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02AA1" w14:textId="19650766" w:rsidR="00830106" w:rsidRPr="00BD275C" w:rsidRDefault="00393A68" w:rsidP="004969CF">
      <w:pPr>
        <w:ind w:left="0" w:right="0"/>
        <w:rPr>
          <w:rFonts w:asciiTheme="minorHAnsi" w:hAnsiTheme="minorHAnsi"/>
          <w:lang w:val="pl-PL"/>
        </w:rPr>
      </w:pPr>
      <w:proofErr w:type="spellStart"/>
      <w:r>
        <w:rPr>
          <w:rFonts w:asciiTheme="minorHAnsi" w:hAnsiTheme="minorHAnsi"/>
          <w:lang w:val="pl-PL"/>
        </w:rPr>
        <w:t>Cie</w:t>
      </w:r>
      <w:proofErr w:type="spellEnd"/>
      <w:r>
        <w:rPr>
          <w:rFonts w:asciiTheme="minorHAnsi" w:hAnsiTheme="minorHAnsi"/>
          <w:lang w:val="pl-PL"/>
        </w:rPr>
        <w:t xml:space="preserve"> </w:t>
      </w:r>
    </w:p>
    <w:p w14:paraId="36405E6C" w14:textId="77777777" w:rsidR="00830106" w:rsidRPr="00BD275C" w:rsidRDefault="00C33EB4" w:rsidP="004969CF">
      <w:pPr>
        <w:ind w:left="0" w:right="0"/>
        <w:jc w:val="center"/>
        <w:rPr>
          <w:rFonts w:asciiTheme="minorHAnsi" w:hAnsiTheme="minorHAnsi"/>
          <w:b/>
          <w:color w:val="333399"/>
          <w:lang w:val="pl-PL"/>
        </w:rPr>
      </w:pPr>
      <w:r w:rsidRPr="00BD275C">
        <w:rPr>
          <w:rFonts w:asciiTheme="minorHAnsi" w:hAnsiTheme="minorHAnsi"/>
          <w:b/>
          <w:bCs/>
          <w:noProof/>
          <w:color w:val="333399"/>
          <w:lang w:eastAsia="en-GB"/>
        </w:rPr>
        <w:drawing>
          <wp:inline distT="0" distB="0" distL="0" distR="0" wp14:anchorId="67E0D629" wp14:editId="3784D888">
            <wp:extent cx="2667000" cy="1362075"/>
            <wp:effectExtent l="0" t="0" r="0"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92219" name="Picture 1"/>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tretch>
                      <a:fillRect/>
                    </a:stretch>
                  </pic:blipFill>
                  <pic:spPr bwMode="auto">
                    <a:xfrm>
                      <a:off x="0" y="0"/>
                      <a:ext cx="2667000" cy="1362075"/>
                    </a:xfrm>
                    <a:prstGeom prst="rect">
                      <a:avLst/>
                    </a:prstGeom>
                    <a:noFill/>
                    <a:ln>
                      <a:noFill/>
                    </a:ln>
                  </pic:spPr>
                </pic:pic>
              </a:graphicData>
            </a:graphic>
          </wp:inline>
        </w:drawing>
      </w:r>
    </w:p>
    <w:p w14:paraId="5E73197E" w14:textId="77777777" w:rsidR="00830106" w:rsidRPr="00BD275C" w:rsidRDefault="00830106" w:rsidP="004969CF">
      <w:pPr>
        <w:ind w:left="0" w:right="0"/>
        <w:jc w:val="center"/>
        <w:rPr>
          <w:rFonts w:asciiTheme="minorHAnsi" w:hAnsiTheme="minorHAnsi"/>
          <w:b/>
          <w:color w:val="333399"/>
          <w:lang w:val="pl-PL"/>
        </w:rPr>
      </w:pPr>
    </w:p>
    <w:p w14:paraId="00A5E2D3" w14:textId="77777777" w:rsidR="00830106" w:rsidRPr="00BD275C" w:rsidRDefault="00830106" w:rsidP="004969CF">
      <w:pPr>
        <w:ind w:left="0" w:right="0"/>
        <w:jc w:val="center"/>
        <w:rPr>
          <w:rFonts w:asciiTheme="minorHAnsi" w:hAnsiTheme="minorHAnsi"/>
          <w:b/>
          <w:color w:val="333399"/>
          <w:lang w:val="pl-PL"/>
        </w:rPr>
      </w:pPr>
    </w:p>
    <w:p w14:paraId="76FB6947" w14:textId="77777777" w:rsidR="00830106" w:rsidRPr="00BD275C" w:rsidRDefault="00830106" w:rsidP="004969CF">
      <w:pPr>
        <w:pStyle w:val="anxnormalZnak"/>
        <w:ind w:left="0" w:right="0"/>
        <w:rPr>
          <w:rFonts w:asciiTheme="minorHAnsi" w:hAnsiTheme="minorHAnsi" w:cs="Times New Roman"/>
          <w:b/>
          <w:color w:val="333399"/>
          <w:sz w:val="24"/>
          <w:szCs w:val="24"/>
          <w:lang w:val="pl-PL"/>
        </w:rPr>
      </w:pPr>
    </w:p>
    <w:p w14:paraId="2602C494" w14:textId="77777777" w:rsidR="00830106" w:rsidRPr="00BD275C" w:rsidRDefault="00C33EB4" w:rsidP="004969CF">
      <w:pPr>
        <w:pStyle w:val="anxnormalZnak"/>
        <w:ind w:left="0" w:right="0"/>
        <w:jc w:val="center"/>
        <w:rPr>
          <w:rFonts w:asciiTheme="minorHAnsi" w:hAnsiTheme="minorHAnsi" w:cs="Times New Roman"/>
          <w:b/>
          <w:color w:val="4F81BD" w:themeColor="accent1"/>
          <w:sz w:val="96"/>
          <w:szCs w:val="24"/>
          <w:lang w:val="pl-PL"/>
        </w:rPr>
      </w:pPr>
      <w:r w:rsidRPr="00BD275C">
        <w:rPr>
          <w:rFonts w:asciiTheme="minorHAnsi" w:hAnsiTheme="minorHAnsi" w:cs="Times New Roman"/>
          <w:b/>
          <w:bCs/>
          <w:color w:val="4F81BD" w:themeColor="accent1"/>
          <w:sz w:val="96"/>
          <w:szCs w:val="24"/>
          <w:lang w:val="pl-PL"/>
        </w:rPr>
        <w:t>Niebieska Księga</w:t>
      </w:r>
    </w:p>
    <w:p w14:paraId="533C237A" w14:textId="00FC3E2A" w:rsidR="00830106" w:rsidRPr="00BD275C" w:rsidRDefault="00830106" w:rsidP="004969CF">
      <w:pPr>
        <w:pStyle w:val="anxnormalZnak"/>
        <w:ind w:left="0" w:right="0"/>
        <w:jc w:val="center"/>
        <w:rPr>
          <w:rFonts w:asciiTheme="minorHAnsi" w:hAnsiTheme="minorHAnsi" w:cs="Times New Roman"/>
          <w:b/>
          <w:color w:val="4F81BD" w:themeColor="accent1"/>
          <w:sz w:val="48"/>
          <w:szCs w:val="24"/>
          <w:lang w:val="pl-PL"/>
        </w:rPr>
      </w:pPr>
    </w:p>
    <w:p w14:paraId="4529E4A0" w14:textId="77777777" w:rsidR="00830106" w:rsidRPr="00BD275C" w:rsidRDefault="00830106" w:rsidP="004969CF">
      <w:pPr>
        <w:pStyle w:val="anxnormalZnak"/>
        <w:ind w:left="0" w:right="0"/>
        <w:jc w:val="center"/>
        <w:rPr>
          <w:rFonts w:asciiTheme="minorHAnsi" w:hAnsiTheme="minorHAnsi" w:cs="Times New Roman"/>
          <w:b/>
          <w:color w:val="4F81BD" w:themeColor="accent1"/>
          <w:sz w:val="32"/>
          <w:szCs w:val="24"/>
          <w:lang w:val="pl-PL"/>
        </w:rPr>
      </w:pPr>
    </w:p>
    <w:p w14:paraId="49874470" w14:textId="77777777" w:rsidR="005F4497" w:rsidRPr="006A3506" w:rsidRDefault="005F4497" w:rsidP="005F4497">
      <w:pPr>
        <w:pBdr>
          <w:top w:val="nil"/>
          <w:left w:val="nil"/>
          <w:bottom w:val="nil"/>
          <w:right w:val="nil"/>
          <w:between w:val="nil"/>
        </w:pBdr>
        <w:jc w:val="center"/>
        <w:rPr>
          <w:rFonts w:ascii="Calibri" w:eastAsia="Calibri" w:hAnsi="Calibri" w:cs="Calibri"/>
          <w:b/>
          <w:color w:val="4F81BD"/>
          <w:sz w:val="32"/>
          <w:szCs w:val="32"/>
          <w:lang w:val="pl-PL"/>
        </w:rPr>
      </w:pPr>
      <w:r w:rsidRPr="006A3506">
        <w:rPr>
          <w:rFonts w:ascii="Calibri" w:eastAsia="Calibri" w:hAnsi="Calibri" w:cs="Calibri"/>
          <w:b/>
          <w:color w:val="4F81BD"/>
          <w:sz w:val="32"/>
          <w:szCs w:val="32"/>
          <w:lang w:val="pl-PL"/>
        </w:rPr>
        <w:t>Wydanie uaktualnione</w:t>
      </w:r>
    </w:p>
    <w:p w14:paraId="75A48F5D" w14:textId="77777777" w:rsidR="00830106" w:rsidRPr="00BD275C" w:rsidRDefault="00830106" w:rsidP="004969CF">
      <w:pPr>
        <w:pStyle w:val="anxnormalZnak"/>
        <w:ind w:left="0" w:right="0"/>
        <w:rPr>
          <w:rFonts w:asciiTheme="minorHAnsi" w:hAnsiTheme="minorHAnsi" w:cs="Times New Roman"/>
          <w:b/>
          <w:color w:val="4F81BD" w:themeColor="accent1"/>
          <w:sz w:val="24"/>
          <w:szCs w:val="24"/>
          <w:lang w:val="pl-PL"/>
        </w:rPr>
      </w:pPr>
    </w:p>
    <w:p w14:paraId="451CEC6E" w14:textId="1A83E924" w:rsidR="00830106" w:rsidRPr="00BD275C" w:rsidRDefault="00830106" w:rsidP="004969CF">
      <w:pPr>
        <w:pStyle w:val="anxnormalZnak"/>
        <w:ind w:left="0" w:right="0"/>
        <w:rPr>
          <w:rFonts w:asciiTheme="minorHAnsi" w:hAnsiTheme="minorHAnsi" w:cs="Times New Roman"/>
          <w:b/>
          <w:color w:val="4F81BD" w:themeColor="accent1"/>
          <w:sz w:val="24"/>
          <w:szCs w:val="24"/>
          <w:lang w:val="pl-PL"/>
        </w:rPr>
      </w:pPr>
    </w:p>
    <w:p w14:paraId="525706E7" w14:textId="68587D92" w:rsidR="005F4497" w:rsidRPr="006A3506" w:rsidRDefault="004637E3" w:rsidP="005F4497">
      <w:pPr>
        <w:pBdr>
          <w:top w:val="nil"/>
          <w:left w:val="nil"/>
          <w:bottom w:val="nil"/>
          <w:right w:val="nil"/>
          <w:between w:val="nil"/>
        </w:pBdr>
        <w:jc w:val="center"/>
        <w:rPr>
          <w:rFonts w:ascii="Calibri" w:eastAsia="Calibri" w:hAnsi="Calibri" w:cs="Calibri"/>
          <w:b/>
          <w:color w:val="4F81BD"/>
          <w:sz w:val="32"/>
          <w:szCs w:val="32"/>
          <w:lang w:val="pl-PL"/>
        </w:rPr>
      </w:pPr>
      <w:r>
        <w:rPr>
          <w:rFonts w:ascii="Calibri" w:eastAsia="Calibri" w:hAnsi="Calibri" w:cs="Calibri"/>
          <w:b/>
          <w:color w:val="4F81BD"/>
          <w:sz w:val="32"/>
          <w:szCs w:val="32"/>
          <w:lang w:val="pl-PL"/>
        </w:rPr>
        <w:t xml:space="preserve">Luty </w:t>
      </w:r>
      <w:r w:rsidR="00DC3FAC">
        <w:rPr>
          <w:rFonts w:ascii="Calibri" w:eastAsia="Calibri" w:hAnsi="Calibri" w:cs="Calibri"/>
          <w:b/>
          <w:color w:val="4F81BD"/>
          <w:sz w:val="32"/>
          <w:szCs w:val="32"/>
          <w:lang w:val="pl-PL"/>
        </w:rPr>
        <w:t>2022</w:t>
      </w:r>
    </w:p>
    <w:p w14:paraId="01A7055E" w14:textId="77777777" w:rsidR="00830106" w:rsidRPr="00BD275C" w:rsidRDefault="00830106" w:rsidP="004969CF">
      <w:pPr>
        <w:pStyle w:val="anxnormalZnak"/>
        <w:ind w:left="0" w:right="0"/>
        <w:rPr>
          <w:rFonts w:asciiTheme="minorHAnsi" w:hAnsiTheme="minorHAnsi" w:cs="Times New Roman"/>
          <w:b/>
          <w:color w:val="4F81BD" w:themeColor="accent1"/>
          <w:sz w:val="24"/>
          <w:szCs w:val="24"/>
          <w:lang w:val="pl-PL"/>
        </w:rPr>
      </w:pPr>
    </w:p>
    <w:p w14:paraId="417035FB" w14:textId="77777777" w:rsidR="00830106" w:rsidRPr="00BD275C" w:rsidRDefault="00C33EB4" w:rsidP="004969CF">
      <w:pPr>
        <w:ind w:left="0" w:right="0"/>
        <w:jc w:val="center"/>
        <w:rPr>
          <w:rFonts w:asciiTheme="minorHAnsi" w:hAnsiTheme="minorHAnsi"/>
          <w:b/>
          <w:snapToGrid w:val="0"/>
          <w:color w:val="4F81BD" w:themeColor="accent1"/>
          <w:sz w:val="48"/>
          <w:lang w:val="pl-PL"/>
        </w:rPr>
      </w:pPr>
      <w:r w:rsidRPr="00BD275C">
        <w:rPr>
          <w:rFonts w:asciiTheme="minorHAnsi" w:hAnsiTheme="minorHAnsi"/>
          <w:b/>
          <w:bCs/>
          <w:snapToGrid w:val="0"/>
          <w:color w:val="4F81BD" w:themeColor="accent1"/>
          <w:sz w:val="48"/>
          <w:lang w:val="pl-PL"/>
        </w:rPr>
        <w:t>Sektor transportu publicznego</w:t>
      </w:r>
    </w:p>
    <w:p w14:paraId="08D3C690" w14:textId="77777777" w:rsidR="00D65C68" w:rsidRPr="00BD275C" w:rsidRDefault="00C33EB4" w:rsidP="004969CF">
      <w:pPr>
        <w:ind w:left="0" w:right="0"/>
        <w:jc w:val="center"/>
        <w:rPr>
          <w:rFonts w:asciiTheme="minorHAnsi" w:eastAsia="SimSun" w:hAnsiTheme="minorHAnsi"/>
          <w:b/>
          <w:snapToGrid w:val="0"/>
          <w:color w:val="4F81BD" w:themeColor="accent1"/>
          <w:sz w:val="40"/>
          <w:szCs w:val="40"/>
          <w:lang w:val="pl-PL"/>
        </w:rPr>
      </w:pPr>
      <w:r w:rsidRPr="00BD275C">
        <w:rPr>
          <w:rFonts w:asciiTheme="minorHAnsi" w:hAnsiTheme="minorHAnsi"/>
          <w:b/>
          <w:bCs/>
          <w:snapToGrid w:val="0"/>
          <w:color w:val="4F81BD" w:themeColor="accent1"/>
          <w:sz w:val="40"/>
          <w:szCs w:val="40"/>
          <w:lang w:val="pl-PL"/>
        </w:rPr>
        <w:t>w miastach, aglomeracjach i regionach</w:t>
      </w:r>
    </w:p>
    <w:p w14:paraId="5EDB4B0D" w14:textId="77777777" w:rsidR="00830106" w:rsidRPr="00BD275C" w:rsidRDefault="00830106" w:rsidP="004969CF">
      <w:pPr>
        <w:pStyle w:val="anxnormalZnak"/>
        <w:ind w:left="0" w:right="0"/>
        <w:rPr>
          <w:rFonts w:asciiTheme="minorHAnsi" w:hAnsiTheme="minorHAnsi"/>
          <w:lang w:val="pl-PL"/>
        </w:rPr>
      </w:pPr>
    </w:p>
    <w:p w14:paraId="1DDB2B2F" w14:textId="77777777" w:rsidR="007C7237" w:rsidRPr="00BD275C" w:rsidRDefault="00C33EB4" w:rsidP="004969CF">
      <w:pPr>
        <w:pStyle w:val="Spistreci1"/>
        <w:ind w:left="0" w:right="0"/>
        <w:rPr>
          <w:rFonts w:asciiTheme="minorHAnsi" w:hAnsiTheme="minorHAnsi"/>
          <w:noProof w:val="0"/>
          <w:lang w:val="pl-PL"/>
        </w:rPr>
      </w:pPr>
      <w:r w:rsidRPr="00BD275C">
        <w:rPr>
          <w:rFonts w:asciiTheme="minorHAnsi" w:hAnsiTheme="minorHAnsi"/>
          <w:noProof w:val="0"/>
          <w:sz w:val="48"/>
          <w:lang w:val="pl-PL"/>
        </w:rPr>
        <w:br w:type="page"/>
      </w:r>
    </w:p>
    <w:bookmarkStart w:id="0" w:name="_Toc95149959" w:displacedByCustomXml="next"/>
    <w:sdt>
      <w:sdtPr>
        <w:rPr>
          <w:rFonts w:ascii="Arial" w:hAnsi="Arial" w:cs="Times New Roman"/>
          <w:b w:val="0"/>
          <w:bCs w:val="0"/>
          <w:snapToGrid/>
          <w:color w:val="auto"/>
          <w:sz w:val="20"/>
          <w:szCs w:val="20"/>
          <w:lang w:val="pl-PL"/>
        </w:rPr>
        <w:id w:val="-987787646"/>
        <w:docPartObj>
          <w:docPartGallery w:val="Table of Contents"/>
          <w:docPartUnique/>
        </w:docPartObj>
      </w:sdtPr>
      <w:sdtEndPr/>
      <w:sdtContent>
        <w:p w14:paraId="7C146E68" w14:textId="592A2E9E" w:rsidR="007C7237" w:rsidRPr="00BD275C" w:rsidRDefault="0022574C" w:rsidP="00D50169">
          <w:pPr>
            <w:pStyle w:val="Nagwek1"/>
            <w:numPr>
              <w:ilvl w:val="0"/>
              <w:numId w:val="0"/>
            </w:numPr>
            <w:rPr>
              <w:lang w:val="pl-PL"/>
            </w:rPr>
          </w:pPr>
          <w:r>
            <w:rPr>
              <w:lang w:val="pl-PL"/>
            </w:rPr>
            <w:t xml:space="preserve">Spis treści </w:t>
          </w:r>
          <w:bookmarkEnd w:id="0"/>
        </w:p>
        <w:p w14:paraId="027E8898" w14:textId="1787D8B9" w:rsidR="009A10E8" w:rsidRDefault="00C33EB4">
          <w:pPr>
            <w:pStyle w:val="Spistreci1"/>
            <w:rPr>
              <w:rFonts w:asciiTheme="minorHAnsi" w:eastAsiaTheme="minorEastAsia" w:hAnsiTheme="minorHAnsi" w:cstheme="minorBidi"/>
              <w:snapToGrid/>
              <w:color w:val="auto"/>
              <w:sz w:val="22"/>
              <w:szCs w:val="22"/>
              <w:lang w:val="en-GB" w:eastAsia="en-GB"/>
            </w:rPr>
          </w:pPr>
          <w:r w:rsidRPr="00BD275C">
            <w:rPr>
              <w:rFonts w:asciiTheme="minorHAnsi" w:hAnsiTheme="minorHAnsi"/>
              <w:noProof w:val="0"/>
              <w:color w:val="4F81BD" w:themeColor="accent1"/>
              <w:lang w:val="pl-PL"/>
            </w:rPr>
            <w:fldChar w:fldCharType="begin"/>
          </w:r>
          <w:r w:rsidRPr="00BD275C">
            <w:rPr>
              <w:rFonts w:asciiTheme="minorHAnsi" w:hAnsiTheme="minorHAnsi"/>
              <w:noProof w:val="0"/>
              <w:color w:val="4F81BD" w:themeColor="accent1"/>
              <w:lang w:val="pl-PL"/>
            </w:rPr>
            <w:instrText xml:space="preserve"> TOC \o "1-3" \h \z \u </w:instrText>
          </w:r>
          <w:r w:rsidRPr="00BD275C">
            <w:rPr>
              <w:rFonts w:asciiTheme="minorHAnsi" w:hAnsiTheme="minorHAnsi"/>
              <w:noProof w:val="0"/>
              <w:color w:val="4F81BD" w:themeColor="accent1"/>
              <w:lang w:val="pl-PL"/>
            </w:rPr>
            <w:fldChar w:fldCharType="separate"/>
          </w:r>
          <w:hyperlink w:anchor="_Toc95149959" w:history="1">
            <w:r w:rsidR="009A10E8" w:rsidRPr="00C64C2B">
              <w:rPr>
                <w:rStyle w:val="Hipercze"/>
                <w:lang w:val="pl-PL"/>
              </w:rPr>
              <w:t>Zawartość</w:t>
            </w:r>
            <w:r w:rsidR="009A10E8">
              <w:rPr>
                <w:webHidden/>
              </w:rPr>
              <w:tab/>
            </w:r>
            <w:r w:rsidR="009A10E8">
              <w:rPr>
                <w:webHidden/>
              </w:rPr>
              <w:fldChar w:fldCharType="begin"/>
            </w:r>
            <w:r w:rsidR="009A10E8">
              <w:rPr>
                <w:webHidden/>
              </w:rPr>
              <w:instrText xml:space="preserve"> PAGEREF _Toc95149959 \h </w:instrText>
            </w:r>
            <w:r w:rsidR="009A10E8">
              <w:rPr>
                <w:webHidden/>
              </w:rPr>
            </w:r>
            <w:r w:rsidR="009A10E8">
              <w:rPr>
                <w:webHidden/>
              </w:rPr>
              <w:fldChar w:fldCharType="separate"/>
            </w:r>
            <w:r w:rsidR="009A10E8">
              <w:rPr>
                <w:webHidden/>
              </w:rPr>
              <w:t>2</w:t>
            </w:r>
            <w:r w:rsidR="009A10E8">
              <w:rPr>
                <w:webHidden/>
              </w:rPr>
              <w:fldChar w:fldCharType="end"/>
            </w:r>
          </w:hyperlink>
        </w:p>
        <w:p w14:paraId="4B4ADC8D" w14:textId="24AFD482" w:rsidR="009A10E8" w:rsidRDefault="00283A23">
          <w:pPr>
            <w:pStyle w:val="Spistreci1"/>
            <w:rPr>
              <w:rFonts w:asciiTheme="minorHAnsi" w:eastAsiaTheme="minorEastAsia" w:hAnsiTheme="minorHAnsi" w:cstheme="minorBidi"/>
              <w:snapToGrid/>
              <w:color w:val="auto"/>
              <w:sz w:val="22"/>
              <w:szCs w:val="22"/>
              <w:lang w:val="en-GB" w:eastAsia="en-GB"/>
            </w:rPr>
          </w:pPr>
          <w:hyperlink w:anchor="_Toc95149960" w:history="1">
            <w:r w:rsidR="009A10E8" w:rsidRPr="00C64C2B">
              <w:rPr>
                <w:rStyle w:val="Hipercze"/>
                <w:lang w:val="pl-PL"/>
              </w:rPr>
              <w:t>Wstęp</w:t>
            </w:r>
            <w:r w:rsidR="009A10E8">
              <w:rPr>
                <w:webHidden/>
              </w:rPr>
              <w:tab/>
            </w:r>
            <w:r w:rsidR="009A10E8">
              <w:rPr>
                <w:webHidden/>
              </w:rPr>
              <w:fldChar w:fldCharType="begin"/>
            </w:r>
            <w:r w:rsidR="009A10E8">
              <w:rPr>
                <w:webHidden/>
              </w:rPr>
              <w:instrText xml:space="preserve"> PAGEREF _Toc95149960 \h </w:instrText>
            </w:r>
            <w:r w:rsidR="009A10E8">
              <w:rPr>
                <w:webHidden/>
              </w:rPr>
            </w:r>
            <w:r w:rsidR="009A10E8">
              <w:rPr>
                <w:webHidden/>
              </w:rPr>
              <w:fldChar w:fldCharType="separate"/>
            </w:r>
            <w:r w:rsidR="009A10E8">
              <w:rPr>
                <w:webHidden/>
              </w:rPr>
              <w:t>4</w:t>
            </w:r>
            <w:r w:rsidR="009A10E8">
              <w:rPr>
                <w:webHidden/>
              </w:rPr>
              <w:fldChar w:fldCharType="end"/>
            </w:r>
          </w:hyperlink>
        </w:p>
        <w:p w14:paraId="11FBE2F2" w14:textId="299534D5" w:rsidR="009A10E8" w:rsidRDefault="00283A23">
          <w:pPr>
            <w:pStyle w:val="Spistreci2"/>
            <w:rPr>
              <w:rFonts w:asciiTheme="minorHAnsi" w:eastAsiaTheme="minorEastAsia" w:hAnsiTheme="minorHAnsi" w:cstheme="minorBidi"/>
              <w:snapToGrid/>
              <w:color w:val="auto"/>
              <w:szCs w:val="22"/>
              <w:lang w:val="en-GB" w:eastAsia="en-GB"/>
            </w:rPr>
          </w:pPr>
          <w:hyperlink w:anchor="_Toc95149961" w:history="1">
            <w:r w:rsidR="009A10E8" w:rsidRPr="00C64C2B">
              <w:rPr>
                <w:rStyle w:val="Hipercze"/>
                <w:lang w:val="pl-PL"/>
              </w:rPr>
              <w:t>Cel podręcznika</w:t>
            </w:r>
            <w:r w:rsidR="009A10E8">
              <w:rPr>
                <w:webHidden/>
              </w:rPr>
              <w:tab/>
            </w:r>
            <w:r w:rsidR="009A10E8">
              <w:rPr>
                <w:webHidden/>
              </w:rPr>
              <w:fldChar w:fldCharType="begin"/>
            </w:r>
            <w:r w:rsidR="009A10E8">
              <w:rPr>
                <w:webHidden/>
              </w:rPr>
              <w:instrText xml:space="preserve"> PAGEREF _Toc95149961 \h </w:instrText>
            </w:r>
            <w:r w:rsidR="009A10E8">
              <w:rPr>
                <w:webHidden/>
              </w:rPr>
            </w:r>
            <w:r w:rsidR="009A10E8">
              <w:rPr>
                <w:webHidden/>
              </w:rPr>
              <w:fldChar w:fldCharType="separate"/>
            </w:r>
            <w:r w:rsidR="009A10E8">
              <w:rPr>
                <w:webHidden/>
              </w:rPr>
              <w:t>4</w:t>
            </w:r>
            <w:r w:rsidR="009A10E8">
              <w:rPr>
                <w:webHidden/>
              </w:rPr>
              <w:fldChar w:fldCharType="end"/>
            </w:r>
          </w:hyperlink>
        </w:p>
        <w:p w14:paraId="073E209B" w14:textId="4F2A8686" w:rsidR="009A10E8" w:rsidRDefault="00283A23">
          <w:pPr>
            <w:pStyle w:val="Spistreci2"/>
            <w:rPr>
              <w:rFonts w:asciiTheme="minorHAnsi" w:eastAsiaTheme="minorEastAsia" w:hAnsiTheme="minorHAnsi" w:cstheme="minorBidi"/>
              <w:snapToGrid/>
              <w:color w:val="auto"/>
              <w:szCs w:val="22"/>
              <w:lang w:val="en-GB" w:eastAsia="en-GB"/>
            </w:rPr>
          </w:pPr>
          <w:hyperlink w:anchor="_Toc95149962" w:history="1">
            <w:r w:rsidR="009A10E8" w:rsidRPr="00C64C2B">
              <w:rPr>
                <w:rStyle w:val="Hipercze"/>
                <w:lang w:val="pl-PL"/>
              </w:rPr>
              <w:t>Tło przygotowania podręcznika</w:t>
            </w:r>
            <w:r w:rsidR="009A10E8">
              <w:rPr>
                <w:webHidden/>
              </w:rPr>
              <w:tab/>
            </w:r>
            <w:r w:rsidR="009A10E8">
              <w:rPr>
                <w:webHidden/>
              </w:rPr>
              <w:fldChar w:fldCharType="begin"/>
            </w:r>
            <w:r w:rsidR="009A10E8">
              <w:rPr>
                <w:webHidden/>
              </w:rPr>
              <w:instrText xml:space="preserve"> PAGEREF _Toc95149962 \h </w:instrText>
            </w:r>
            <w:r w:rsidR="009A10E8">
              <w:rPr>
                <w:webHidden/>
              </w:rPr>
            </w:r>
            <w:r w:rsidR="009A10E8">
              <w:rPr>
                <w:webHidden/>
              </w:rPr>
              <w:fldChar w:fldCharType="separate"/>
            </w:r>
            <w:r w:rsidR="009A10E8">
              <w:rPr>
                <w:webHidden/>
              </w:rPr>
              <w:t>5</w:t>
            </w:r>
            <w:r w:rsidR="009A10E8">
              <w:rPr>
                <w:webHidden/>
              </w:rPr>
              <w:fldChar w:fldCharType="end"/>
            </w:r>
          </w:hyperlink>
        </w:p>
        <w:p w14:paraId="757580BE" w14:textId="67F0259C" w:rsidR="009A10E8" w:rsidRDefault="00283A23">
          <w:pPr>
            <w:pStyle w:val="Spistreci2"/>
            <w:rPr>
              <w:rFonts w:asciiTheme="minorHAnsi" w:eastAsiaTheme="minorEastAsia" w:hAnsiTheme="minorHAnsi" w:cstheme="minorBidi"/>
              <w:snapToGrid/>
              <w:color w:val="auto"/>
              <w:szCs w:val="22"/>
              <w:lang w:val="en-GB" w:eastAsia="en-GB"/>
            </w:rPr>
          </w:pPr>
          <w:hyperlink w:anchor="_Toc95149963" w:history="1">
            <w:r w:rsidR="009A10E8" w:rsidRPr="00C64C2B">
              <w:rPr>
                <w:rStyle w:val="Hipercze"/>
                <w:lang w:val="pl-PL"/>
              </w:rPr>
              <w:t>Zakres podręcznika</w:t>
            </w:r>
            <w:r w:rsidR="009A10E8">
              <w:rPr>
                <w:webHidden/>
              </w:rPr>
              <w:tab/>
            </w:r>
            <w:r w:rsidR="009A10E8">
              <w:rPr>
                <w:webHidden/>
              </w:rPr>
              <w:fldChar w:fldCharType="begin"/>
            </w:r>
            <w:r w:rsidR="009A10E8">
              <w:rPr>
                <w:webHidden/>
              </w:rPr>
              <w:instrText xml:space="preserve"> PAGEREF _Toc95149963 \h </w:instrText>
            </w:r>
            <w:r w:rsidR="009A10E8">
              <w:rPr>
                <w:webHidden/>
              </w:rPr>
            </w:r>
            <w:r w:rsidR="009A10E8">
              <w:rPr>
                <w:webHidden/>
              </w:rPr>
              <w:fldChar w:fldCharType="separate"/>
            </w:r>
            <w:r w:rsidR="009A10E8">
              <w:rPr>
                <w:webHidden/>
              </w:rPr>
              <w:t>6</w:t>
            </w:r>
            <w:r w:rsidR="009A10E8">
              <w:rPr>
                <w:webHidden/>
              </w:rPr>
              <w:fldChar w:fldCharType="end"/>
            </w:r>
          </w:hyperlink>
        </w:p>
        <w:p w14:paraId="37D90032" w14:textId="06160411" w:rsidR="009A10E8" w:rsidRDefault="00283A23">
          <w:pPr>
            <w:pStyle w:val="Spistreci2"/>
            <w:rPr>
              <w:rFonts w:asciiTheme="minorHAnsi" w:eastAsiaTheme="minorEastAsia" w:hAnsiTheme="minorHAnsi" w:cstheme="minorBidi"/>
              <w:snapToGrid/>
              <w:color w:val="auto"/>
              <w:szCs w:val="22"/>
              <w:lang w:val="en-GB" w:eastAsia="en-GB"/>
            </w:rPr>
          </w:pPr>
          <w:hyperlink w:anchor="_Toc95149964" w:history="1">
            <w:r w:rsidR="009A10E8" w:rsidRPr="00C64C2B">
              <w:rPr>
                <w:rStyle w:val="Hipercze"/>
                <w:lang w:val="pl-PL"/>
              </w:rPr>
              <w:t>Zawartość i zakres analizy kosztów i korzyści oraz jej struktura</w:t>
            </w:r>
            <w:r w:rsidR="009A10E8">
              <w:rPr>
                <w:webHidden/>
              </w:rPr>
              <w:tab/>
            </w:r>
            <w:r w:rsidR="009A10E8">
              <w:rPr>
                <w:webHidden/>
              </w:rPr>
              <w:fldChar w:fldCharType="begin"/>
            </w:r>
            <w:r w:rsidR="009A10E8">
              <w:rPr>
                <w:webHidden/>
              </w:rPr>
              <w:instrText xml:space="preserve"> PAGEREF _Toc95149964 \h </w:instrText>
            </w:r>
            <w:r w:rsidR="009A10E8">
              <w:rPr>
                <w:webHidden/>
              </w:rPr>
            </w:r>
            <w:r w:rsidR="009A10E8">
              <w:rPr>
                <w:webHidden/>
              </w:rPr>
              <w:fldChar w:fldCharType="separate"/>
            </w:r>
            <w:r w:rsidR="009A10E8">
              <w:rPr>
                <w:webHidden/>
              </w:rPr>
              <w:t>9</w:t>
            </w:r>
            <w:r w:rsidR="009A10E8">
              <w:rPr>
                <w:webHidden/>
              </w:rPr>
              <w:fldChar w:fldCharType="end"/>
            </w:r>
          </w:hyperlink>
        </w:p>
        <w:p w14:paraId="1AE94BB8" w14:textId="3DD1DD85" w:rsidR="009A10E8" w:rsidRDefault="00283A23">
          <w:pPr>
            <w:pStyle w:val="Spistreci1"/>
            <w:rPr>
              <w:rFonts w:asciiTheme="minorHAnsi" w:eastAsiaTheme="minorEastAsia" w:hAnsiTheme="minorHAnsi" w:cstheme="minorBidi"/>
              <w:snapToGrid/>
              <w:color w:val="auto"/>
              <w:sz w:val="22"/>
              <w:szCs w:val="22"/>
              <w:lang w:val="en-GB" w:eastAsia="en-GB"/>
            </w:rPr>
          </w:pPr>
          <w:hyperlink w:anchor="_Toc95149965" w:history="1">
            <w:r w:rsidR="009A10E8" w:rsidRPr="00C64C2B">
              <w:rPr>
                <w:rStyle w:val="Hipercze"/>
                <w:lang w:val="pl-PL"/>
              </w:rPr>
              <w:t>1.</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lang w:val="pl-PL"/>
              </w:rPr>
              <w:t>Faza I – Identyfikacja projektu i przygotowanie danych wejściowych</w:t>
            </w:r>
            <w:r w:rsidR="009A10E8">
              <w:rPr>
                <w:webHidden/>
              </w:rPr>
              <w:tab/>
            </w:r>
            <w:r w:rsidR="009A10E8">
              <w:rPr>
                <w:webHidden/>
              </w:rPr>
              <w:fldChar w:fldCharType="begin"/>
            </w:r>
            <w:r w:rsidR="009A10E8">
              <w:rPr>
                <w:webHidden/>
              </w:rPr>
              <w:instrText xml:space="preserve"> PAGEREF _Toc95149965 \h </w:instrText>
            </w:r>
            <w:r w:rsidR="009A10E8">
              <w:rPr>
                <w:webHidden/>
              </w:rPr>
            </w:r>
            <w:r w:rsidR="009A10E8">
              <w:rPr>
                <w:webHidden/>
              </w:rPr>
              <w:fldChar w:fldCharType="separate"/>
            </w:r>
            <w:r w:rsidR="009A10E8">
              <w:rPr>
                <w:webHidden/>
              </w:rPr>
              <w:t>11</w:t>
            </w:r>
            <w:r w:rsidR="009A10E8">
              <w:rPr>
                <w:webHidden/>
              </w:rPr>
              <w:fldChar w:fldCharType="end"/>
            </w:r>
          </w:hyperlink>
        </w:p>
        <w:p w14:paraId="030A8540" w14:textId="2AEC4F30" w:rsidR="009A10E8" w:rsidRDefault="00283A23">
          <w:pPr>
            <w:pStyle w:val="Spistreci2"/>
            <w:rPr>
              <w:rFonts w:asciiTheme="minorHAnsi" w:eastAsiaTheme="minorEastAsia" w:hAnsiTheme="minorHAnsi" w:cstheme="minorBidi"/>
              <w:snapToGrid/>
              <w:color w:val="auto"/>
              <w:szCs w:val="22"/>
              <w:lang w:val="en-GB" w:eastAsia="en-GB"/>
            </w:rPr>
          </w:pPr>
          <w:hyperlink w:anchor="_Toc95149966" w:history="1">
            <w:r w:rsidR="009A10E8" w:rsidRPr="00C64C2B">
              <w:rPr>
                <w:rStyle w:val="Hipercze"/>
                <w:lang w:val="pl-PL"/>
              </w:rPr>
              <w:t>1.1.</w:t>
            </w:r>
            <w:r w:rsidR="009A10E8">
              <w:rPr>
                <w:rFonts w:asciiTheme="minorHAnsi" w:eastAsiaTheme="minorEastAsia" w:hAnsiTheme="minorHAnsi" w:cstheme="minorBidi"/>
                <w:snapToGrid/>
                <w:color w:val="auto"/>
                <w:szCs w:val="22"/>
                <w:lang w:val="en-GB" w:eastAsia="en-GB"/>
              </w:rPr>
              <w:tab/>
            </w:r>
            <w:r w:rsidR="009A10E8" w:rsidRPr="00C64C2B">
              <w:rPr>
                <w:rStyle w:val="Hipercze"/>
                <w:lang w:val="pl-PL"/>
              </w:rPr>
              <w:t>Podsumowanie wcześniejszych prac studialnych</w:t>
            </w:r>
            <w:r w:rsidR="009A10E8">
              <w:rPr>
                <w:webHidden/>
              </w:rPr>
              <w:tab/>
            </w:r>
            <w:r w:rsidR="009A10E8">
              <w:rPr>
                <w:webHidden/>
              </w:rPr>
              <w:fldChar w:fldCharType="begin"/>
            </w:r>
            <w:r w:rsidR="009A10E8">
              <w:rPr>
                <w:webHidden/>
              </w:rPr>
              <w:instrText xml:space="preserve"> PAGEREF _Toc95149966 \h </w:instrText>
            </w:r>
            <w:r w:rsidR="009A10E8">
              <w:rPr>
                <w:webHidden/>
              </w:rPr>
            </w:r>
            <w:r w:rsidR="009A10E8">
              <w:rPr>
                <w:webHidden/>
              </w:rPr>
              <w:fldChar w:fldCharType="separate"/>
            </w:r>
            <w:r w:rsidR="009A10E8">
              <w:rPr>
                <w:webHidden/>
              </w:rPr>
              <w:t>11</w:t>
            </w:r>
            <w:r w:rsidR="009A10E8">
              <w:rPr>
                <w:webHidden/>
              </w:rPr>
              <w:fldChar w:fldCharType="end"/>
            </w:r>
          </w:hyperlink>
        </w:p>
        <w:p w14:paraId="45A68C97" w14:textId="23F6E9A7" w:rsidR="009A10E8" w:rsidRDefault="00283A23">
          <w:pPr>
            <w:pStyle w:val="Spistreci2"/>
            <w:rPr>
              <w:rFonts w:asciiTheme="minorHAnsi" w:eastAsiaTheme="minorEastAsia" w:hAnsiTheme="minorHAnsi" w:cstheme="minorBidi"/>
              <w:snapToGrid/>
              <w:color w:val="auto"/>
              <w:szCs w:val="22"/>
              <w:lang w:val="en-GB" w:eastAsia="en-GB"/>
            </w:rPr>
          </w:pPr>
          <w:hyperlink w:anchor="_Toc95149967" w:history="1">
            <w:r w:rsidR="009A10E8" w:rsidRPr="00C64C2B">
              <w:rPr>
                <w:rStyle w:val="Hipercze"/>
                <w:lang w:val="pl-PL"/>
              </w:rPr>
              <w:t>1.2.</w:t>
            </w:r>
            <w:r w:rsidR="009A10E8">
              <w:rPr>
                <w:rFonts w:asciiTheme="minorHAnsi" w:eastAsiaTheme="minorEastAsia" w:hAnsiTheme="minorHAnsi" w:cstheme="minorBidi"/>
                <w:snapToGrid/>
                <w:color w:val="auto"/>
                <w:szCs w:val="22"/>
                <w:lang w:val="en-GB" w:eastAsia="en-GB"/>
              </w:rPr>
              <w:tab/>
            </w:r>
            <w:r w:rsidR="009A10E8" w:rsidRPr="00C64C2B">
              <w:rPr>
                <w:rStyle w:val="Hipercze"/>
                <w:lang w:val="pl-PL"/>
              </w:rPr>
              <w:t>Kontekst planowania i cele projektu</w:t>
            </w:r>
            <w:r w:rsidR="009A10E8">
              <w:rPr>
                <w:webHidden/>
              </w:rPr>
              <w:tab/>
            </w:r>
            <w:r w:rsidR="009A10E8">
              <w:rPr>
                <w:webHidden/>
              </w:rPr>
              <w:fldChar w:fldCharType="begin"/>
            </w:r>
            <w:r w:rsidR="009A10E8">
              <w:rPr>
                <w:webHidden/>
              </w:rPr>
              <w:instrText xml:space="preserve"> PAGEREF _Toc95149967 \h </w:instrText>
            </w:r>
            <w:r w:rsidR="009A10E8">
              <w:rPr>
                <w:webHidden/>
              </w:rPr>
            </w:r>
            <w:r w:rsidR="009A10E8">
              <w:rPr>
                <w:webHidden/>
              </w:rPr>
              <w:fldChar w:fldCharType="separate"/>
            </w:r>
            <w:r w:rsidR="009A10E8">
              <w:rPr>
                <w:webHidden/>
              </w:rPr>
              <w:t>11</w:t>
            </w:r>
            <w:r w:rsidR="009A10E8">
              <w:rPr>
                <w:webHidden/>
              </w:rPr>
              <w:fldChar w:fldCharType="end"/>
            </w:r>
          </w:hyperlink>
        </w:p>
        <w:p w14:paraId="216C5A5F" w14:textId="0B9592A7" w:rsidR="009A10E8" w:rsidRDefault="00283A23">
          <w:pPr>
            <w:pStyle w:val="Spistreci2"/>
            <w:rPr>
              <w:rFonts w:asciiTheme="minorHAnsi" w:eastAsiaTheme="minorEastAsia" w:hAnsiTheme="minorHAnsi" w:cstheme="minorBidi"/>
              <w:snapToGrid/>
              <w:color w:val="auto"/>
              <w:szCs w:val="22"/>
              <w:lang w:val="en-GB" w:eastAsia="en-GB"/>
            </w:rPr>
          </w:pPr>
          <w:hyperlink w:anchor="_Toc95149968" w:history="1">
            <w:r w:rsidR="009A10E8" w:rsidRPr="00C64C2B">
              <w:rPr>
                <w:rStyle w:val="Hipercze"/>
                <w:lang w:val="pl-PL"/>
              </w:rPr>
              <w:t>1.3.</w:t>
            </w:r>
            <w:r w:rsidR="009A10E8">
              <w:rPr>
                <w:rFonts w:asciiTheme="minorHAnsi" w:eastAsiaTheme="minorEastAsia" w:hAnsiTheme="minorHAnsi" w:cstheme="minorBidi"/>
                <w:snapToGrid/>
                <w:color w:val="auto"/>
                <w:szCs w:val="22"/>
                <w:lang w:val="en-GB" w:eastAsia="en-GB"/>
              </w:rPr>
              <w:tab/>
            </w:r>
            <w:r w:rsidR="009A10E8" w:rsidRPr="00C64C2B">
              <w:rPr>
                <w:rStyle w:val="Hipercze"/>
                <w:lang w:val="pl-PL"/>
              </w:rPr>
              <w:t>Identyfikacja efektywnych wariantów inwestycyjnych projektu</w:t>
            </w:r>
            <w:r w:rsidR="009A10E8">
              <w:rPr>
                <w:webHidden/>
              </w:rPr>
              <w:tab/>
            </w:r>
            <w:r w:rsidR="009A10E8">
              <w:rPr>
                <w:webHidden/>
              </w:rPr>
              <w:fldChar w:fldCharType="begin"/>
            </w:r>
            <w:r w:rsidR="009A10E8">
              <w:rPr>
                <w:webHidden/>
              </w:rPr>
              <w:instrText xml:space="preserve"> PAGEREF _Toc95149968 \h </w:instrText>
            </w:r>
            <w:r w:rsidR="009A10E8">
              <w:rPr>
                <w:webHidden/>
              </w:rPr>
            </w:r>
            <w:r w:rsidR="009A10E8">
              <w:rPr>
                <w:webHidden/>
              </w:rPr>
              <w:fldChar w:fldCharType="separate"/>
            </w:r>
            <w:r w:rsidR="009A10E8">
              <w:rPr>
                <w:webHidden/>
              </w:rPr>
              <w:t>12</w:t>
            </w:r>
            <w:r w:rsidR="009A10E8">
              <w:rPr>
                <w:webHidden/>
              </w:rPr>
              <w:fldChar w:fldCharType="end"/>
            </w:r>
          </w:hyperlink>
        </w:p>
        <w:p w14:paraId="54D3AD00" w14:textId="14471F50" w:rsidR="009A10E8" w:rsidRDefault="00283A23">
          <w:pPr>
            <w:pStyle w:val="Spistreci2"/>
            <w:rPr>
              <w:rFonts w:asciiTheme="minorHAnsi" w:eastAsiaTheme="minorEastAsia" w:hAnsiTheme="minorHAnsi" w:cstheme="minorBidi"/>
              <w:snapToGrid/>
              <w:color w:val="auto"/>
              <w:szCs w:val="22"/>
              <w:lang w:val="en-GB" w:eastAsia="en-GB"/>
            </w:rPr>
          </w:pPr>
          <w:hyperlink w:anchor="_Toc95149969" w:history="1">
            <w:r w:rsidR="009A10E8" w:rsidRPr="00C64C2B">
              <w:rPr>
                <w:rStyle w:val="Hipercze"/>
                <w:lang w:val="pl-PL"/>
              </w:rPr>
              <w:t>1.4.</w:t>
            </w:r>
            <w:r w:rsidR="009A10E8">
              <w:rPr>
                <w:rFonts w:asciiTheme="minorHAnsi" w:eastAsiaTheme="minorEastAsia" w:hAnsiTheme="minorHAnsi" w:cstheme="minorBidi"/>
                <w:snapToGrid/>
                <w:color w:val="auto"/>
                <w:szCs w:val="22"/>
                <w:lang w:val="en-GB" w:eastAsia="en-GB"/>
              </w:rPr>
              <w:tab/>
            </w:r>
            <w:r w:rsidR="009A10E8" w:rsidRPr="00C64C2B">
              <w:rPr>
                <w:rStyle w:val="Hipercze"/>
                <w:lang w:val="pl-PL"/>
              </w:rPr>
              <w:t>Definicja wariantu bezinwestycyjnego (scenariusza bazowego)</w:t>
            </w:r>
            <w:r w:rsidR="009A10E8">
              <w:rPr>
                <w:webHidden/>
              </w:rPr>
              <w:tab/>
            </w:r>
            <w:r w:rsidR="009A10E8">
              <w:rPr>
                <w:webHidden/>
              </w:rPr>
              <w:fldChar w:fldCharType="begin"/>
            </w:r>
            <w:r w:rsidR="009A10E8">
              <w:rPr>
                <w:webHidden/>
              </w:rPr>
              <w:instrText xml:space="preserve"> PAGEREF _Toc95149969 \h </w:instrText>
            </w:r>
            <w:r w:rsidR="009A10E8">
              <w:rPr>
                <w:webHidden/>
              </w:rPr>
            </w:r>
            <w:r w:rsidR="009A10E8">
              <w:rPr>
                <w:webHidden/>
              </w:rPr>
              <w:fldChar w:fldCharType="separate"/>
            </w:r>
            <w:r w:rsidR="009A10E8">
              <w:rPr>
                <w:webHidden/>
              </w:rPr>
              <w:t>16</w:t>
            </w:r>
            <w:r w:rsidR="009A10E8">
              <w:rPr>
                <w:webHidden/>
              </w:rPr>
              <w:fldChar w:fldCharType="end"/>
            </w:r>
          </w:hyperlink>
        </w:p>
        <w:p w14:paraId="57A0C592" w14:textId="31938975" w:rsidR="009A10E8" w:rsidRDefault="00283A23">
          <w:pPr>
            <w:pStyle w:val="Spistreci2"/>
            <w:rPr>
              <w:rFonts w:asciiTheme="minorHAnsi" w:eastAsiaTheme="minorEastAsia" w:hAnsiTheme="minorHAnsi" w:cstheme="minorBidi"/>
              <w:snapToGrid/>
              <w:color w:val="auto"/>
              <w:szCs w:val="22"/>
              <w:lang w:val="en-GB" w:eastAsia="en-GB"/>
            </w:rPr>
          </w:pPr>
          <w:hyperlink w:anchor="_Toc95149970" w:history="1">
            <w:r w:rsidR="009A10E8" w:rsidRPr="00C64C2B">
              <w:rPr>
                <w:rStyle w:val="Hipercze"/>
                <w:lang w:val="pl-PL"/>
              </w:rPr>
              <w:t>1.5.</w:t>
            </w:r>
            <w:r w:rsidR="009A10E8">
              <w:rPr>
                <w:rFonts w:asciiTheme="minorHAnsi" w:eastAsiaTheme="minorEastAsia" w:hAnsiTheme="minorHAnsi" w:cstheme="minorBidi"/>
                <w:snapToGrid/>
                <w:color w:val="auto"/>
                <w:szCs w:val="22"/>
                <w:lang w:val="en-GB" w:eastAsia="en-GB"/>
              </w:rPr>
              <w:tab/>
            </w:r>
            <w:r w:rsidR="009A10E8" w:rsidRPr="00C64C2B">
              <w:rPr>
                <w:rStyle w:val="Hipercze"/>
                <w:lang w:val="pl-PL"/>
              </w:rPr>
              <w:t>Cykl życia projektu i okres odniesienia</w:t>
            </w:r>
            <w:r w:rsidR="009A10E8">
              <w:rPr>
                <w:webHidden/>
              </w:rPr>
              <w:tab/>
            </w:r>
            <w:r w:rsidR="009A10E8">
              <w:rPr>
                <w:webHidden/>
              </w:rPr>
              <w:fldChar w:fldCharType="begin"/>
            </w:r>
            <w:r w:rsidR="009A10E8">
              <w:rPr>
                <w:webHidden/>
              </w:rPr>
              <w:instrText xml:space="preserve"> PAGEREF _Toc95149970 \h </w:instrText>
            </w:r>
            <w:r w:rsidR="009A10E8">
              <w:rPr>
                <w:webHidden/>
              </w:rPr>
            </w:r>
            <w:r w:rsidR="009A10E8">
              <w:rPr>
                <w:webHidden/>
              </w:rPr>
              <w:fldChar w:fldCharType="separate"/>
            </w:r>
            <w:r w:rsidR="009A10E8">
              <w:rPr>
                <w:webHidden/>
              </w:rPr>
              <w:t>17</w:t>
            </w:r>
            <w:r w:rsidR="009A10E8">
              <w:rPr>
                <w:webHidden/>
              </w:rPr>
              <w:fldChar w:fldCharType="end"/>
            </w:r>
          </w:hyperlink>
        </w:p>
        <w:p w14:paraId="4DC85372" w14:textId="6E8138F6" w:rsidR="009A10E8" w:rsidRDefault="00283A23">
          <w:pPr>
            <w:pStyle w:val="Spistreci2"/>
            <w:rPr>
              <w:rFonts w:asciiTheme="minorHAnsi" w:eastAsiaTheme="minorEastAsia" w:hAnsiTheme="minorHAnsi" w:cstheme="minorBidi"/>
              <w:snapToGrid/>
              <w:color w:val="auto"/>
              <w:szCs w:val="22"/>
              <w:lang w:val="en-GB" w:eastAsia="en-GB"/>
            </w:rPr>
          </w:pPr>
          <w:hyperlink w:anchor="_Toc95149971" w:history="1">
            <w:r w:rsidR="009A10E8" w:rsidRPr="00C64C2B">
              <w:rPr>
                <w:rStyle w:val="Hipercze"/>
                <w:lang w:val="pl-PL"/>
              </w:rPr>
              <w:t>1.6.</w:t>
            </w:r>
            <w:r w:rsidR="009A10E8">
              <w:rPr>
                <w:rFonts w:asciiTheme="minorHAnsi" w:eastAsiaTheme="minorEastAsia" w:hAnsiTheme="minorHAnsi" w:cstheme="minorBidi"/>
                <w:snapToGrid/>
                <w:color w:val="auto"/>
                <w:szCs w:val="22"/>
                <w:lang w:val="en-GB" w:eastAsia="en-GB"/>
              </w:rPr>
              <w:tab/>
            </w:r>
            <w:r w:rsidR="009A10E8" w:rsidRPr="00C64C2B">
              <w:rPr>
                <w:rStyle w:val="Hipercze"/>
                <w:lang w:val="pl-PL"/>
              </w:rPr>
              <w:t>Makroekonomiczne dane wejściowe</w:t>
            </w:r>
            <w:r w:rsidR="009A10E8">
              <w:rPr>
                <w:webHidden/>
              </w:rPr>
              <w:tab/>
            </w:r>
            <w:r w:rsidR="009A10E8">
              <w:rPr>
                <w:webHidden/>
              </w:rPr>
              <w:fldChar w:fldCharType="begin"/>
            </w:r>
            <w:r w:rsidR="009A10E8">
              <w:rPr>
                <w:webHidden/>
              </w:rPr>
              <w:instrText xml:space="preserve"> PAGEREF _Toc95149971 \h </w:instrText>
            </w:r>
            <w:r w:rsidR="009A10E8">
              <w:rPr>
                <w:webHidden/>
              </w:rPr>
            </w:r>
            <w:r w:rsidR="009A10E8">
              <w:rPr>
                <w:webHidden/>
              </w:rPr>
              <w:fldChar w:fldCharType="separate"/>
            </w:r>
            <w:r w:rsidR="009A10E8">
              <w:rPr>
                <w:webHidden/>
              </w:rPr>
              <w:t>18</w:t>
            </w:r>
            <w:r w:rsidR="009A10E8">
              <w:rPr>
                <w:webHidden/>
              </w:rPr>
              <w:fldChar w:fldCharType="end"/>
            </w:r>
          </w:hyperlink>
        </w:p>
        <w:p w14:paraId="19361B5A" w14:textId="618551A3" w:rsidR="009A10E8" w:rsidRDefault="00283A23">
          <w:pPr>
            <w:pStyle w:val="Spistreci2"/>
            <w:rPr>
              <w:rFonts w:asciiTheme="minorHAnsi" w:eastAsiaTheme="minorEastAsia" w:hAnsiTheme="minorHAnsi" w:cstheme="minorBidi"/>
              <w:snapToGrid/>
              <w:color w:val="auto"/>
              <w:szCs w:val="22"/>
              <w:lang w:val="en-GB" w:eastAsia="en-GB"/>
            </w:rPr>
          </w:pPr>
          <w:hyperlink w:anchor="_Toc95149972" w:history="1">
            <w:r w:rsidR="009A10E8" w:rsidRPr="00C64C2B">
              <w:rPr>
                <w:rStyle w:val="Hipercze"/>
                <w:lang w:val="pl-PL"/>
              </w:rPr>
              <w:t>1.7.</w:t>
            </w:r>
            <w:r w:rsidR="009A10E8">
              <w:rPr>
                <w:rFonts w:asciiTheme="minorHAnsi" w:eastAsiaTheme="minorEastAsia" w:hAnsiTheme="minorHAnsi" w:cstheme="minorBidi"/>
                <w:snapToGrid/>
                <w:color w:val="auto"/>
                <w:szCs w:val="22"/>
                <w:lang w:val="en-GB" w:eastAsia="en-GB"/>
              </w:rPr>
              <w:tab/>
            </w:r>
            <w:r w:rsidR="009A10E8" w:rsidRPr="00C64C2B">
              <w:rPr>
                <w:rStyle w:val="Hipercze"/>
                <w:lang w:val="pl-PL"/>
              </w:rPr>
              <w:t>Analiza popytu</w:t>
            </w:r>
            <w:r w:rsidR="009A10E8">
              <w:rPr>
                <w:webHidden/>
              </w:rPr>
              <w:tab/>
            </w:r>
            <w:r w:rsidR="009A10E8">
              <w:rPr>
                <w:webHidden/>
              </w:rPr>
              <w:fldChar w:fldCharType="begin"/>
            </w:r>
            <w:r w:rsidR="009A10E8">
              <w:rPr>
                <w:webHidden/>
              </w:rPr>
              <w:instrText xml:space="preserve"> PAGEREF _Toc95149972 \h </w:instrText>
            </w:r>
            <w:r w:rsidR="009A10E8">
              <w:rPr>
                <w:webHidden/>
              </w:rPr>
            </w:r>
            <w:r w:rsidR="009A10E8">
              <w:rPr>
                <w:webHidden/>
              </w:rPr>
              <w:fldChar w:fldCharType="separate"/>
            </w:r>
            <w:r w:rsidR="009A10E8">
              <w:rPr>
                <w:webHidden/>
              </w:rPr>
              <w:t>19</w:t>
            </w:r>
            <w:r w:rsidR="009A10E8">
              <w:rPr>
                <w:webHidden/>
              </w:rPr>
              <w:fldChar w:fldCharType="end"/>
            </w:r>
          </w:hyperlink>
        </w:p>
        <w:p w14:paraId="4BC4047E" w14:textId="683AA79D" w:rsidR="009A10E8" w:rsidRDefault="00283A23">
          <w:pPr>
            <w:pStyle w:val="Spistreci3"/>
            <w:rPr>
              <w:rFonts w:asciiTheme="minorHAnsi" w:eastAsiaTheme="minorEastAsia" w:hAnsiTheme="minorHAnsi" w:cstheme="minorBidi"/>
              <w:snapToGrid/>
              <w:color w:val="auto"/>
              <w:sz w:val="22"/>
              <w:szCs w:val="22"/>
              <w:lang w:val="en-GB" w:eastAsia="en-GB"/>
            </w:rPr>
          </w:pPr>
          <w:hyperlink w:anchor="_Toc95149973" w:history="1">
            <w:r w:rsidR="009A10E8" w:rsidRPr="00C64C2B">
              <w:rPr>
                <w:rStyle w:val="Hipercze"/>
                <w:lang w:val="pl-PL"/>
              </w:rPr>
              <w:t>1.7.1.</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bCs/>
                <w:lang w:val="pl-PL"/>
              </w:rPr>
              <w:t>Wprowadzenie i podstawy</w:t>
            </w:r>
            <w:r w:rsidR="009A10E8">
              <w:rPr>
                <w:webHidden/>
              </w:rPr>
              <w:tab/>
            </w:r>
            <w:r w:rsidR="009A10E8">
              <w:rPr>
                <w:webHidden/>
              </w:rPr>
              <w:fldChar w:fldCharType="begin"/>
            </w:r>
            <w:r w:rsidR="009A10E8">
              <w:rPr>
                <w:webHidden/>
              </w:rPr>
              <w:instrText xml:space="preserve"> PAGEREF _Toc95149973 \h </w:instrText>
            </w:r>
            <w:r w:rsidR="009A10E8">
              <w:rPr>
                <w:webHidden/>
              </w:rPr>
            </w:r>
            <w:r w:rsidR="009A10E8">
              <w:rPr>
                <w:webHidden/>
              </w:rPr>
              <w:fldChar w:fldCharType="separate"/>
            </w:r>
            <w:r w:rsidR="009A10E8">
              <w:rPr>
                <w:webHidden/>
              </w:rPr>
              <w:t>19</w:t>
            </w:r>
            <w:r w:rsidR="009A10E8">
              <w:rPr>
                <w:webHidden/>
              </w:rPr>
              <w:fldChar w:fldCharType="end"/>
            </w:r>
          </w:hyperlink>
        </w:p>
        <w:p w14:paraId="39ED237A" w14:textId="1D356E18" w:rsidR="009A10E8" w:rsidRDefault="00283A23">
          <w:pPr>
            <w:pStyle w:val="Spistreci3"/>
            <w:rPr>
              <w:rFonts w:asciiTheme="minorHAnsi" w:eastAsiaTheme="minorEastAsia" w:hAnsiTheme="minorHAnsi" w:cstheme="minorBidi"/>
              <w:snapToGrid/>
              <w:color w:val="auto"/>
              <w:sz w:val="22"/>
              <w:szCs w:val="22"/>
              <w:lang w:val="en-GB" w:eastAsia="en-GB"/>
            </w:rPr>
          </w:pPr>
          <w:hyperlink w:anchor="_Toc95149974" w:history="1">
            <w:r w:rsidR="009A10E8" w:rsidRPr="00C64C2B">
              <w:rPr>
                <w:rStyle w:val="Hipercze"/>
                <w:lang w:val="pl-PL"/>
              </w:rPr>
              <w:t>1.7.2.</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bCs/>
                <w:lang w:val="pl-PL"/>
              </w:rPr>
              <w:t>Przegląd metodologii prognoz ruchu i wymogi dotyczące dokumentacji</w:t>
            </w:r>
            <w:r w:rsidR="009A10E8">
              <w:rPr>
                <w:webHidden/>
              </w:rPr>
              <w:tab/>
            </w:r>
            <w:r w:rsidR="009A10E8">
              <w:rPr>
                <w:webHidden/>
              </w:rPr>
              <w:fldChar w:fldCharType="begin"/>
            </w:r>
            <w:r w:rsidR="009A10E8">
              <w:rPr>
                <w:webHidden/>
              </w:rPr>
              <w:instrText xml:space="preserve"> PAGEREF _Toc95149974 \h </w:instrText>
            </w:r>
            <w:r w:rsidR="009A10E8">
              <w:rPr>
                <w:webHidden/>
              </w:rPr>
            </w:r>
            <w:r w:rsidR="009A10E8">
              <w:rPr>
                <w:webHidden/>
              </w:rPr>
              <w:fldChar w:fldCharType="separate"/>
            </w:r>
            <w:r w:rsidR="009A10E8">
              <w:rPr>
                <w:webHidden/>
              </w:rPr>
              <w:t>19</w:t>
            </w:r>
            <w:r w:rsidR="009A10E8">
              <w:rPr>
                <w:webHidden/>
              </w:rPr>
              <w:fldChar w:fldCharType="end"/>
            </w:r>
          </w:hyperlink>
        </w:p>
        <w:p w14:paraId="5976C0A8" w14:textId="034A0716" w:rsidR="009A10E8" w:rsidRDefault="00283A23">
          <w:pPr>
            <w:pStyle w:val="Spistreci3"/>
            <w:rPr>
              <w:rFonts w:asciiTheme="minorHAnsi" w:eastAsiaTheme="minorEastAsia" w:hAnsiTheme="minorHAnsi" w:cstheme="minorBidi"/>
              <w:snapToGrid/>
              <w:color w:val="auto"/>
              <w:sz w:val="22"/>
              <w:szCs w:val="22"/>
              <w:lang w:val="en-GB" w:eastAsia="en-GB"/>
            </w:rPr>
          </w:pPr>
          <w:hyperlink w:anchor="_Toc95149975" w:history="1">
            <w:r w:rsidR="009A10E8" w:rsidRPr="00C64C2B">
              <w:rPr>
                <w:rStyle w:val="Hipercze"/>
                <w:lang w:val="pl-PL"/>
              </w:rPr>
              <w:t>1.7.3.</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bCs/>
                <w:lang w:val="pl-PL"/>
              </w:rPr>
              <w:t>Analiza stanu obecnego</w:t>
            </w:r>
            <w:r w:rsidR="009A10E8">
              <w:rPr>
                <w:webHidden/>
              </w:rPr>
              <w:tab/>
            </w:r>
            <w:r w:rsidR="009A10E8">
              <w:rPr>
                <w:webHidden/>
              </w:rPr>
              <w:fldChar w:fldCharType="begin"/>
            </w:r>
            <w:r w:rsidR="009A10E8">
              <w:rPr>
                <w:webHidden/>
              </w:rPr>
              <w:instrText xml:space="preserve"> PAGEREF _Toc95149975 \h </w:instrText>
            </w:r>
            <w:r w:rsidR="009A10E8">
              <w:rPr>
                <w:webHidden/>
              </w:rPr>
            </w:r>
            <w:r w:rsidR="009A10E8">
              <w:rPr>
                <w:webHidden/>
              </w:rPr>
              <w:fldChar w:fldCharType="separate"/>
            </w:r>
            <w:r w:rsidR="009A10E8">
              <w:rPr>
                <w:webHidden/>
              </w:rPr>
              <w:t>20</w:t>
            </w:r>
            <w:r w:rsidR="009A10E8">
              <w:rPr>
                <w:webHidden/>
              </w:rPr>
              <w:fldChar w:fldCharType="end"/>
            </w:r>
          </w:hyperlink>
        </w:p>
        <w:p w14:paraId="3BC9D5DB" w14:textId="6C3B4AA9" w:rsidR="009A10E8" w:rsidRDefault="00283A23">
          <w:pPr>
            <w:pStyle w:val="Spistreci3"/>
            <w:rPr>
              <w:rFonts w:asciiTheme="minorHAnsi" w:eastAsiaTheme="minorEastAsia" w:hAnsiTheme="minorHAnsi" w:cstheme="minorBidi"/>
              <w:snapToGrid/>
              <w:color w:val="auto"/>
              <w:sz w:val="22"/>
              <w:szCs w:val="22"/>
              <w:lang w:val="en-GB" w:eastAsia="en-GB"/>
            </w:rPr>
          </w:pPr>
          <w:hyperlink w:anchor="_Toc95149976" w:history="1">
            <w:r w:rsidR="009A10E8" w:rsidRPr="00C64C2B">
              <w:rPr>
                <w:rStyle w:val="Hipercze"/>
                <w:lang w:val="pl-PL"/>
              </w:rPr>
              <w:t>1.7.4.</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bCs/>
                <w:lang w:val="pl-PL"/>
              </w:rPr>
              <w:t>Ramy czasowe prognozy ruchu i główne etapy modelu prognozy</w:t>
            </w:r>
            <w:r w:rsidR="009A10E8">
              <w:rPr>
                <w:webHidden/>
              </w:rPr>
              <w:tab/>
            </w:r>
            <w:r w:rsidR="009A10E8">
              <w:rPr>
                <w:webHidden/>
              </w:rPr>
              <w:fldChar w:fldCharType="begin"/>
            </w:r>
            <w:r w:rsidR="009A10E8">
              <w:rPr>
                <w:webHidden/>
              </w:rPr>
              <w:instrText xml:space="preserve"> PAGEREF _Toc95149976 \h </w:instrText>
            </w:r>
            <w:r w:rsidR="009A10E8">
              <w:rPr>
                <w:webHidden/>
              </w:rPr>
            </w:r>
            <w:r w:rsidR="009A10E8">
              <w:rPr>
                <w:webHidden/>
              </w:rPr>
              <w:fldChar w:fldCharType="separate"/>
            </w:r>
            <w:r w:rsidR="009A10E8">
              <w:rPr>
                <w:webHidden/>
              </w:rPr>
              <w:t>21</w:t>
            </w:r>
            <w:r w:rsidR="009A10E8">
              <w:rPr>
                <w:webHidden/>
              </w:rPr>
              <w:fldChar w:fldCharType="end"/>
            </w:r>
          </w:hyperlink>
        </w:p>
        <w:p w14:paraId="491E10D1" w14:textId="2D478F68" w:rsidR="009A10E8" w:rsidRDefault="00283A23">
          <w:pPr>
            <w:pStyle w:val="Spistreci3"/>
            <w:rPr>
              <w:rFonts w:asciiTheme="minorHAnsi" w:eastAsiaTheme="minorEastAsia" w:hAnsiTheme="minorHAnsi" w:cstheme="minorBidi"/>
              <w:snapToGrid/>
              <w:color w:val="auto"/>
              <w:sz w:val="22"/>
              <w:szCs w:val="22"/>
              <w:lang w:val="en-GB" w:eastAsia="en-GB"/>
            </w:rPr>
          </w:pPr>
          <w:hyperlink w:anchor="_Toc95149977" w:history="1">
            <w:r w:rsidR="009A10E8" w:rsidRPr="00C64C2B">
              <w:rPr>
                <w:rStyle w:val="Hipercze"/>
                <w:lang w:val="pl-PL"/>
              </w:rPr>
              <w:t>1.7.5.</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bCs/>
                <w:lang w:val="pl-PL"/>
              </w:rPr>
              <w:t>Czynniki wpływające na przyszły popyt na transport</w:t>
            </w:r>
            <w:r w:rsidR="009A10E8">
              <w:rPr>
                <w:webHidden/>
              </w:rPr>
              <w:tab/>
            </w:r>
            <w:r w:rsidR="009A10E8">
              <w:rPr>
                <w:webHidden/>
              </w:rPr>
              <w:fldChar w:fldCharType="begin"/>
            </w:r>
            <w:r w:rsidR="009A10E8">
              <w:rPr>
                <w:webHidden/>
              </w:rPr>
              <w:instrText xml:space="preserve"> PAGEREF _Toc95149977 \h </w:instrText>
            </w:r>
            <w:r w:rsidR="009A10E8">
              <w:rPr>
                <w:webHidden/>
              </w:rPr>
            </w:r>
            <w:r w:rsidR="009A10E8">
              <w:rPr>
                <w:webHidden/>
              </w:rPr>
              <w:fldChar w:fldCharType="separate"/>
            </w:r>
            <w:r w:rsidR="009A10E8">
              <w:rPr>
                <w:webHidden/>
              </w:rPr>
              <w:t>21</w:t>
            </w:r>
            <w:r w:rsidR="009A10E8">
              <w:rPr>
                <w:webHidden/>
              </w:rPr>
              <w:fldChar w:fldCharType="end"/>
            </w:r>
          </w:hyperlink>
        </w:p>
        <w:p w14:paraId="21780F19" w14:textId="7A83BA8F" w:rsidR="009A10E8" w:rsidRDefault="00283A23">
          <w:pPr>
            <w:pStyle w:val="Spistreci3"/>
            <w:rPr>
              <w:rFonts w:asciiTheme="minorHAnsi" w:eastAsiaTheme="minorEastAsia" w:hAnsiTheme="minorHAnsi" w:cstheme="minorBidi"/>
              <w:snapToGrid/>
              <w:color w:val="auto"/>
              <w:sz w:val="22"/>
              <w:szCs w:val="22"/>
              <w:lang w:val="en-GB" w:eastAsia="en-GB"/>
            </w:rPr>
          </w:pPr>
          <w:hyperlink w:anchor="_Toc95149978" w:history="1">
            <w:r w:rsidR="009A10E8" w:rsidRPr="00C64C2B">
              <w:rPr>
                <w:rStyle w:val="Hipercze"/>
                <w:lang w:val="pl-PL"/>
              </w:rPr>
              <w:t>1.7.6.</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bCs/>
                <w:lang w:val="pl-PL"/>
              </w:rPr>
              <w:t>Wymagane podejście do modelowania/złożoność</w:t>
            </w:r>
            <w:r w:rsidR="009A10E8">
              <w:rPr>
                <w:webHidden/>
              </w:rPr>
              <w:tab/>
            </w:r>
            <w:r w:rsidR="009A10E8">
              <w:rPr>
                <w:webHidden/>
              </w:rPr>
              <w:fldChar w:fldCharType="begin"/>
            </w:r>
            <w:r w:rsidR="009A10E8">
              <w:rPr>
                <w:webHidden/>
              </w:rPr>
              <w:instrText xml:space="preserve"> PAGEREF _Toc95149978 \h </w:instrText>
            </w:r>
            <w:r w:rsidR="009A10E8">
              <w:rPr>
                <w:webHidden/>
              </w:rPr>
            </w:r>
            <w:r w:rsidR="009A10E8">
              <w:rPr>
                <w:webHidden/>
              </w:rPr>
              <w:fldChar w:fldCharType="separate"/>
            </w:r>
            <w:r w:rsidR="009A10E8">
              <w:rPr>
                <w:webHidden/>
              </w:rPr>
              <w:t>22</w:t>
            </w:r>
            <w:r w:rsidR="009A10E8">
              <w:rPr>
                <w:webHidden/>
              </w:rPr>
              <w:fldChar w:fldCharType="end"/>
            </w:r>
          </w:hyperlink>
        </w:p>
        <w:p w14:paraId="15E7FE83" w14:textId="7DEEF10B" w:rsidR="009A10E8" w:rsidRDefault="00283A23">
          <w:pPr>
            <w:pStyle w:val="Spistreci3"/>
            <w:rPr>
              <w:rFonts w:asciiTheme="minorHAnsi" w:eastAsiaTheme="minorEastAsia" w:hAnsiTheme="minorHAnsi" w:cstheme="minorBidi"/>
              <w:snapToGrid/>
              <w:color w:val="auto"/>
              <w:sz w:val="22"/>
              <w:szCs w:val="22"/>
              <w:lang w:val="en-GB" w:eastAsia="en-GB"/>
            </w:rPr>
          </w:pPr>
          <w:hyperlink w:anchor="_Toc95149979" w:history="1">
            <w:r w:rsidR="009A10E8" w:rsidRPr="00C64C2B">
              <w:rPr>
                <w:rStyle w:val="Hipercze"/>
                <w:lang w:val="pl-PL"/>
              </w:rPr>
              <w:t>1.7.7.</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bCs/>
                <w:lang w:val="pl-PL"/>
              </w:rPr>
              <w:t>Dane wyjściowe prognoz ruchu</w:t>
            </w:r>
            <w:r w:rsidR="009A10E8">
              <w:rPr>
                <w:webHidden/>
              </w:rPr>
              <w:tab/>
            </w:r>
            <w:r w:rsidR="009A10E8">
              <w:rPr>
                <w:webHidden/>
              </w:rPr>
              <w:fldChar w:fldCharType="begin"/>
            </w:r>
            <w:r w:rsidR="009A10E8">
              <w:rPr>
                <w:webHidden/>
              </w:rPr>
              <w:instrText xml:space="preserve"> PAGEREF _Toc95149979 \h </w:instrText>
            </w:r>
            <w:r w:rsidR="009A10E8">
              <w:rPr>
                <w:webHidden/>
              </w:rPr>
            </w:r>
            <w:r w:rsidR="009A10E8">
              <w:rPr>
                <w:webHidden/>
              </w:rPr>
              <w:fldChar w:fldCharType="separate"/>
            </w:r>
            <w:r w:rsidR="009A10E8">
              <w:rPr>
                <w:webHidden/>
              </w:rPr>
              <w:t>24</w:t>
            </w:r>
            <w:r w:rsidR="009A10E8">
              <w:rPr>
                <w:webHidden/>
              </w:rPr>
              <w:fldChar w:fldCharType="end"/>
            </w:r>
          </w:hyperlink>
        </w:p>
        <w:p w14:paraId="001BA58F" w14:textId="049028E2" w:rsidR="009A10E8" w:rsidRDefault="00283A23">
          <w:pPr>
            <w:pStyle w:val="Spistreci2"/>
            <w:rPr>
              <w:rFonts w:asciiTheme="minorHAnsi" w:eastAsiaTheme="minorEastAsia" w:hAnsiTheme="minorHAnsi" w:cstheme="minorBidi"/>
              <w:snapToGrid/>
              <w:color w:val="auto"/>
              <w:szCs w:val="22"/>
              <w:lang w:val="en-GB" w:eastAsia="en-GB"/>
            </w:rPr>
          </w:pPr>
          <w:hyperlink w:anchor="_Toc95149980" w:history="1">
            <w:r w:rsidR="009A10E8" w:rsidRPr="00C64C2B">
              <w:rPr>
                <w:rStyle w:val="Hipercze"/>
                <w:lang w:val="pl-PL"/>
              </w:rPr>
              <w:t>1.8.</w:t>
            </w:r>
            <w:r w:rsidR="009A10E8">
              <w:rPr>
                <w:rFonts w:asciiTheme="minorHAnsi" w:eastAsiaTheme="minorEastAsia" w:hAnsiTheme="minorHAnsi" w:cstheme="minorBidi"/>
                <w:snapToGrid/>
                <w:color w:val="auto"/>
                <w:szCs w:val="22"/>
                <w:lang w:val="en-GB" w:eastAsia="en-GB"/>
              </w:rPr>
              <w:tab/>
            </w:r>
            <w:r w:rsidR="009A10E8" w:rsidRPr="00C64C2B">
              <w:rPr>
                <w:rStyle w:val="Hipercze"/>
                <w:lang w:val="pl-PL"/>
              </w:rPr>
              <w:t>Założenia dotyczące kosztów</w:t>
            </w:r>
            <w:r w:rsidR="009A10E8">
              <w:rPr>
                <w:webHidden/>
              </w:rPr>
              <w:tab/>
            </w:r>
            <w:r w:rsidR="009A10E8">
              <w:rPr>
                <w:webHidden/>
              </w:rPr>
              <w:fldChar w:fldCharType="begin"/>
            </w:r>
            <w:r w:rsidR="009A10E8">
              <w:rPr>
                <w:webHidden/>
              </w:rPr>
              <w:instrText xml:space="preserve"> PAGEREF _Toc95149980 \h </w:instrText>
            </w:r>
            <w:r w:rsidR="009A10E8">
              <w:rPr>
                <w:webHidden/>
              </w:rPr>
            </w:r>
            <w:r w:rsidR="009A10E8">
              <w:rPr>
                <w:webHidden/>
              </w:rPr>
              <w:fldChar w:fldCharType="separate"/>
            </w:r>
            <w:r w:rsidR="009A10E8">
              <w:rPr>
                <w:webHidden/>
              </w:rPr>
              <w:t>27</w:t>
            </w:r>
            <w:r w:rsidR="009A10E8">
              <w:rPr>
                <w:webHidden/>
              </w:rPr>
              <w:fldChar w:fldCharType="end"/>
            </w:r>
          </w:hyperlink>
        </w:p>
        <w:p w14:paraId="3FAB1ABE" w14:textId="4651AFD2" w:rsidR="009A10E8" w:rsidRDefault="00283A23">
          <w:pPr>
            <w:pStyle w:val="Spistreci3"/>
            <w:rPr>
              <w:rFonts w:asciiTheme="minorHAnsi" w:eastAsiaTheme="minorEastAsia" w:hAnsiTheme="minorHAnsi" w:cstheme="minorBidi"/>
              <w:snapToGrid/>
              <w:color w:val="auto"/>
              <w:sz w:val="22"/>
              <w:szCs w:val="22"/>
              <w:lang w:val="en-GB" w:eastAsia="en-GB"/>
            </w:rPr>
          </w:pPr>
          <w:hyperlink w:anchor="_Toc95149981" w:history="1">
            <w:r w:rsidR="009A10E8" w:rsidRPr="00C64C2B">
              <w:rPr>
                <w:rStyle w:val="Hipercze"/>
                <w:lang w:val="pl-PL"/>
              </w:rPr>
              <w:t>1.8.1.</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bCs/>
                <w:lang w:val="pl-PL"/>
              </w:rPr>
              <w:t>Nakłady inwestycyjne</w:t>
            </w:r>
            <w:r w:rsidR="009A10E8">
              <w:rPr>
                <w:webHidden/>
              </w:rPr>
              <w:tab/>
            </w:r>
            <w:r w:rsidR="009A10E8">
              <w:rPr>
                <w:webHidden/>
              </w:rPr>
              <w:fldChar w:fldCharType="begin"/>
            </w:r>
            <w:r w:rsidR="009A10E8">
              <w:rPr>
                <w:webHidden/>
              </w:rPr>
              <w:instrText xml:space="preserve"> PAGEREF _Toc95149981 \h </w:instrText>
            </w:r>
            <w:r w:rsidR="009A10E8">
              <w:rPr>
                <w:webHidden/>
              </w:rPr>
            </w:r>
            <w:r w:rsidR="009A10E8">
              <w:rPr>
                <w:webHidden/>
              </w:rPr>
              <w:fldChar w:fldCharType="separate"/>
            </w:r>
            <w:r w:rsidR="009A10E8">
              <w:rPr>
                <w:webHidden/>
              </w:rPr>
              <w:t>27</w:t>
            </w:r>
            <w:r w:rsidR="009A10E8">
              <w:rPr>
                <w:webHidden/>
              </w:rPr>
              <w:fldChar w:fldCharType="end"/>
            </w:r>
          </w:hyperlink>
        </w:p>
        <w:p w14:paraId="222DC2EB" w14:textId="766A432F" w:rsidR="009A10E8" w:rsidRDefault="00283A23">
          <w:pPr>
            <w:pStyle w:val="Spistreci3"/>
            <w:rPr>
              <w:rFonts w:asciiTheme="minorHAnsi" w:eastAsiaTheme="minorEastAsia" w:hAnsiTheme="minorHAnsi" w:cstheme="minorBidi"/>
              <w:snapToGrid/>
              <w:color w:val="auto"/>
              <w:sz w:val="22"/>
              <w:szCs w:val="22"/>
              <w:lang w:val="en-GB" w:eastAsia="en-GB"/>
            </w:rPr>
          </w:pPr>
          <w:hyperlink w:anchor="_Toc95149982" w:history="1">
            <w:r w:rsidR="009A10E8" w:rsidRPr="00C64C2B">
              <w:rPr>
                <w:rStyle w:val="Hipercze"/>
                <w:lang w:val="pl-PL"/>
              </w:rPr>
              <w:t>1.8.2.</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bCs/>
                <w:lang w:val="pl-PL"/>
              </w:rPr>
              <w:t>Koszty eksploatacji i utrzymania (w tym nakłady odtworzeniowe)</w:t>
            </w:r>
            <w:r w:rsidR="009A10E8">
              <w:rPr>
                <w:webHidden/>
              </w:rPr>
              <w:tab/>
            </w:r>
            <w:r w:rsidR="009A10E8">
              <w:rPr>
                <w:webHidden/>
              </w:rPr>
              <w:fldChar w:fldCharType="begin"/>
            </w:r>
            <w:r w:rsidR="009A10E8">
              <w:rPr>
                <w:webHidden/>
              </w:rPr>
              <w:instrText xml:space="preserve"> PAGEREF _Toc95149982 \h </w:instrText>
            </w:r>
            <w:r w:rsidR="009A10E8">
              <w:rPr>
                <w:webHidden/>
              </w:rPr>
            </w:r>
            <w:r w:rsidR="009A10E8">
              <w:rPr>
                <w:webHidden/>
              </w:rPr>
              <w:fldChar w:fldCharType="separate"/>
            </w:r>
            <w:r w:rsidR="009A10E8">
              <w:rPr>
                <w:webHidden/>
              </w:rPr>
              <w:t>29</w:t>
            </w:r>
            <w:r w:rsidR="009A10E8">
              <w:rPr>
                <w:webHidden/>
              </w:rPr>
              <w:fldChar w:fldCharType="end"/>
            </w:r>
          </w:hyperlink>
        </w:p>
        <w:p w14:paraId="509B75B4" w14:textId="561ED152" w:rsidR="009A10E8" w:rsidRDefault="00283A23">
          <w:pPr>
            <w:pStyle w:val="Spistreci2"/>
            <w:rPr>
              <w:rFonts w:asciiTheme="minorHAnsi" w:eastAsiaTheme="minorEastAsia" w:hAnsiTheme="minorHAnsi" w:cstheme="minorBidi"/>
              <w:snapToGrid/>
              <w:color w:val="auto"/>
              <w:szCs w:val="22"/>
              <w:lang w:val="en-GB" w:eastAsia="en-GB"/>
            </w:rPr>
          </w:pPr>
          <w:hyperlink w:anchor="_Toc95149983" w:history="1">
            <w:r w:rsidR="009A10E8" w:rsidRPr="00C64C2B">
              <w:rPr>
                <w:rStyle w:val="Hipercze"/>
                <w:lang w:val="pl-PL"/>
              </w:rPr>
              <w:t>1.9.</w:t>
            </w:r>
            <w:r w:rsidR="009A10E8">
              <w:rPr>
                <w:rFonts w:asciiTheme="minorHAnsi" w:eastAsiaTheme="minorEastAsia" w:hAnsiTheme="minorHAnsi" w:cstheme="minorBidi"/>
                <w:snapToGrid/>
                <w:color w:val="auto"/>
                <w:szCs w:val="22"/>
                <w:lang w:val="en-GB" w:eastAsia="en-GB"/>
              </w:rPr>
              <w:tab/>
            </w:r>
            <w:r w:rsidR="009A10E8" w:rsidRPr="00C64C2B">
              <w:rPr>
                <w:rStyle w:val="Hipercze"/>
                <w:lang w:val="pl-PL"/>
              </w:rPr>
              <w:t>Przychody projektu</w:t>
            </w:r>
            <w:r w:rsidR="009A10E8">
              <w:rPr>
                <w:webHidden/>
              </w:rPr>
              <w:tab/>
            </w:r>
            <w:r w:rsidR="009A10E8">
              <w:rPr>
                <w:webHidden/>
              </w:rPr>
              <w:fldChar w:fldCharType="begin"/>
            </w:r>
            <w:r w:rsidR="009A10E8">
              <w:rPr>
                <w:webHidden/>
              </w:rPr>
              <w:instrText xml:space="preserve"> PAGEREF _Toc95149983 \h </w:instrText>
            </w:r>
            <w:r w:rsidR="009A10E8">
              <w:rPr>
                <w:webHidden/>
              </w:rPr>
            </w:r>
            <w:r w:rsidR="009A10E8">
              <w:rPr>
                <w:webHidden/>
              </w:rPr>
              <w:fldChar w:fldCharType="separate"/>
            </w:r>
            <w:r w:rsidR="009A10E8">
              <w:rPr>
                <w:webHidden/>
              </w:rPr>
              <w:t>30</w:t>
            </w:r>
            <w:r w:rsidR="009A10E8">
              <w:rPr>
                <w:webHidden/>
              </w:rPr>
              <w:fldChar w:fldCharType="end"/>
            </w:r>
          </w:hyperlink>
        </w:p>
        <w:p w14:paraId="76FF6D67" w14:textId="0412995F" w:rsidR="009A10E8" w:rsidRDefault="00283A23">
          <w:pPr>
            <w:pStyle w:val="Spistreci2"/>
            <w:tabs>
              <w:tab w:val="left" w:pos="1208"/>
            </w:tabs>
            <w:rPr>
              <w:rFonts w:asciiTheme="minorHAnsi" w:eastAsiaTheme="minorEastAsia" w:hAnsiTheme="minorHAnsi" w:cstheme="minorBidi"/>
              <w:snapToGrid/>
              <w:color w:val="auto"/>
              <w:szCs w:val="22"/>
              <w:lang w:val="en-GB" w:eastAsia="en-GB"/>
            </w:rPr>
          </w:pPr>
          <w:hyperlink w:anchor="_Toc95149984" w:history="1">
            <w:r w:rsidR="009A10E8" w:rsidRPr="00C64C2B">
              <w:rPr>
                <w:rStyle w:val="Hipercze"/>
                <w:lang w:val="pl-PL"/>
              </w:rPr>
              <w:t>1.10.</w:t>
            </w:r>
            <w:r w:rsidR="009A10E8">
              <w:rPr>
                <w:rFonts w:asciiTheme="minorHAnsi" w:eastAsiaTheme="minorEastAsia" w:hAnsiTheme="minorHAnsi" w:cstheme="minorBidi"/>
                <w:snapToGrid/>
                <w:color w:val="auto"/>
                <w:szCs w:val="22"/>
                <w:lang w:val="en-GB" w:eastAsia="en-GB"/>
              </w:rPr>
              <w:tab/>
            </w:r>
            <w:r w:rsidR="009A10E8" w:rsidRPr="00C64C2B">
              <w:rPr>
                <w:rStyle w:val="Hipercze"/>
                <w:lang w:val="pl-PL"/>
              </w:rPr>
              <w:t>Pozostałe przepływy finansowe</w:t>
            </w:r>
            <w:r w:rsidR="009A10E8">
              <w:rPr>
                <w:webHidden/>
              </w:rPr>
              <w:tab/>
            </w:r>
            <w:r w:rsidR="009A10E8">
              <w:rPr>
                <w:webHidden/>
              </w:rPr>
              <w:fldChar w:fldCharType="begin"/>
            </w:r>
            <w:r w:rsidR="009A10E8">
              <w:rPr>
                <w:webHidden/>
              </w:rPr>
              <w:instrText xml:space="preserve"> PAGEREF _Toc95149984 \h </w:instrText>
            </w:r>
            <w:r w:rsidR="009A10E8">
              <w:rPr>
                <w:webHidden/>
              </w:rPr>
            </w:r>
            <w:r w:rsidR="009A10E8">
              <w:rPr>
                <w:webHidden/>
              </w:rPr>
              <w:fldChar w:fldCharType="separate"/>
            </w:r>
            <w:r w:rsidR="009A10E8">
              <w:rPr>
                <w:webHidden/>
              </w:rPr>
              <w:t>31</w:t>
            </w:r>
            <w:r w:rsidR="009A10E8">
              <w:rPr>
                <w:webHidden/>
              </w:rPr>
              <w:fldChar w:fldCharType="end"/>
            </w:r>
          </w:hyperlink>
        </w:p>
        <w:p w14:paraId="401501A7" w14:textId="3A0577A7" w:rsidR="009A10E8" w:rsidRDefault="00283A23">
          <w:pPr>
            <w:pStyle w:val="Spistreci2"/>
            <w:tabs>
              <w:tab w:val="left" w:pos="1208"/>
            </w:tabs>
            <w:rPr>
              <w:rFonts w:asciiTheme="minorHAnsi" w:eastAsiaTheme="minorEastAsia" w:hAnsiTheme="minorHAnsi" w:cstheme="minorBidi"/>
              <w:snapToGrid/>
              <w:color w:val="auto"/>
              <w:szCs w:val="22"/>
              <w:lang w:val="en-GB" w:eastAsia="en-GB"/>
            </w:rPr>
          </w:pPr>
          <w:hyperlink w:anchor="_Toc95149985" w:history="1">
            <w:r w:rsidR="009A10E8" w:rsidRPr="00C64C2B">
              <w:rPr>
                <w:rStyle w:val="Hipercze"/>
                <w:lang w:val="pl-PL"/>
              </w:rPr>
              <w:t>1.11.</w:t>
            </w:r>
            <w:r w:rsidR="009A10E8">
              <w:rPr>
                <w:rFonts w:asciiTheme="minorHAnsi" w:eastAsiaTheme="minorEastAsia" w:hAnsiTheme="minorHAnsi" w:cstheme="minorBidi"/>
                <w:snapToGrid/>
                <w:color w:val="auto"/>
                <w:szCs w:val="22"/>
                <w:lang w:val="en-GB" w:eastAsia="en-GB"/>
              </w:rPr>
              <w:tab/>
            </w:r>
            <w:r w:rsidR="009A10E8" w:rsidRPr="00C64C2B">
              <w:rPr>
                <w:rStyle w:val="Hipercze"/>
                <w:lang w:val="pl-PL"/>
              </w:rPr>
              <w:t>Wartość rezydualna</w:t>
            </w:r>
            <w:r w:rsidR="009A10E8">
              <w:rPr>
                <w:webHidden/>
              </w:rPr>
              <w:tab/>
            </w:r>
            <w:r w:rsidR="009A10E8">
              <w:rPr>
                <w:webHidden/>
              </w:rPr>
              <w:fldChar w:fldCharType="begin"/>
            </w:r>
            <w:r w:rsidR="009A10E8">
              <w:rPr>
                <w:webHidden/>
              </w:rPr>
              <w:instrText xml:space="preserve"> PAGEREF _Toc95149985 \h </w:instrText>
            </w:r>
            <w:r w:rsidR="009A10E8">
              <w:rPr>
                <w:webHidden/>
              </w:rPr>
            </w:r>
            <w:r w:rsidR="009A10E8">
              <w:rPr>
                <w:webHidden/>
              </w:rPr>
              <w:fldChar w:fldCharType="separate"/>
            </w:r>
            <w:r w:rsidR="009A10E8">
              <w:rPr>
                <w:webHidden/>
              </w:rPr>
              <w:t>32</w:t>
            </w:r>
            <w:r w:rsidR="009A10E8">
              <w:rPr>
                <w:webHidden/>
              </w:rPr>
              <w:fldChar w:fldCharType="end"/>
            </w:r>
          </w:hyperlink>
        </w:p>
        <w:p w14:paraId="00ED399D" w14:textId="4454198C" w:rsidR="009A10E8" w:rsidRDefault="00283A23">
          <w:pPr>
            <w:pStyle w:val="Spistreci2"/>
            <w:tabs>
              <w:tab w:val="left" w:pos="1208"/>
            </w:tabs>
            <w:rPr>
              <w:rFonts w:asciiTheme="minorHAnsi" w:eastAsiaTheme="minorEastAsia" w:hAnsiTheme="minorHAnsi" w:cstheme="minorBidi"/>
              <w:snapToGrid/>
              <w:color w:val="auto"/>
              <w:szCs w:val="22"/>
              <w:lang w:val="en-GB" w:eastAsia="en-GB"/>
            </w:rPr>
          </w:pPr>
          <w:hyperlink w:anchor="_Toc95149986" w:history="1">
            <w:r w:rsidR="009A10E8" w:rsidRPr="00C64C2B">
              <w:rPr>
                <w:rStyle w:val="Hipercze"/>
                <w:lang w:val="pl-PL"/>
              </w:rPr>
              <w:t>1.12.</w:t>
            </w:r>
            <w:r w:rsidR="009A10E8">
              <w:rPr>
                <w:rFonts w:asciiTheme="minorHAnsi" w:eastAsiaTheme="minorEastAsia" w:hAnsiTheme="minorHAnsi" w:cstheme="minorBidi"/>
                <w:snapToGrid/>
                <w:color w:val="auto"/>
                <w:szCs w:val="22"/>
                <w:lang w:val="en-GB" w:eastAsia="en-GB"/>
              </w:rPr>
              <w:tab/>
            </w:r>
            <w:r w:rsidR="009A10E8" w:rsidRPr="00C64C2B">
              <w:rPr>
                <w:rStyle w:val="Hipercze"/>
                <w:lang w:val="pl-PL"/>
              </w:rPr>
              <w:t>Kwestie instytucjonalne</w:t>
            </w:r>
            <w:r w:rsidR="009A10E8">
              <w:rPr>
                <w:webHidden/>
              </w:rPr>
              <w:tab/>
            </w:r>
            <w:r w:rsidR="009A10E8">
              <w:rPr>
                <w:webHidden/>
              </w:rPr>
              <w:fldChar w:fldCharType="begin"/>
            </w:r>
            <w:r w:rsidR="009A10E8">
              <w:rPr>
                <w:webHidden/>
              </w:rPr>
              <w:instrText xml:space="preserve"> PAGEREF _Toc95149986 \h </w:instrText>
            </w:r>
            <w:r w:rsidR="009A10E8">
              <w:rPr>
                <w:webHidden/>
              </w:rPr>
            </w:r>
            <w:r w:rsidR="009A10E8">
              <w:rPr>
                <w:webHidden/>
              </w:rPr>
              <w:fldChar w:fldCharType="separate"/>
            </w:r>
            <w:r w:rsidR="009A10E8">
              <w:rPr>
                <w:webHidden/>
              </w:rPr>
              <w:t>33</w:t>
            </w:r>
            <w:r w:rsidR="009A10E8">
              <w:rPr>
                <w:webHidden/>
              </w:rPr>
              <w:fldChar w:fldCharType="end"/>
            </w:r>
          </w:hyperlink>
        </w:p>
        <w:p w14:paraId="27C7FCA0" w14:textId="79884F32" w:rsidR="009A10E8" w:rsidRDefault="00283A23">
          <w:pPr>
            <w:pStyle w:val="Spistreci1"/>
            <w:rPr>
              <w:rFonts w:asciiTheme="minorHAnsi" w:eastAsiaTheme="minorEastAsia" w:hAnsiTheme="minorHAnsi" w:cstheme="minorBidi"/>
              <w:snapToGrid/>
              <w:color w:val="auto"/>
              <w:sz w:val="22"/>
              <w:szCs w:val="22"/>
              <w:lang w:val="en-GB" w:eastAsia="en-GB"/>
            </w:rPr>
          </w:pPr>
          <w:hyperlink w:anchor="_Toc95149987" w:history="1">
            <w:r w:rsidR="009A10E8" w:rsidRPr="00C64C2B">
              <w:rPr>
                <w:rStyle w:val="Hipercze"/>
                <w:lang w:val="pl-PL"/>
              </w:rPr>
              <w:t>2.</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lang w:val="pl-PL"/>
              </w:rPr>
              <w:t>Faza II – Analiza społeczno-ekonomiczna</w:t>
            </w:r>
            <w:r w:rsidR="009A10E8">
              <w:rPr>
                <w:webHidden/>
              </w:rPr>
              <w:tab/>
            </w:r>
            <w:r w:rsidR="009A10E8">
              <w:rPr>
                <w:webHidden/>
              </w:rPr>
              <w:fldChar w:fldCharType="begin"/>
            </w:r>
            <w:r w:rsidR="009A10E8">
              <w:rPr>
                <w:webHidden/>
              </w:rPr>
              <w:instrText xml:space="preserve"> PAGEREF _Toc95149987 \h </w:instrText>
            </w:r>
            <w:r w:rsidR="009A10E8">
              <w:rPr>
                <w:webHidden/>
              </w:rPr>
            </w:r>
            <w:r w:rsidR="009A10E8">
              <w:rPr>
                <w:webHidden/>
              </w:rPr>
              <w:fldChar w:fldCharType="separate"/>
            </w:r>
            <w:r w:rsidR="009A10E8">
              <w:rPr>
                <w:webHidden/>
              </w:rPr>
              <w:t>36</w:t>
            </w:r>
            <w:r w:rsidR="009A10E8">
              <w:rPr>
                <w:webHidden/>
              </w:rPr>
              <w:fldChar w:fldCharType="end"/>
            </w:r>
          </w:hyperlink>
        </w:p>
        <w:p w14:paraId="3E334FA2" w14:textId="55FC20E8" w:rsidR="009A10E8" w:rsidRDefault="00283A23">
          <w:pPr>
            <w:pStyle w:val="Spistreci2"/>
            <w:rPr>
              <w:rFonts w:asciiTheme="minorHAnsi" w:eastAsiaTheme="minorEastAsia" w:hAnsiTheme="minorHAnsi" w:cstheme="minorBidi"/>
              <w:snapToGrid/>
              <w:color w:val="auto"/>
              <w:szCs w:val="22"/>
              <w:lang w:val="en-GB" w:eastAsia="en-GB"/>
            </w:rPr>
          </w:pPr>
          <w:hyperlink w:anchor="_Toc95149988" w:history="1">
            <w:r w:rsidR="009A10E8" w:rsidRPr="00C64C2B">
              <w:rPr>
                <w:rStyle w:val="Hipercze"/>
                <w:lang w:val="pl-PL"/>
              </w:rPr>
              <w:t>2.1.</w:t>
            </w:r>
            <w:r w:rsidR="009A10E8">
              <w:rPr>
                <w:rFonts w:asciiTheme="minorHAnsi" w:eastAsiaTheme="minorEastAsia" w:hAnsiTheme="minorHAnsi" w:cstheme="minorBidi"/>
                <w:snapToGrid/>
                <w:color w:val="auto"/>
                <w:szCs w:val="22"/>
                <w:lang w:val="en-GB" w:eastAsia="en-GB"/>
              </w:rPr>
              <w:tab/>
            </w:r>
            <w:r w:rsidR="009A10E8" w:rsidRPr="00C64C2B">
              <w:rPr>
                <w:rStyle w:val="Hipercze"/>
                <w:lang w:val="pl-PL"/>
              </w:rPr>
              <w:t>Cel analizy społeczno-ekonomicznej</w:t>
            </w:r>
            <w:r w:rsidR="009A10E8">
              <w:rPr>
                <w:webHidden/>
              </w:rPr>
              <w:tab/>
            </w:r>
            <w:r w:rsidR="009A10E8">
              <w:rPr>
                <w:webHidden/>
              </w:rPr>
              <w:fldChar w:fldCharType="begin"/>
            </w:r>
            <w:r w:rsidR="009A10E8">
              <w:rPr>
                <w:webHidden/>
              </w:rPr>
              <w:instrText xml:space="preserve"> PAGEREF _Toc95149988 \h </w:instrText>
            </w:r>
            <w:r w:rsidR="009A10E8">
              <w:rPr>
                <w:webHidden/>
              </w:rPr>
            </w:r>
            <w:r w:rsidR="009A10E8">
              <w:rPr>
                <w:webHidden/>
              </w:rPr>
              <w:fldChar w:fldCharType="separate"/>
            </w:r>
            <w:r w:rsidR="009A10E8">
              <w:rPr>
                <w:webHidden/>
              </w:rPr>
              <w:t>36</w:t>
            </w:r>
            <w:r w:rsidR="009A10E8">
              <w:rPr>
                <w:webHidden/>
              </w:rPr>
              <w:fldChar w:fldCharType="end"/>
            </w:r>
          </w:hyperlink>
        </w:p>
        <w:p w14:paraId="5182C019" w14:textId="346D426E" w:rsidR="009A10E8" w:rsidRDefault="00283A23">
          <w:pPr>
            <w:pStyle w:val="Spistreci2"/>
            <w:rPr>
              <w:rFonts w:asciiTheme="minorHAnsi" w:eastAsiaTheme="minorEastAsia" w:hAnsiTheme="minorHAnsi" w:cstheme="minorBidi"/>
              <w:snapToGrid/>
              <w:color w:val="auto"/>
              <w:szCs w:val="22"/>
              <w:lang w:val="en-GB" w:eastAsia="en-GB"/>
            </w:rPr>
          </w:pPr>
          <w:hyperlink w:anchor="_Toc95149989" w:history="1">
            <w:r w:rsidR="009A10E8" w:rsidRPr="00C64C2B">
              <w:rPr>
                <w:rStyle w:val="Hipercze"/>
                <w:lang w:val="pl-PL"/>
              </w:rPr>
              <w:t>2.2.</w:t>
            </w:r>
            <w:r w:rsidR="009A10E8">
              <w:rPr>
                <w:rFonts w:asciiTheme="minorHAnsi" w:eastAsiaTheme="minorEastAsia" w:hAnsiTheme="minorHAnsi" w:cstheme="minorBidi"/>
                <w:snapToGrid/>
                <w:color w:val="auto"/>
                <w:szCs w:val="22"/>
                <w:lang w:val="en-GB" w:eastAsia="en-GB"/>
              </w:rPr>
              <w:tab/>
            </w:r>
            <w:r w:rsidR="009A10E8" w:rsidRPr="00C64C2B">
              <w:rPr>
                <w:rStyle w:val="Hipercze"/>
                <w:lang w:val="pl-PL"/>
              </w:rPr>
              <w:t>Kategorie wpływu ekonomicznego</w:t>
            </w:r>
            <w:r w:rsidR="009A10E8">
              <w:rPr>
                <w:webHidden/>
              </w:rPr>
              <w:tab/>
            </w:r>
            <w:r w:rsidR="009A10E8">
              <w:rPr>
                <w:webHidden/>
              </w:rPr>
              <w:fldChar w:fldCharType="begin"/>
            </w:r>
            <w:r w:rsidR="009A10E8">
              <w:rPr>
                <w:webHidden/>
              </w:rPr>
              <w:instrText xml:space="preserve"> PAGEREF _Toc95149989 \h </w:instrText>
            </w:r>
            <w:r w:rsidR="009A10E8">
              <w:rPr>
                <w:webHidden/>
              </w:rPr>
            </w:r>
            <w:r w:rsidR="009A10E8">
              <w:rPr>
                <w:webHidden/>
              </w:rPr>
              <w:fldChar w:fldCharType="separate"/>
            </w:r>
            <w:r w:rsidR="009A10E8">
              <w:rPr>
                <w:webHidden/>
              </w:rPr>
              <w:t>36</w:t>
            </w:r>
            <w:r w:rsidR="009A10E8">
              <w:rPr>
                <w:webHidden/>
              </w:rPr>
              <w:fldChar w:fldCharType="end"/>
            </w:r>
          </w:hyperlink>
        </w:p>
        <w:p w14:paraId="201050C2" w14:textId="0D0BBF75" w:rsidR="009A10E8" w:rsidRDefault="00283A23">
          <w:pPr>
            <w:pStyle w:val="Spistreci3"/>
            <w:rPr>
              <w:rFonts w:asciiTheme="minorHAnsi" w:eastAsiaTheme="minorEastAsia" w:hAnsiTheme="minorHAnsi" w:cstheme="minorBidi"/>
              <w:snapToGrid/>
              <w:color w:val="auto"/>
              <w:sz w:val="22"/>
              <w:szCs w:val="22"/>
              <w:lang w:val="en-GB" w:eastAsia="en-GB"/>
            </w:rPr>
          </w:pPr>
          <w:hyperlink w:anchor="_Toc95149990" w:history="1">
            <w:r w:rsidR="009A10E8" w:rsidRPr="00C64C2B">
              <w:rPr>
                <w:rStyle w:val="Hipercze"/>
                <w:lang w:val="pl-PL"/>
              </w:rPr>
              <w:t>2.2.1.</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bCs/>
                <w:lang w:val="pl-PL"/>
              </w:rPr>
              <w:t>Wpływ na czas podróży dla użytkowników transportu</w:t>
            </w:r>
            <w:r w:rsidR="009A10E8">
              <w:rPr>
                <w:webHidden/>
              </w:rPr>
              <w:tab/>
            </w:r>
            <w:r w:rsidR="009A10E8">
              <w:rPr>
                <w:webHidden/>
              </w:rPr>
              <w:fldChar w:fldCharType="begin"/>
            </w:r>
            <w:r w:rsidR="009A10E8">
              <w:rPr>
                <w:webHidden/>
              </w:rPr>
              <w:instrText xml:space="preserve"> PAGEREF _Toc95149990 \h </w:instrText>
            </w:r>
            <w:r w:rsidR="009A10E8">
              <w:rPr>
                <w:webHidden/>
              </w:rPr>
            </w:r>
            <w:r w:rsidR="009A10E8">
              <w:rPr>
                <w:webHidden/>
              </w:rPr>
              <w:fldChar w:fldCharType="separate"/>
            </w:r>
            <w:r w:rsidR="009A10E8">
              <w:rPr>
                <w:webHidden/>
              </w:rPr>
              <w:t>37</w:t>
            </w:r>
            <w:r w:rsidR="009A10E8">
              <w:rPr>
                <w:webHidden/>
              </w:rPr>
              <w:fldChar w:fldCharType="end"/>
            </w:r>
          </w:hyperlink>
        </w:p>
        <w:p w14:paraId="2CF6D581" w14:textId="61E42A50" w:rsidR="009A10E8" w:rsidRDefault="00283A23">
          <w:pPr>
            <w:pStyle w:val="Spistreci3"/>
            <w:rPr>
              <w:rFonts w:asciiTheme="minorHAnsi" w:eastAsiaTheme="minorEastAsia" w:hAnsiTheme="minorHAnsi" w:cstheme="minorBidi"/>
              <w:snapToGrid/>
              <w:color w:val="auto"/>
              <w:sz w:val="22"/>
              <w:szCs w:val="22"/>
              <w:lang w:val="en-GB" w:eastAsia="en-GB"/>
            </w:rPr>
          </w:pPr>
          <w:hyperlink w:anchor="_Toc95149991" w:history="1">
            <w:r w:rsidR="009A10E8" w:rsidRPr="00C64C2B">
              <w:rPr>
                <w:rStyle w:val="Hipercze"/>
                <w:lang w:val="pl-PL"/>
              </w:rPr>
              <w:t>2.2.2.</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lang w:val="pl-PL"/>
              </w:rPr>
              <w:t>Koszty eksploatacji pojazdów</w:t>
            </w:r>
            <w:r w:rsidR="009A10E8">
              <w:rPr>
                <w:webHidden/>
              </w:rPr>
              <w:tab/>
            </w:r>
            <w:r w:rsidR="009A10E8">
              <w:rPr>
                <w:webHidden/>
              </w:rPr>
              <w:fldChar w:fldCharType="begin"/>
            </w:r>
            <w:r w:rsidR="009A10E8">
              <w:rPr>
                <w:webHidden/>
              </w:rPr>
              <w:instrText xml:space="preserve"> PAGEREF _Toc95149991 \h </w:instrText>
            </w:r>
            <w:r w:rsidR="009A10E8">
              <w:rPr>
                <w:webHidden/>
              </w:rPr>
            </w:r>
            <w:r w:rsidR="009A10E8">
              <w:rPr>
                <w:webHidden/>
              </w:rPr>
              <w:fldChar w:fldCharType="separate"/>
            </w:r>
            <w:r w:rsidR="009A10E8">
              <w:rPr>
                <w:webHidden/>
              </w:rPr>
              <w:t>43</w:t>
            </w:r>
            <w:r w:rsidR="009A10E8">
              <w:rPr>
                <w:webHidden/>
              </w:rPr>
              <w:fldChar w:fldCharType="end"/>
            </w:r>
          </w:hyperlink>
        </w:p>
        <w:p w14:paraId="14698417" w14:textId="18FDCA1F" w:rsidR="009A10E8" w:rsidRDefault="00283A23">
          <w:pPr>
            <w:pStyle w:val="Spistreci3"/>
            <w:rPr>
              <w:rFonts w:asciiTheme="minorHAnsi" w:eastAsiaTheme="minorEastAsia" w:hAnsiTheme="minorHAnsi" w:cstheme="minorBidi"/>
              <w:snapToGrid/>
              <w:color w:val="auto"/>
              <w:sz w:val="22"/>
              <w:szCs w:val="22"/>
              <w:lang w:val="en-GB" w:eastAsia="en-GB"/>
            </w:rPr>
          </w:pPr>
          <w:hyperlink w:anchor="_Toc95149992" w:history="1">
            <w:r w:rsidR="009A10E8" w:rsidRPr="00C64C2B">
              <w:rPr>
                <w:rStyle w:val="Hipercze"/>
                <w:lang w:val="pl-PL"/>
              </w:rPr>
              <w:t>2.2.3.</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bCs/>
                <w:lang w:val="pl-PL"/>
              </w:rPr>
              <w:t>Koszty wypadków drogowych</w:t>
            </w:r>
            <w:r w:rsidR="009A10E8">
              <w:rPr>
                <w:webHidden/>
              </w:rPr>
              <w:tab/>
            </w:r>
            <w:r w:rsidR="009A10E8">
              <w:rPr>
                <w:webHidden/>
              </w:rPr>
              <w:fldChar w:fldCharType="begin"/>
            </w:r>
            <w:r w:rsidR="009A10E8">
              <w:rPr>
                <w:webHidden/>
              </w:rPr>
              <w:instrText xml:space="preserve"> PAGEREF _Toc95149992 \h </w:instrText>
            </w:r>
            <w:r w:rsidR="009A10E8">
              <w:rPr>
                <w:webHidden/>
              </w:rPr>
            </w:r>
            <w:r w:rsidR="009A10E8">
              <w:rPr>
                <w:webHidden/>
              </w:rPr>
              <w:fldChar w:fldCharType="separate"/>
            </w:r>
            <w:r w:rsidR="009A10E8">
              <w:rPr>
                <w:webHidden/>
              </w:rPr>
              <w:t>45</w:t>
            </w:r>
            <w:r w:rsidR="009A10E8">
              <w:rPr>
                <w:webHidden/>
              </w:rPr>
              <w:fldChar w:fldCharType="end"/>
            </w:r>
          </w:hyperlink>
        </w:p>
        <w:p w14:paraId="2EFD321C" w14:textId="1FA519E7" w:rsidR="009A10E8" w:rsidRDefault="00283A23">
          <w:pPr>
            <w:pStyle w:val="Spistreci3"/>
            <w:rPr>
              <w:rFonts w:asciiTheme="minorHAnsi" w:eastAsiaTheme="minorEastAsia" w:hAnsiTheme="minorHAnsi" w:cstheme="minorBidi"/>
              <w:snapToGrid/>
              <w:color w:val="auto"/>
              <w:sz w:val="22"/>
              <w:szCs w:val="22"/>
              <w:lang w:val="en-GB" w:eastAsia="en-GB"/>
            </w:rPr>
          </w:pPr>
          <w:hyperlink w:anchor="_Toc95149993" w:history="1">
            <w:r w:rsidR="009A10E8" w:rsidRPr="00C64C2B">
              <w:rPr>
                <w:rStyle w:val="Hipercze"/>
                <w:lang w:val="pl-PL"/>
              </w:rPr>
              <w:t>2.2.4.</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lang w:val="pl-PL"/>
              </w:rPr>
              <w:t>Koszty zanieczyszczenia powietrza</w:t>
            </w:r>
            <w:r w:rsidR="009A10E8">
              <w:rPr>
                <w:webHidden/>
              </w:rPr>
              <w:tab/>
            </w:r>
            <w:r w:rsidR="009A10E8">
              <w:rPr>
                <w:webHidden/>
              </w:rPr>
              <w:fldChar w:fldCharType="begin"/>
            </w:r>
            <w:r w:rsidR="009A10E8">
              <w:rPr>
                <w:webHidden/>
              </w:rPr>
              <w:instrText xml:space="preserve"> PAGEREF _Toc95149993 \h </w:instrText>
            </w:r>
            <w:r w:rsidR="009A10E8">
              <w:rPr>
                <w:webHidden/>
              </w:rPr>
            </w:r>
            <w:r w:rsidR="009A10E8">
              <w:rPr>
                <w:webHidden/>
              </w:rPr>
              <w:fldChar w:fldCharType="separate"/>
            </w:r>
            <w:r w:rsidR="009A10E8">
              <w:rPr>
                <w:webHidden/>
              </w:rPr>
              <w:t>46</w:t>
            </w:r>
            <w:r w:rsidR="009A10E8">
              <w:rPr>
                <w:webHidden/>
              </w:rPr>
              <w:fldChar w:fldCharType="end"/>
            </w:r>
          </w:hyperlink>
        </w:p>
        <w:p w14:paraId="42782826" w14:textId="17D55153" w:rsidR="009A10E8" w:rsidRDefault="00283A23">
          <w:pPr>
            <w:pStyle w:val="Spistreci3"/>
            <w:rPr>
              <w:rFonts w:asciiTheme="minorHAnsi" w:eastAsiaTheme="minorEastAsia" w:hAnsiTheme="minorHAnsi" w:cstheme="minorBidi"/>
              <w:snapToGrid/>
              <w:color w:val="auto"/>
              <w:sz w:val="22"/>
              <w:szCs w:val="22"/>
              <w:lang w:val="en-GB" w:eastAsia="en-GB"/>
            </w:rPr>
          </w:pPr>
          <w:hyperlink w:anchor="_Toc95149994" w:history="1">
            <w:r w:rsidR="009A10E8" w:rsidRPr="00C64C2B">
              <w:rPr>
                <w:rStyle w:val="Hipercze"/>
                <w:lang w:val="pl-PL"/>
              </w:rPr>
              <w:t>2.2.5.</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lang w:val="pl-PL"/>
              </w:rPr>
              <w:t>Koszty zmian klimatu</w:t>
            </w:r>
            <w:r w:rsidR="009A10E8">
              <w:rPr>
                <w:webHidden/>
              </w:rPr>
              <w:tab/>
            </w:r>
            <w:r w:rsidR="009A10E8">
              <w:rPr>
                <w:webHidden/>
              </w:rPr>
              <w:fldChar w:fldCharType="begin"/>
            </w:r>
            <w:r w:rsidR="009A10E8">
              <w:rPr>
                <w:webHidden/>
              </w:rPr>
              <w:instrText xml:space="preserve"> PAGEREF _Toc95149994 \h </w:instrText>
            </w:r>
            <w:r w:rsidR="009A10E8">
              <w:rPr>
                <w:webHidden/>
              </w:rPr>
            </w:r>
            <w:r w:rsidR="009A10E8">
              <w:rPr>
                <w:webHidden/>
              </w:rPr>
              <w:fldChar w:fldCharType="separate"/>
            </w:r>
            <w:r w:rsidR="009A10E8">
              <w:rPr>
                <w:webHidden/>
              </w:rPr>
              <w:t>47</w:t>
            </w:r>
            <w:r w:rsidR="009A10E8">
              <w:rPr>
                <w:webHidden/>
              </w:rPr>
              <w:fldChar w:fldCharType="end"/>
            </w:r>
          </w:hyperlink>
        </w:p>
        <w:p w14:paraId="16A91AB1" w14:textId="0261E48B" w:rsidR="009A10E8" w:rsidRDefault="00283A23">
          <w:pPr>
            <w:pStyle w:val="Spistreci3"/>
            <w:rPr>
              <w:rFonts w:asciiTheme="minorHAnsi" w:eastAsiaTheme="minorEastAsia" w:hAnsiTheme="minorHAnsi" w:cstheme="minorBidi"/>
              <w:snapToGrid/>
              <w:color w:val="auto"/>
              <w:sz w:val="22"/>
              <w:szCs w:val="22"/>
              <w:lang w:val="en-GB" w:eastAsia="en-GB"/>
            </w:rPr>
          </w:pPr>
          <w:hyperlink w:anchor="_Toc95149995" w:history="1">
            <w:r w:rsidR="009A10E8" w:rsidRPr="00C64C2B">
              <w:rPr>
                <w:rStyle w:val="Hipercze"/>
                <w:lang w:val="pl-PL"/>
              </w:rPr>
              <w:t>2.2.6.</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bCs/>
                <w:lang w:val="pl-PL"/>
              </w:rPr>
              <w:t>Koszty hałasu</w:t>
            </w:r>
            <w:r w:rsidR="009A10E8">
              <w:rPr>
                <w:webHidden/>
              </w:rPr>
              <w:tab/>
            </w:r>
            <w:r w:rsidR="009A10E8">
              <w:rPr>
                <w:webHidden/>
              </w:rPr>
              <w:fldChar w:fldCharType="begin"/>
            </w:r>
            <w:r w:rsidR="009A10E8">
              <w:rPr>
                <w:webHidden/>
              </w:rPr>
              <w:instrText xml:space="preserve"> PAGEREF _Toc95149995 \h </w:instrText>
            </w:r>
            <w:r w:rsidR="009A10E8">
              <w:rPr>
                <w:webHidden/>
              </w:rPr>
            </w:r>
            <w:r w:rsidR="009A10E8">
              <w:rPr>
                <w:webHidden/>
              </w:rPr>
              <w:fldChar w:fldCharType="separate"/>
            </w:r>
            <w:r w:rsidR="009A10E8">
              <w:rPr>
                <w:webHidden/>
              </w:rPr>
              <w:t>49</w:t>
            </w:r>
            <w:r w:rsidR="009A10E8">
              <w:rPr>
                <w:webHidden/>
              </w:rPr>
              <w:fldChar w:fldCharType="end"/>
            </w:r>
          </w:hyperlink>
        </w:p>
        <w:p w14:paraId="7071A674" w14:textId="56DAC0F1" w:rsidR="009A10E8" w:rsidRDefault="00283A23">
          <w:pPr>
            <w:pStyle w:val="Spistreci2"/>
            <w:rPr>
              <w:rFonts w:asciiTheme="minorHAnsi" w:eastAsiaTheme="minorEastAsia" w:hAnsiTheme="minorHAnsi" w:cstheme="minorBidi"/>
              <w:snapToGrid/>
              <w:color w:val="auto"/>
              <w:szCs w:val="22"/>
              <w:lang w:val="en-GB" w:eastAsia="en-GB"/>
            </w:rPr>
          </w:pPr>
          <w:hyperlink w:anchor="_Toc95149996" w:history="1">
            <w:r w:rsidR="009A10E8" w:rsidRPr="00C64C2B">
              <w:rPr>
                <w:rStyle w:val="Hipercze"/>
                <w:lang w:val="pl-PL"/>
              </w:rPr>
              <w:t>2.3.</w:t>
            </w:r>
            <w:r w:rsidR="009A10E8">
              <w:rPr>
                <w:rFonts w:asciiTheme="minorHAnsi" w:eastAsiaTheme="minorEastAsia" w:hAnsiTheme="minorHAnsi" w:cstheme="minorBidi"/>
                <w:snapToGrid/>
                <w:color w:val="auto"/>
                <w:szCs w:val="22"/>
                <w:lang w:val="en-GB" w:eastAsia="en-GB"/>
              </w:rPr>
              <w:tab/>
            </w:r>
            <w:r w:rsidR="009A10E8" w:rsidRPr="00C64C2B">
              <w:rPr>
                <w:rStyle w:val="Hipercze"/>
                <w:lang w:val="pl-PL"/>
              </w:rPr>
              <w:t>Etapy analizy społeczno-ekonomicznej</w:t>
            </w:r>
            <w:r w:rsidR="009A10E8">
              <w:rPr>
                <w:webHidden/>
              </w:rPr>
              <w:tab/>
            </w:r>
            <w:r w:rsidR="009A10E8">
              <w:rPr>
                <w:webHidden/>
              </w:rPr>
              <w:fldChar w:fldCharType="begin"/>
            </w:r>
            <w:r w:rsidR="009A10E8">
              <w:rPr>
                <w:webHidden/>
              </w:rPr>
              <w:instrText xml:space="preserve"> PAGEREF _Toc95149996 \h </w:instrText>
            </w:r>
            <w:r w:rsidR="009A10E8">
              <w:rPr>
                <w:webHidden/>
              </w:rPr>
            </w:r>
            <w:r w:rsidR="009A10E8">
              <w:rPr>
                <w:webHidden/>
              </w:rPr>
              <w:fldChar w:fldCharType="separate"/>
            </w:r>
            <w:r w:rsidR="009A10E8">
              <w:rPr>
                <w:webHidden/>
              </w:rPr>
              <w:t>51</w:t>
            </w:r>
            <w:r w:rsidR="009A10E8">
              <w:rPr>
                <w:webHidden/>
              </w:rPr>
              <w:fldChar w:fldCharType="end"/>
            </w:r>
          </w:hyperlink>
        </w:p>
        <w:p w14:paraId="530BAC25" w14:textId="42E05F82" w:rsidR="009A10E8" w:rsidRDefault="00283A23">
          <w:pPr>
            <w:pStyle w:val="Spistreci3"/>
            <w:rPr>
              <w:rFonts w:asciiTheme="minorHAnsi" w:eastAsiaTheme="minorEastAsia" w:hAnsiTheme="minorHAnsi" w:cstheme="minorBidi"/>
              <w:snapToGrid/>
              <w:color w:val="auto"/>
              <w:sz w:val="22"/>
              <w:szCs w:val="22"/>
              <w:lang w:val="en-GB" w:eastAsia="en-GB"/>
            </w:rPr>
          </w:pPr>
          <w:hyperlink w:anchor="_Toc95149997" w:history="1">
            <w:r w:rsidR="009A10E8" w:rsidRPr="00C64C2B">
              <w:rPr>
                <w:rStyle w:val="Hipercze"/>
                <w:lang w:val="pl-PL"/>
              </w:rPr>
              <w:t>2.3.1.</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bCs/>
                <w:lang w:val="pl-PL"/>
              </w:rPr>
              <w:t>Założenia dla analizy ekonomicznej</w:t>
            </w:r>
            <w:r w:rsidR="009A10E8">
              <w:rPr>
                <w:webHidden/>
              </w:rPr>
              <w:tab/>
            </w:r>
            <w:r w:rsidR="009A10E8">
              <w:rPr>
                <w:webHidden/>
              </w:rPr>
              <w:fldChar w:fldCharType="begin"/>
            </w:r>
            <w:r w:rsidR="009A10E8">
              <w:rPr>
                <w:webHidden/>
              </w:rPr>
              <w:instrText xml:space="preserve"> PAGEREF _Toc95149997 \h </w:instrText>
            </w:r>
            <w:r w:rsidR="009A10E8">
              <w:rPr>
                <w:webHidden/>
              </w:rPr>
            </w:r>
            <w:r w:rsidR="009A10E8">
              <w:rPr>
                <w:webHidden/>
              </w:rPr>
              <w:fldChar w:fldCharType="separate"/>
            </w:r>
            <w:r w:rsidR="009A10E8">
              <w:rPr>
                <w:webHidden/>
              </w:rPr>
              <w:t>51</w:t>
            </w:r>
            <w:r w:rsidR="009A10E8">
              <w:rPr>
                <w:webHidden/>
              </w:rPr>
              <w:fldChar w:fldCharType="end"/>
            </w:r>
          </w:hyperlink>
        </w:p>
        <w:p w14:paraId="01D7F8F6" w14:textId="6E155739" w:rsidR="009A10E8" w:rsidRDefault="00283A23">
          <w:pPr>
            <w:pStyle w:val="Spistreci3"/>
            <w:rPr>
              <w:rFonts w:asciiTheme="minorHAnsi" w:eastAsiaTheme="minorEastAsia" w:hAnsiTheme="minorHAnsi" w:cstheme="minorBidi"/>
              <w:snapToGrid/>
              <w:color w:val="auto"/>
              <w:sz w:val="22"/>
              <w:szCs w:val="22"/>
              <w:lang w:val="en-GB" w:eastAsia="en-GB"/>
            </w:rPr>
          </w:pPr>
          <w:hyperlink w:anchor="_Toc95149998" w:history="1">
            <w:r w:rsidR="009A10E8" w:rsidRPr="00C64C2B">
              <w:rPr>
                <w:rStyle w:val="Hipercze"/>
                <w:lang w:val="pl-PL"/>
              </w:rPr>
              <w:t>2.3.2.</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bCs/>
                <w:lang w:val="pl-PL"/>
              </w:rPr>
              <w:t>Z cen rynkowych na ceny rozrachunkowe</w:t>
            </w:r>
            <w:r w:rsidR="009A10E8">
              <w:rPr>
                <w:webHidden/>
              </w:rPr>
              <w:tab/>
            </w:r>
            <w:r w:rsidR="009A10E8">
              <w:rPr>
                <w:webHidden/>
              </w:rPr>
              <w:fldChar w:fldCharType="begin"/>
            </w:r>
            <w:r w:rsidR="009A10E8">
              <w:rPr>
                <w:webHidden/>
              </w:rPr>
              <w:instrText xml:space="preserve"> PAGEREF _Toc95149998 \h </w:instrText>
            </w:r>
            <w:r w:rsidR="009A10E8">
              <w:rPr>
                <w:webHidden/>
              </w:rPr>
            </w:r>
            <w:r w:rsidR="009A10E8">
              <w:rPr>
                <w:webHidden/>
              </w:rPr>
              <w:fldChar w:fldCharType="separate"/>
            </w:r>
            <w:r w:rsidR="009A10E8">
              <w:rPr>
                <w:webHidden/>
              </w:rPr>
              <w:t>52</w:t>
            </w:r>
            <w:r w:rsidR="009A10E8">
              <w:rPr>
                <w:webHidden/>
              </w:rPr>
              <w:fldChar w:fldCharType="end"/>
            </w:r>
          </w:hyperlink>
        </w:p>
        <w:p w14:paraId="5576AFF6" w14:textId="2348E2B5" w:rsidR="009A10E8" w:rsidRDefault="00283A23">
          <w:pPr>
            <w:pStyle w:val="Spistreci3"/>
            <w:rPr>
              <w:rFonts w:asciiTheme="minorHAnsi" w:eastAsiaTheme="minorEastAsia" w:hAnsiTheme="minorHAnsi" w:cstheme="minorBidi"/>
              <w:snapToGrid/>
              <w:color w:val="auto"/>
              <w:sz w:val="22"/>
              <w:szCs w:val="22"/>
              <w:lang w:val="en-GB" w:eastAsia="en-GB"/>
            </w:rPr>
          </w:pPr>
          <w:hyperlink w:anchor="_Toc95149999" w:history="1">
            <w:r w:rsidR="009A10E8" w:rsidRPr="00C64C2B">
              <w:rPr>
                <w:rStyle w:val="Hipercze"/>
                <w:lang w:val="pl-PL"/>
              </w:rPr>
              <w:t>2.3.3.</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bCs/>
                <w:lang w:val="pl-PL"/>
              </w:rPr>
              <w:t>Obliczanie korzyści ekonomicznych netto projektu</w:t>
            </w:r>
            <w:r w:rsidR="009A10E8">
              <w:rPr>
                <w:webHidden/>
              </w:rPr>
              <w:tab/>
            </w:r>
            <w:r w:rsidR="009A10E8">
              <w:rPr>
                <w:webHidden/>
              </w:rPr>
              <w:fldChar w:fldCharType="begin"/>
            </w:r>
            <w:r w:rsidR="009A10E8">
              <w:rPr>
                <w:webHidden/>
              </w:rPr>
              <w:instrText xml:space="preserve"> PAGEREF _Toc95149999 \h </w:instrText>
            </w:r>
            <w:r w:rsidR="009A10E8">
              <w:rPr>
                <w:webHidden/>
              </w:rPr>
            </w:r>
            <w:r w:rsidR="009A10E8">
              <w:rPr>
                <w:webHidden/>
              </w:rPr>
              <w:fldChar w:fldCharType="separate"/>
            </w:r>
            <w:r w:rsidR="009A10E8">
              <w:rPr>
                <w:webHidden/>
              </w:rPr>
              <w:t>53</w:t>
            </w:r>
            <w:r w:rsidR="009A10E8">
              <w:rPr>
                <w:webHidden/>
              </w:rPr>
              <w:fldChar w:fldCharType="end"/>
            </w:r>
          </w:hyperlink>
        </w:p>
        <w:p w14:paraId="45494BDB" w14:textId="2C074FAC" w:rsidR="009A10E8" w:rsidRDefault="00283A23">
          <w:pPr>
            <w:pStyle w:val="Spistreci3"/>
            <w:rPr>
              <w:rFonts w:asciiTheme="minorHAnsi" w:eastAsiaTheme="minorEastAsia" w:hAnsiTheme="minorHAnsi" w:cstheme="minorBidi"/>
              <w:snapToGrid/>
              <w:color w:val="auto"/>
              <w:sz w:val="22"/>
              <w:szCs w:val="22"/>
              <w:lang w:val="en-GB" w:eastAsia="en-GB"/>
            </w:rPr>
          </w:pPr>
          <w:hyperlink w:anchor="_Toc95150000" w:history="1">
            <w:r w:rsidR="009A10E8" w:rsidRPr="00C64C2B">
              <w:rPr>
                <w:rStyle w:val="Hipercze"/>
                <w:lang w:val="pl-PL"/>
              </w:rPr>
              <w:t>2.3.4.</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bCs/>
                <w:lang w:val="pl-PL"/>
              </w:rPr>
              <w:t>Obliczanie wskaźników efektywności społeczno-ekonomicznej i interpretacja wyników.</w:t>
            </w:r>
            <w:r w:rsidR="009A10E8">
              <w:rPr>
                <w:webHidden/>
              </w:rPr>
              <w:tab/>
            </w:r>
            <w:r w:rsidR="009A10E8">
              <w:rPr>
                <w:webHidden/>
              </w:rPr>
              <w:fldChar w:fldCharType="begin"/>
            </w:r>
            <w:r w:rsidR="009A10E8">
              <w:rPr>
                <w:webHidden/>
              </w:rPr>
              <w:instrText xml:space="preserve"> PAGEREF _Toc95150000 \h </w:instrText>
            </w:r>
            <w:r w:rsidR="009A10E8">
              <w:rPr>
                <w:webHidden/>
              </w:rPr>
            </w:r>
            <w:r w:rsidR="009A10E8">
              <w:rPr>
                <w:webHidden/>
              </w:rPr>
              <w:fldChar w:fldCharType="separate"/>
            </w:r>
            <w:r w:rsidR="009A10E8">
              <w:rPr>
                <w:webHidden/>
              </w:rPr>
              <w:t>54</w:t>
            </w:r>
            <w:r w:rsidR="009A10E8">
              <w:rPr>
                <w:webHidden/>
              </w:rPr>
              <w:fldChar w:fldCharType="end"/>
            </w:r>
          </w:hyperlink>
        </w:p>
        <w:p w14:paraId="27EFF916" w14:textId="4FC7D9A2" w:rsidR="009A10E8" w:rsidRDefault="00283A23">
          <w:pPr>
            <w:pStyle w:val="Spistreci1"/>
            <w:rPr>
              <w:rFonts w:asciiTheme="minorHAnsi" w:eastAsiaTheme="minorEastAsia" w:hAnsiTheme="minorHAnsi" w:cstheme="minorBidi"/>
              <w:snapToGrid/>
              <w:color w:val="auto"/>
              <w:sz w:val="22"/>
              <w:szCs w:val="22"/>
              <w:lang w:val="en-GB" w:eastAsia="en-GB"/>
            </w:rPr>
          </w:pPr>
          <w:hyperlink w:anchor="_Toc95150001" w:history="1">
            <w:r w:rsidR="009A10E8" w:rsidRPr="00C64C2B">
              <w:rPr>
                <w:rStyle w:val="Hipercze"/>
                <w:lang w:val="pl-PL"/>
              </w:rPr>
              <w:t>3.</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lang w:val="pl-PL"/>
              </w:rPr>
              <w:t>Faza III – Analiza finansowa</w:t>
            </w:r>
            <w:r w:rsidR="009A10E8">
              <w:rPr>
                <w:webHidden/>
              </w:rPr>
              <w:tab/>
            </w:r>
            <w:r w:rsidR="009A10E8">
              <w:rPr>
                <w:webHidden/>
              </w:rPr>
              <w:fldChar w:fldCharType="begin"/>
            </w:r>
            <w:r w:rsidR="009A10E8">
              <w:rPr>
                <w:webHidden/>
              </w:rPr>
              <w:instrText xml:space="preserve"> PAGEREF _Toc95150001 \h </w:instrText>
            </w:r>
            <w:r w:rsidR="009A10E8">
              <w:rPr>
                <w:webHidden/>
              </w:rPr>
            </w:r>
            <w:r w:rsidR="009A10E8">
              <w:rPr>
                <w:webHidden/>
              </w:rPr>
              <w:fldChar w:fldCharType="separate"/>
            </w:r>
            <w:r w:rsidR="009A10E8">
              <w:rPr>
                <w:webHidden/>
              </w:rPr>
              <w:t>57</w:t>
            </w:r>
            <w:r w:rsidR="009A10E8">
              <w:rPr>
                <w:webHidden/>
              </w:rPr>
              <w:fldChar w:fldCharType="end"/>
            </w:r>
          </w:hyperlink>
        </w:p>
        <w:p w14:paraId="3C338361" w14:textId="2C739CD4" w:rsidR="009A10E8" w:rsidRDefault="00283A23">
          <w:pPr>
            <w:pStyle w:val="Spistreci2"/>
            <w:rPr>
              <w:rFonts w:asciiTheme="minorHAnsi" w:eastAsiaTheme="minorEastAsia" w:hAnsiTheme="minorHAnsi" w:cstheme="minorBidi"/>
              <w:snapToGrid/>
              <w:color w:val="auto"/>
              <w:szCs w:val="22"/>
              <w:lang w:val="en-GB" w:eastAsia="en-GB"/>
            </w:rPr>
          </w:pPr>
          <w:hyperlink w:anchor="_Toc95150002" w:history="1">
            <w:r w:rsidR="009A10E8" w:rsidRPr="00C64C2B">
              <w:rPr>
                <w:rStyle w:val="Hipercze"/>
                <w:lang w:val="pl-PL"/>
              </w:rPr>
              <w:t>3.1.</w:t>
            </w:r>
            <w:r w:rsidR="009A10E8">
              <w:rPr>
                <w:rFonts w:asciiTheme="minorHAnsi" w:eastAsiaTheme="minorEastAsia" w:hAnsiTheme="minorHAnsi" w:cstheme="minorBidi"/>
                <w:snapToGrid/>
                <w:color w:val="auto"/>
                <w:szCs w:val="22"/>
                <w:lang w:val="en-GB" w:eastAsia="en-GB"/>
              </w:rPr>
              <w:tab/>
            </w:r>
            <w:r w:rsidR="009A10E8" w:rsidRPr="00C64C2B">
              <w:rPr>
                <w:rStyle w:val="Hipercze"/>
                <w:lang w:val="pl-PL"/>
              </w:rPr>
              <w:t>Cel analizy finansowej</w:t>
            </w:r>
            <w:r w:rsidR="009A10E8">
              <w:rPr>
                <w:webHidden/>
              </w:rPr>
              <w:tab/>
            </w:r>
            <w:r w:rsidR="009A10E8">
              <w:rPr>
                <w:webHidden/>
              </w:rPr>
              <w:fldChar w:fldCharType="begin"/>
            </w:r>
            <w:r w:rsidR="009A10E8">
              <w:rPr>
                <w:webHidden/>
              </w:rPr>
              <w:instrText xml:space="preserve"> PAGEREF _Toc95150002 \h </w:instrText>
            </w:r>
            <w:r w:rsidR="009A10E8">
              <w:rPr>
                <w:webHidden/>
              </w:rPr>
            </w:r>
            <w:r w:rsidR="009A10E8">
              <w:rPr>
                <w:webHidden/>
              </w:rPr>
              <w:fldChar w:fldCharType="separate"/>
            </w:r>
            <w:r w:rsidR="009A10E8">
              <w:rPr>
                <w:webHidden/>
              </w:rPr>
              <w:t>57</w:t>
            </w:r>
            <w:r w:rsidR="009A10E8">
              <w:rPr>
                <w:webHidden/>
              </w:rPr>
              <w:fldChar w:fldCharType="end"/>
            </w:r>
          </w:hyperlink>
        </w:p>
        <w:p w14:paraId="1F43F788" w14:textId="094C2A08" w:rsidR="009A10E8" w:rsidRDefault="00283A23">
          <w:pPr>
            <w:pStyle w:val="Spistreci2"/>
            <w:rPr>
              <w:rFonts w:asciiTheme="minorHAnsi" w:eastAsiaTheme="minorEastAsia" w:hAnsiTheme="minorHAnsi" w:cstheme="minorBidi"/>
              <w:snapToGrid/>
              <w:color w:val="auto"/>
              <w:szCs w:val="22"/>
              <w:lang w:val="en-GB" w:eastAsia="en-GB"/>
            </w:rPr>
          </w:pPr>
          <w:hyperlink w:anchor="_Toc95150003" w:history="1">
            <w:r w:rsidR="009A10E8" w:rsidRPr="00C64C2B">
              <w:rPr>
                <w:rStyle w:val="Hipercze"/>
                <w:lang w:val="pl-PL"/>
              </w:rPr>
              <w:t>3.2.</w:t>
            </w:r>
            <w:r w:rsidR="009A10E8">
              <w:rPr>
                <w:rFonts w:asciiTheme="minorHAnsi" w:eastAsiaTheme="minorEastAsia" w:hAnsiTheme="minorHAnsi" w:cstheme="minorBidi"/>
                <w:snapToGrid/>
                <w:color w:val="auto"/>
                <w:szCs w:val="22"/>
                <w:lang w:val="en-GB" w:eastAsia="en-GB"/>
              </w:rPr>
              <w:tab/>
            </w:r>
            <w:r w:rsidR="009A10E8" w:rsidRPr="00C64C2B">
              <w:rPr>
                <w:rStyle w:val="Hipercze"/>
                <w:lang w:val="pl-PL"/>
              </w:rPr>
              <w:t>Etapy analizy finansowej</w:t>
            </w:r>
            <w:r w:rsidR="009A10E8">
              <w:rPr>
                <w:webHidden/>
              </w:rPr>
              <w:tab/>
            </w:r>
            <w:r w:rsidR="009A10E8">
              <w:rPr>
                <w:webHidden/>
              </w:rPr>
              <w:fldChar w:fldCharType="begin"/>
            </w:r>
            <w:r w:rsidR="009A10E8">
              <w:rPr>
                <w:webHidden/>
              </w:rPr>
              <w:instrText xml:space="preserve"> PAGEREF _Toc95150003 \h </w:instrText>
            </w:r>
            <w:r w:rsidR="009A10E8">
              <w:rPr>
                <w:webHidden/>
              </w:rPr>
            </w:r>
            <w:r w:rsidR="009A10E8">
              <w:rPr>
                <w:webHidden/>
              </w:rPr>
              <w:fldChar w:fldCharType="separate"/>
            </w:r>
            <w:r w:rsidR="009A10E8">
              <w:rPr>
                <w:webHidden/>
              </w:rPr>
              <w:t>57</w:t>
            </w:r>
            <w:r w:rsidR="009A10E8">
              <w:rPr>
                <w:webHidden/>
              </w:rPr>
              <w:fldChar w:fldCharType="end"/>
            </w:r>
          </w:hyperlink>
        </w:p>
        <w:p w14:paraId="0D7BE757" w14:textId="6F364745" w:rsidR="009A10E8" w:rsidRDefault="00283A23">
          <w:pPr>
            <w:pStyle w:val="Spistreci3"/>
            <w:rPr>
              <w:rFonts w:asciiTheme="minorHAnsi" w:eastAsiaTheme="minorEastAsia" w:hAnsiTheme="minorHAnsi" w:cstheme="minorBidi"/>
              <w:snapToGrid/>
              <w:color w:val="auto"/>
              <w:sz w:val="22"/>
              <w:szCs w:val="22"/>
              <w:lang w:val="en-GB" w:eastAsia="en-GB"/>
            </w:rPr>
          </w:pPr>
          <w:hyperlink w:anchor="_Toc95150004" w:history="1">
            <w:r w:rsidR="009A10E8" w:rsidRPr="00C64C2B">
              <w:rPr>
                <w:rStyle w:val="Hipercze"/>
                <w:lang w:val="pl-PL"/>
              </w:rPr>
              <w:t>3.2.1.</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lang w:val="pl-PL"/>
              </w:rPr>
              <w:t>Określenie założeń dla analizy finansowej</w:t>
            </w:r>
            <w:r w:rsidR="009A10E8">
              <w:rPr>
                <w:webHidden/>
              </w:rPr>
              <w:tab/>
            </w:r>
            <w:r w:rsidR="009A10E8">
              <w:rPr>
                <w:webHidden/>
              </w:rPr>
              <w:fldChar w:fldCharType="begin"/>
            </w:r>
            <w:r w:rsidR="009A10E8">
              <w:rPr>
                <w:webHidden/>
              </w:rPr>
              <w:instrText xml:space="preserve"> PAGEREF _Toc95150004 \h </w:instrText>
            </w:r>
            <w:r w:rsidR="009A10E8">
              <w:rPr>
                <w:webHidden/>
              </w:rPr>
            </w:r>
            <w:r w:rsidR="009A10E8">
              <w:rPr>
                <w:webHidden/>
              </w:rPr>
              <w:fldChar w:fldCharType="separate"/>
            </w:r>
            <w:r w:rsidR="009A10E8">
              <w:rPr>
                <w:webHidden/>
              </w:rPr>
              <w:t>57</w:t>
            </w:r>
            <w:r w:rsidR="009A10E8">
              <w:rPr>
                <w:webHidden/>
              </w:rPr>
              <w:fldChar w:fldCharType="end"/>
            </w:r>
          </w:hyperlink>
        </w:p>
        <w:p w14:paraId="65669A4B" w14:textId="4EED5F29" w:rsidR="009A10E8" w:rsidRDefault="00283A23">
          <w:pPr>
            <w:pStyle w:val="Spistreci3"/>
            <w:rPr>
              <w:rFonts w:asciiTheme="minorHAnsi" w:eastAsiaTheme="minorEastAsia" w:hAnsiTheme="minorHAnsi" w:cstheme="minorBidi"/>
              <w:snapToGrid/>
              <w:color w:val="auto"/>
              <w:sz w:val="22"/>
              <w:szCs w:val="22"/>
              <w:lang w:val="en-GB" w:eastAsia="en-GB"/>
            </w:rPr>
          </w:pPr>
          <w:hyperlink w:anchor="_Toc95150005" w:history="1">
            <w:r w:rsidR="009A10E8" w:rsidRPr="00C64C2B">
              <w:rPr>
                <w:rStyle w:val="Hipercze"/>
                <w:lang w:val="pl-PL"/>
              </w:rPr>
              <w:t>3.2.2.</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lang w:val="pl-PL"/>
              </w:rPr>
              <w:t>Określenie przepływów finansowych projektu w całym okresie analizy projektu</w:t>
            </w:r>
            <w:r w:rsidR="009A10E8">
              <w:rPr>
                <w:webHidden/>
              </w:rPr>
              <w:tab/>
            </w:r>
            <w:r w:rsidR="009A10E8">
              <w:rPr>
                <w:webHidden/>
              </w:rPr>
              <w:fldChar w:fldCharType="begin"/>
            </w:r>
            <w:r w:rsidR="009A10E8">
              <w:rPr>
                <w:webHidden/>
              </w:rPr>
              <w:instrText xml:space="preserve"> PAGEREF _Toc95150005 \h </w:instrText>
            </w:r>
            <w:r w:rsidR="009A10E8">
              <w:rPr>
                <w:webHidden/>
              </w:rPr>
            </w:r>
            <w:r w:rsidR="009A10E8">
              <w:rPr>
                <w:webHidden/>
              </w:rPr>
              <w:fldChar w:fldCharType="separate"/>
            </w:r>
            <w:r w:rsidR="009A10E8">
              <w:rPr>
                <w:webHidden/>
              </w:rPr>
              <w:t>59</w:t>
            </w:r>
            <w:r w:rsidR="009A10E8">
              <w:rPr>
                <w:webHidden/>
              </w:rPr>
              <w:fldChar w:fldCharType="end"/>
            </w:r>
          </w:hyperlink>
        </w:p>
        <w:p w14:paraId="2C3A1719" w14:textId="6ED53FE1" w:rsidR="009A10E8" w:rsidRDefault="00283A23">
          <w:pPr>
            <w:pStyle w:val="Spistreci3"/>
            <w:rPr>
              <w:rFonts w:asciiTheme="minorHAnsi" w:eastAsiaTheme="minorEastAsia" w:hAnsiTheme="minorHAnsi" w:cstheme="minorBidi"/>
              <w:snapToGrid/>
              <w:color w:val="auto"/>
              <w:sz w:val="22"/>
              <w:szCs w:val="22"/>
              <w:lang w:val="en-GB" w:eastAsia="en-GB"/>
            </w:rPr>
          </w:pPr>
          <w:hyperlink w:anchor="_Toc95150006" w:history="1">
            <w:r w:rsidR="009A10E8" w:rsidRPr="00C64C2B">
              <w:rPr>
                <w:rStyle w:val="Hipercze"/>
                <w:lang w:val="pl-PL"/>
              </w:rPr>
              <w:t>3.2.3.</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lang w:val="pl-PL"/>
              </w:rPr>
              <w:t xml:space="preserve">Kalkulacja </w:t>
            </w:r>
            <w:r w:rsidR="009A10E8" w:rsidRPr="00C64C2B">
              <w:rPr>
                <w:rStyle w:val="Hipercze"/>
                <w:bCs/>
                <w:lang w:val="pl-PL"/>
              </w:rPr>
              <w:t>wskaźników finansowych</w:t>
            </w:r>
            <w:r w:rsidR="009A10E8">
              <w:rPr>
                <w:webHidden/>
              </w:rPr>
              <w:tab/>
            </w:r>
            <w:r w:rsidR="009A10E8">
              <w:rPr>
                <w:webHidden/>
              </w:rPr>
              <w:fldChar w:fldCharType="begin"/>
            </w:r>
            <w:r w:rsidR="009A10E8">
              <w:rPr>
                <w:webHidden/>
              </w:rPr>
              <w:instrText xml:space="preserve"> PAGEREF _Toc95150006 \h </w:instrText>
            </w:r>
            <w:r w:rsidR="009A10E8">
              <w:rPr>
                <w:webHidden/>
              </w:rPr>
            </w:r>
            <w:r w:rsidR="009A10E8">
              <w:rPr>
                <w:webHidden/>
              </w:rPr>
              <w:fldChar w:fldCharType="separate"/>
            </w:r>
            <w:r w:rsidR="009A10E8">
              <w:rPr>
                <w:webHidden/>
              </w:rPr>
              <w:t>59</w:t>
            </w:r>
            <w:r w:rsidR="009A10E8">
              <w:rPr>
                <w:webHidden/>
              </w:rPr>
              <w:fldChar w:fldCharType="end"/>
            </w:r>
          </w:hyperlink>
        </w:p>
        <w:p w14:paraId="4B94EA7B" w14:textId="2D6D8C81" w:rsidR="009A10E8" w:rsidRDefault="00283A23">
          <w:pPr>
            <w:pStyle w:val="Spistreci3"/>
            <w:rPr>
              <w:rFonts w:asciiTheme="minorHAnsi" w:eastAsiaTheme="minorEastAsia" w:hAnsiTheme="minorHAnsi" w:cstheme="minorBidi"/>
              <w:snapToGrid/>
              <w:color w:val="auto"/>
              <w:sz w:val="22"/>
              <w:szCs w:val="22"/>
              <w:lang w:val="en-GB" w:eastAsia="en-GB"/>
            </w:rPr>
          </w:pPr>
          <w:hyperlink w:anchor="_Toc95150007" w:history="1">
            <w:r w:rsidR="009A10E8" w:rsidRPr="00C64C2B">
              <w:rPr>
                <w:rStyle w:val="Hipercze"/>
                <w:lang w:val="pl-PL"/>
              </w:rPr>
              <w:t>3.2.4.</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bCs/>
                <w:lang w:val="pl-PL"/>
              </w:rPr>
              <w:t>Trwałość finansowa</w:t>
            </w:r>
            <w:r w:rsidR="009A10E8">
              <w:rPr>
                <w:webHidden/>
              </w:rPr>
              <w:tab/>
            </w:r>
            <w:r w:rsidR="009A10E8">
              <w:rPr>
                <w:webHidden/>
              </w:rPr>
              <w:fldChar w:fldCharType="begin"/>
            </w:r>
            <w:r w:rsidR="009A10E8">
              <w:rPr>
                <w:webHidden/>
              </w:rPr>
              <w:instrText xml:space="preserve"> PAGEREF _Toc95150007 \h </w:instrText>
            </w:r>
            <w:r w:rsidR="009A10E8">
              <w:rPr>
                <w:webHidden/>
              </w:rPr>
            </w:r>
            <w:r w:rsidR="009A10E8">
              <w:rPr>
                <w:webHidden/>
              </w:rPr>
              <w:fldChar w:fldCharType="separate"/>
            </w:r>
            <w:r w:rsidR="009A10E8">
              <w:rPr>
                <w:webHidden/>
              </w:rPr>
              <w:t>60</w:t>
            </w:r>
            <w:r w:rsidR="009A10E8">
              <w:rPr>
                <w:webHidden/>
              </w:rPr>
              <w:fldChar w:fldCharType="end"/>
            </w:r>
          </w:hyperlink>
        </w:p>
        <w:p w14:paraId="2AF446B4" w14:textId="3F04CBAB" w:rsidR="009A10E8" w:rsidRDefault="00283A23">
          <w:pPr>
            <w:pStyle w:val="Spistreci2"/>
            <w:rPr>
              <w:rFonts w:asciiTheme="minorHAnsi" w:eastAsiaTheme="minorEastAsia" w:hAnsiTheme="minorHAnsi" w:cstheme="minorBidi"/>
              <w:snapToGrid/>
              <w:color w:val="auto"/>
              <w:szCs w:val="22"/>
              <w:lang w:val="en-GB" w:eastAsia="en-GB"/>
            </w:rPr>
          </w:pPr>
          <w:hyperlink w:anchor="_Toc95150008" w:history="1">
            <w:r w:rsidR="009A10E8" w:rsidRPr="00C64C2B">
              <w:rPr>
                <w:rStyle w:val="Hipercze"/>
                <w:lang w:val="pl-PL"/>
              </w:rPr>
              <w:t>3.3.</w:t>
            </w:r>
            <w:r w:rsidR="009A10E8">
              <w:rPr>
                <w:rFonts w:asciiTheme="minorHAnsi" w:eastAsiaTheme="minorEastAsia" w:hAnsiTheme="minorHAnsi" w:cstheme="minorBidi"/>
                <w:snapToGrid/>
                <w:color w:val="auto"/>
                <w:szCs w:val="22"/>
                <w:lang w:val="en-GB" w:eastAsia="en-GB"/>
              </w:rPr>
              <w:tab/>
            </w:r>
            <w:r w:rsidR="009A10E8" w:rsidRPr="00C64C2B">
              <w:rPr>
                <w:rStyle w:val="Hipercze"/>
                <w:lang w:val="pl-PL"/>
              </w:rPr>
              <w:t>Analiza skutków finansowych projektu wobec implikacji wynikających z pomocy państwa</w:t>
            </w:r>
            <w:r w:rsidR="009A10E8">
              <w:rPr>
                <w:webHidden/>
              </w:rPr>
              <w:tab/>
            </w:r>
            <w:r w:rsidR="009A10E8">
              <w:rPr>
                <w:webHidden/>
              </w:rPr>
              <w:fldChar w:fldCharType="begin"/>
            </w:r>
            <w:r w:rsidR="009A10E8">
              <w:rPr>
                <w:webHidden/>
              </w:rPr>
              <w:instrText xml:space="preserve"> PAGEREF _Toc95150008 \h </w:instrText>
            </w:r>
            <w:r w:rsidR="009A10E8">
              <w:rPr>
                <w:webHidden/>
              </w:rPr>
            </w:r>
            <w:r w:rsidR="009A10E8">
              <w:rPr>
                <w:webHidden/>
              </w:rPr>
              <w:fldChar w:fldCharType="separate"/>
            </w:r>
            <w:r w:rsidR="009A10E8">
              <w:rPr>
                <w:webHidden/>
              </w:rPr>
              <w:t>61</w:t>
            </w:r>
            <w:r w:rsidR="009A10E8">
              <w:rPr>
                <w:webHidden/>
              </w:rPr>
              <w:fldChar w:fldCharType="end"/>
            </w:r>
          </w:hyperlink>
        </w:p>
        <w:p w14:paraId="78492EF2" w14:textId="52A20ED4" w:rsidR="009A10E8" w:rsidRDefault="00283A23">
          <w:pPr>
            <w:pStyle w:val="Spistreci1"/>
            <w:rPr>
              <w:rFonts w:asciiTheme="minorHAnsi" w:eastAsiaTheme="minorEastAsia" w:hAnsiTheme="minorHAnsi" w:cstheme="minorBidi"/>
              <w:snapToGrid/>
              <w:color w:val="auto"/>
              <w:sz w:val="22"/>
              <w:szCs w:val="22"/>
              <w:lang w:val="en-GB" w:eastAsia="en-GB"/>
            </w:rPr>
          </w:pPr>
          <w:hyperlink w:anchor="_Toc95150009" w:history="1">
            <w:r w:rsidR="009A10E8" w:rsidRPr="00C64C2B">
              <w:rPr>
                <w:rStyle w:val="Hipercze"/>
                <w:lang w:val="pl-PL"/>
              </w:rPr>
              <w:t>4.</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lang w:val="pl-PL"/>
              </w:rPr>
              <w:t>Ocena ryzyk projektu</w:t>
            </w:r>
            <w:r w:rsidR="009A10E8">
              <w:rPr>
                <w:webHidden/>
              </w:rPr>
              <w:tab/>
            </w:r>
            <w:r w:rsidR="009A10E8">
              <w:rPr>
                <w:webHidden/>
              </w:rPr>
              <w:fldChar w:fldCharType="begin"/>
            </w:r>
            <w:r w:rsidR="009A10E8">
              <w:rPr>
                <w:webHidden/>
              </w:rPr>
              <w:instrText xml:space="preserve"> PAGEREF _Toc95150009 \h </w:instrText>
            </w:r>
            <w:r w:rsidR="009A10E8">
              <w:rPr>
                <w:webHidden/>
              </w:rPr>
            </w:r>
            <w:r w:rsidR="009A10E8">
              <w:rPr>
                <w:webHidden/>
              </w:rPr>
              <w:fldChar w:fldCharType="separate"/>
            </w:r>
            <w:r w:rsidR="009A10E8">
              <w:rPr>
                <w:webHidden/>
              </w:rPr>
              <w:t>63</w:t>
            </w:r>
            <w:r w:rsidR="009A10E8">
              <w:rPr>
                <w:webHidden/>
              </w:rPr>
              <w:fldChar w:fldCharType="end"/>
            </w:r>
          </w:hyperlink>
        </w:p>
        <w:p w14:paraId="2A9AE5AA" w14:textId="7386D1AD" w:rsidR="009A10E8" w:rsidRDefault="00283A23">
          <w:pPr>
            <w:pStyle w:val="Spistreci2"/>
            <w:rPr>
              <w:rFonts w:asciiTheme="minorHAnsi" w:eastAsiaTheme="minorEastAsia" w:hAnsiTheme="minorHAnsi" w:cstheme="minorBidi"/>
              <w:snapToGrid/>
              <w:color w:val="auto"/>
              <w:szCs w:val="22"/>
              <w:lang w:val="en-GB" w:eastAsia="en-GB"/>
            </w:rPr>
          </w:pPr>
          <w:hyperlink w:anchor="_Toc95150010" w:history="1">
            <w:r w:rsidR="009A10E8" w:rsidRPr="00C64C2B">
              <w:rPr>
                <w:rStyle w:val="Hipercze"/>
                <w:lang w:val="pl-PL"/>
              </w:rPr>
              <w:t>4.1.</w:t>
            </w:r>
            <w:r w:rsidR="009A10E8">
              <w:rPr>
                <w:rFonts w:asciiTheme="minorHAnsi" w:eastAsiaTheme="minorEastAsia" w:hAnsiTheme="minorHAnsi" w:cstheme="minorBidi"/>
                <w:snapToGrid/>
                <w:color w:val="auto"/>
                <w:szCs w:val="22"/>
                <w:lang w:val="en-GB" w:eastAsia="en-GB"/>
              </w:rPr>
              <w:tab/>
            </w:r>
            <w:r w:rsidR="009A10E8" w:rsidRPr="00C64C2B">
              <w:rPr>
                <w:rStyle w:val="Hipercze"/>
                <w:lang w:val="pl-PL"/>
              </w:rPr>
              <w:t>Analiza wrażliwości</w:t>
            </w:r>
            <w:r w:rsidR="009A10E8" w:rsidRPr="00C64C2B">
              <w:rPr>
                <w:rStyle w:val="Hipercze"/>
                <w:i/>
                <w:lang w:val="pl-PL"/>
              </w:rPr>
              <w:t xml:space="preserve"> </w:t>
            </w:r>
            <w:r w:rsidR="009A10E8" w:rsidRPr="00C64C2B">
              <w:rPr>
                <w:rStyle w:val="Hipercze"/>
                <w:lang w:val="pl-PL"/>
              </w:rPr>
              <w:t>i analiza scenariuszy</w:t>
            </w:r>
            <w:r w:rsidR="009A10E8">
              <w:rPr>
                <w:webHidden/>
              </w:rPr>
              <w:tab/>
            </w:r>
            <w:r w:rsidR="009A10E8">
              <w:rPr>
                <w:webHidden/>
              </w:rPr>
              <w:fldChar w:fldCharType="begin"/>
            </w:r>
            <w:r w:rsidR="009A10E8">
              <w:rPr>
                <w:webHidden/>
              </w:rPr>
              <w:instrText xml:space="preserve"> PAGEREF _Toc95150010 \h </w:instrText>
            </w:r>
            <w:r w:rsidR="009A10E8">
              <w:rPr>
                <w:webHidden/>
              </w:rPr>
            </w:r>
            <w:r w:rsidR="009A10E8">
              <w:rPr>
                <w:webHidden/>
              </w:rPr>
              <w:fldChar w:fldCharType="separate"/>
            </w:r>
            <w:r w:rsidR="009A10E8">
              <w:rPr>
                <w:webHidden/>
              </w:rPr>
              <w:t>63</w:t>
            </w:r>
            <w:r w:rsidR="009A10E8">
              <w:rPr>
                <w:webHidden/>
              </w:rPr>
              <w:fldChar w:fldCharType="end"/>
            </w:r>
          </w:hyperlink>
        </w:p>
        <w:p w14:paraId="13696607" w14:textId="741AB2C8" w:rsidR="009A10E8" w:rsidRDefault="00283A23">
          <w:pPr>
            <w:pStyle w:val="Spistreci2"/>
            <w:rPr>
              <w:rFonts w:asciiTheme="minorHAnsi" w:eastAsiaTheme="minorEastAsia" w:hAnsiTheme="minorHAnsi" w:cstheme="minorBidi"/>
              <w:snapToGrid/>
              <w:color w:val="auto"/>
              <w:szCs w:val="22"/>
              <w:lang w:val="en-GB" w:eastAsia="en-GB"/>
            </w:rPr>
          </w:pPr>
          <w:hyperlink w:anchor="_Toc95150011" w:history="1">
            <w:r w:rsidR="009A10E8" w:rsidRPr="00C64C2B">
              <w:rPr>
                <w:rStyle w:val="Hipercze"/>
                <w:lang w:val="pl-PL"/>
              </w:rPr>
              <w:t>4.2.</w:t>
            </w:r>
            <w:r w:rsidR="009A10E8">
              <w:rPr>
                <w:rFonts w:asciiTheme="minorHAnsi" w:eastAsiaTheme="minorEastAsia" w:hAnsiTheme="minorHAnsi" w:cstheme="minorBidi"/>
                <w:snapToGrid/>
                <w:color w:val="auto"/>
                <w:szCs w:val="22"/>
                <w:lang w:val="en-GB" w:eastAsia="en-GB"/>
              </w:rPr>
              <w:tab/>
            </w:r>
            <w:r w:rsidR="009A10E8" w:rsidRPr="00C64C2B">
              <w:rPr>
                <w:rStyle w:val="Hipercze"/>
                <w:lang w:val="pl-PL"/>
              </w:rPr>
              <w:t>Analiza ryzyka</w:t>
            </w:r>
            <w:r w:rsidR="009A10E8">
              <w:rPr>
                <w:webHidden/>
              </w:rPr>
              <w:tab/>
            </w:r>
            <w:r w:rsidR="009A10E8">
              <w:rPr>
                <w:webHidden/>
              </w:rPr>
              <w:fldChar w:fldCharType="begin"/>
            </w:r>
            <w:r w:rsidR="009A10E8">
              <w:rPr>
                <w:webHidden/>
              </w:rPr>
              <w:instrText xml:space="preserve"> PAGEREF _Toc95150011 \h </w:instrText>
            </w:r>
            <w:r w:rsidR="009A10E8">
              <w:rPr>
                <w:webHidden/>
              </w:rPr>
            </w:r>
            <w:r w:rsidR="009A10E8">
              <w:rPr>
                <w:webHidden/>
              </w:rPr>
              <w:fldChar w:fldCharType="separate"/>
            </w:r>
            <w:r w:rsidR="009A10E8">
              <w:rPr>
                <w:webHidden/>
              </w:rPr>
              <w:t>65</w:t>
            </w:r>
            <w:r w:rsidR="009A10E8">
              <w:rPr>
                <w:webHidden/>
              </w:rPr>
              <w:fldChar w:fldCharType="end"/>
            </w:r>
          </w:hyperlink>
        </w:p>
        <w:p w14:paraId="4D7BE805" w14:textId="52004C1F" w:rsidR="009A10E8" w:rsidRDefault="00283A23">
          <w:pPr>
            <w:pStyle w:val="Spistreci3"/>
            <w:rPr>
              <w:rFonts w:asciiTheme="minorHAnsi" w:eastAsiaTheme="minorEastAsia" w:hAnsiTheme="minorHAnsi" w:cstheme="minorBidi"/>
              <w:snapToGrid/>
              <w:color w:val="auto"/>
              <w:sz w:val="22"/>
              <w:szCs w:val="22"/>
              <w:lang w:val="en-GB" w:eastAsia="en-GB"/>
            </w:rPr>
          </w:pPr>
          <w:hyperlink w:anchor="_Toc95150012" w:history="1">
            <w:r w:rsidR="009A10E8" w:rsidRPr="00C64C2B">
              <w:rPr>
                <w:rStyle w:val="Hipercze"/>
                <w:lang w:val="pl-PL"/>
              </w:rPr>
              <w:t>4.2.1.</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bCs/>
                <w:lang w:val="pl-PL"/>
              </w:rPr>
              <w:t xml:space="preserve">Identyfikacja </w:t>
            </w:r>
            <w:r w:rsidR="009A10E8" w:rsidRPr="00C64C2B">
              <w:rPr>
                <w:rStyle w:val="Hipercze"/>
                <w:lang w:val="pl-PL"/>
              </w:rPr>
              <w:t xml:space="preserve">czynników </w:t>
            </w:r>
            <w:r w:rsidR="009A10E8" w:rsidRPr="00C64C2B">
              <w:rPr>
                <w:rStyle w:val="Hipercze"/>
                <w:bCs/>
                <w:lang w:val="pl-PL"/>
              </w:rPr>
              <w:t>ryzyka</w:t>
            </w:r>
            <w:r w:rsidR="009A10E8">
              <w:rPr>
                <w:webHidden/>
              </w:rPr>
              <w:tab/>
            </w:r>
            <w:r w:rsidR="009A10E8">
              <w:rPr>
                <w:webHidden/>
              </w:rPr>
              <w:fldChar w:fldCharType="begin"/>
            </w:r>
            <w:r w:rsidR="009A10E8">
              <w:rPr>
                <w:webHidden/>
              </w:rPr>
              <w:instrText xml:space="preserve"> PAGEREF _Toc95150012 \h </w:instrText>
            </w:r>
            <w:r w:rsidR="009A10E8">
              <w:rPr>
                <w:webHidden/>
              </w:rPr>
            </w:r>
            <w:r w:rsidR="009A10E8">
              <w:rPr>
                <w:webHidden/>
              </w:rPr>
              <w:fldChar w:fldCharType="separate"/>
            </w:r>
            <w:r w:rsidR="009A10E8">
              <w:rPr>
                <w:webHidden/>
              </w:rPr>
              <w:t>65</w:t>
            </w:r>
            <w:r w:rsidR="009A10E8">
              <w:rPr>
                <w:webHidden/>
              </w:rPr>
              <w:fldChar w:fldCharType="end"/>
            </w:r>
          </w:hyperlink>
        </w:p>
        <w:p w14:paraId="2580DA9D" w14:textId="1A6CC485" w:rsidR="009A10E8" w:rsidRDefault="00283A23">
          <w:pPr>
            <w:pStyle w:val="Spistreci3"/>
            <w:rPr>
              <w:rFonts w:asciiTheme="minorHAnsi" w:eastAsiaTheme="minorEastAsia" w:hAnsiTheme="minorHAnsi" w:cstheme="minorBidi"/>
              <w:snapToGrid/>
              <w:color w:val="auto"/>
              <w:sz w:val="22"/>
              <w:szCs w:val="22"/>
              <w:lang w:val="en-GB" w:eastAsia="en-GB"/>
            </w:rPr>
          </w:pPr>
          <w:hyperlink w:anchor="_Toc95150013" w:history="1">
            <w:r w:rsidR="009A10E8" w:rsidRPr="00C64C2B">
              <w:rPr>
                <w:rStyle w:val="Hipercze"/>
                <w:lang w:val="pl-PL"/>
              </w:rPr>
              <w:t>4.2.2.</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lang w:val="pl-PL"/>
              </w:rPr>
              <w:t>Analiza jakościowa ryzyka</w:t>
            </w:r>
            <w:r w:rsidR="009A10E8">
              <w:rPr>
                <w:webHidden/>
              </w:rPr>
              <w:tab/>
            </w:r>
            <w:r w:rsidR="009A10E8">
              <w:rPr>
                <w:webHidden/>
              </w:rPr>
              <w:fldChar w:fldCharType="begin"/>
            </w:r>
            <w:r w:rsidR="009A10E8">
              <w:rPr>
                <w:webHidden/>
              </w:rPr>
              <w:instrText xml:space="preserve"> PAGEREF _Toc95150013 \h </w:instrText>
            </w:r>
            <w:r w:rsidR="009A10E8">
              <w:rPr>
                <w:webHidden/>
              </w:rPr>
            </w:r>
            <w:r w:rsidR="009A10E8">
              <w:rPr>
                <w:webHidden/>
              </w:rPr>
              <w:fldChar w:fldCharType="separate"/>
            </w:r>
            <w:r w:rsidR="009A10E8">
              <w:rPr>
                <w:webHidden/>
              </w:rPr>
              <w:t>66</w:t>
            </w:r>
            <w:r w:rsidR="009A10E8">
              <w:rPr>
                <w:webHidden/>
              </w:rPr>
              <w:fldChar w:fldCharType="end"/>
            </w:r>
          </w:hyperlink>
        </w:p>
        <w:p w14:paraId="5B4F87DC" w14:textId="0B54C4BC" w:rsidR="009A10E8" w:rsidRDefault="00283A23">
          <w:pPr>
            <w:pStyle w:val="Spistreci3"/>
            <w:rPr>
              <w:rFonts w:asciiTheme="minorHAnsi" w:eastAsiaTheme="minorEastAsia" w:hAnsiTheme="minorHAnsi" w:cstheme="minorBidi"/>
              <w:snapToGrid/>
              <w:color w:val="auto"/>
              <w:sz w:val="22"/>
              <w:szCs w:val="22"/>
              <w:lang w:val="en-GB" w:eastAsia="en-GB"/>
            </w:rPr>
          </w:pPr>
          <w:hyperlink w:anchor="_Toc95150014" w:history="1">
            <w:r w:rsidR="009A10E8" w:rsidRPr="00C64C2B">
              <w:rPr>
                <w:rStyle w:val="Hipercze"/>
                <w:lang w:val="pl-PL"/>
              </w:rPr>
              <w:t>4.2.3.</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bCs/>
                <w:lang w:val="pl-PL"/>
              </w:rPr>
              <w:t>Działania zaradcze i wskazanie podmiotów odpowiedzialnych</w:t>
            </w:r>
            <w:r w:rsidR="009A10E8">
              <w:rPr>
                <w:webHidden/>
              </w:rPr>
              <w:tab/>
            </w:r>
            <w:r w:rsidR="009A10E8">
              <w:rPr>
                <w:webHidden/>
              </w:rPr>
              <w:fldChar w:fldCharType="begin"/>
            </w:r>
            <w:r w:rsidR="009A10E8">
              <w:rPr>
                <w:webHidden/>
              </w:rPr>
              <w:instrText xml:space="preserve"> PAGEREF _Toc95150014 \h </w:instrText>
            </w:r>
            <w:r w:rsidR="009A10E8">
              <w:rPr>
                <w:webHidden/>
              </w:rPr>
            </w:r>
            <w:r w:rsidR="009A10E8">
              <w:rPr>
                <w:webHidden/>
              </w:rPr>
              <w:fldChar w:fldCharType="separate"/>
            </w:r>
            <w:r w:rsidR="009A10E8">
              <w:rPr>
                <w:webHidden/>
              </w:rPr>
              <w:t>68</w:t>
            </w:r>
            <w:r w:rsidR="009A10E8">
              <w:rPr>
                <w:webHidden/>
              </w:rPr>
              <w:fldChar w:fldCharType="end"/>
            </w:r>
          </w:hyperlink>
        </w:p>
        <w:p w14:paraId="151BE010" w14:textId="0EB60D55" w:rsidR="009A10E8" w:rsidRDefault="00283A23">
          <w:pPr>
            <w:pStyle w:val="Spistreci3"/>
            <w:rPr>
              <w:rFonts w:asciiTheme="minorHAnsi" w:eastAsiaTheme="minorEastAsia" w:hAnsiTheme="minorHAnsi" w:cstheme="minorBidi"/>
              <w:snapToGrid/>
              <w:color w:val="auto"/>
              <w:sz w:val="22"/>
              <w:szCs w:val="22"/>
              <w:lang w:val="en-GB" w:eastAsia="en-GB"/>
            </w:rPr>
          </w:pPr>
          <w:hyperlink w:anchor="_Toc95150015" w:history="1">
            <w:r w:rsidR="009A10E8" w:rsidRPr="00C64C2B">
              <w:rPr>
                <w:rStyle w:val="Hipercze"/>
                <w:lang w:val="pl-PL"/>
              </w:rPr>
              <w:t>4.2.4.</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lang w:val="pl-PL"/>
              </w:rPr>
              <w:t>Monitorowanie</w:t>
            </w:r>
            <w:r w:rsidR="009A10E8">
              <w:rPr>
                <w:webHidden/>
              </w:rPr>
              <w:tab/>
            </w:r>
            <w:r w:rsidR="009A10E8">
              <w:rPr>
                <w:webHidden/>
              </w:rPr>
              <w:fldChar w:fldCharType="begin"/>
            </w:r>
            <w:r w:rsidR="009A10E8">
              <w:rPr>
                <w:webHidden/>
              </w:rPr>
              <w:instrText xml:space="preserve"> PAGEREF _Toc95150015 \h </w:instrText>
            </w:r>
            <w:r w:rsidR="009A10E8">
              <w:rPr>
                <w:webHidden/>
              </w:rPr>
            </w:r>
            <w:r w:rsidR="009A10E8">
              <w:rPr>
                <w:webHidden/>
              </w:rPr>
              <w:fldChar w:fldCharType="separate"/>
            </w:r>
            <w:r w:rsidR="009A10E8">
              <w:rPr>
                <w:webHidden/>
              </w:rPr>
              <w:t>69</w:t>
            </w:r>
            <w:r w:rsidR="009A10E8">
              <w:rPr>
                <w:webHidden/>
              </w:rPr>
              <w:fldChar w:fldCharType="end"/>
            </w:r>
          </w:hyperlink>
        </w:p>
        <w:p w14:paraId="696F70D2" w14:textId="79A7047C" w:rsidR="009A10E8" w:rsidRDefault="00283A23">
          <w:pPr>
            <w:pStyle w:val="Spistreci3"/>
            <w:rPr>
              <w:rFonts w:asciiTheme="minorHAnsi" w:eastAsiaTheme="minorEastAsia" w:hAnsiTheme="minorHAnsi" w:cstheme="minorBidi"/>
              <w:snapToGrid/>
              <w:color w:val="auto"/>
              <w:sz w:val="22"/>
              <w:szCs w:val="22"/>
              <w:lang w:val="en-GB" w:eastAsia="en-GB"/>
            </w:rPr>
          </w:pPr>
          <w:hyperlink w:anchor="_Toc95150016" w:history="1">
            <w:r w:rsidR="009A10E8" w:rsidRPr="00C64C2B">
              <w:rPr>
                <w:rStyle w:val="Hipercze"/>
                <w:lang w:val="pl-PL"/>
              </w:rPr>
              <w:t>4.2.5.</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bCs/>
                <w:lang w:val="pl-PL"/>
              </w:rPr>
              <w:t>Analiza ilościowa ryzyka</w:t>
            </w:r>
            <w:r w:rsidR="009A10E8">
              <w:rPr>
                <w:webHidden/>
              </w:rPr>
              <w:tab/>
            </w:r>
            <w:r w:rsidR="009A10E8">
              <w:rPr>
                <w:webHidden/>
              </w:rPr>
              <w:fldChar w:fldCharType="begin"/>
            </w:r>
            <w:r w:rsidR="009A10E8">
              <w:rPr>
                <w:webHidden/>
              </w:rPr>
              <w:instrText xml:space="preserve"> PAGEREF _Toc95150016 \h </w:instrText>
            </w:r>
            <w:r w:rsidR="009A10E8">
              <w:rPr>
                <w:webHidden/>
              </w:rPr>
            </w:r>
            <w:r w:rsidR="009A10E8">
              <w:rPr>
                <w:webHidden/>
              </w:rPr>
              <w:fldChar w:fldCharType="separate"/>
            </w:r>
            <w:r w:rsidR="009A10E8">
              <w:rPr>
                <w:webHidden/>
              </w:rPr>
              <w:t>69</w:t>
            </w:r>
            <w:r w:rsidR="009A10E8">
              <w:rPr>
                <w:webHidden/>
              </w:rPr>
              <w:fldChar w:fldCharType="end"/>
            </w:r>
          </w:hyperlink>
        </w:p>
        <w:p w14:paraId="73480C2A" w14:textId="5080D9D1" w:rsidR="009A10E8" w:rsidRDefault="00283A23">
          <w:pPr>
            <w:pStyle w:val="Spistreci3"/>
            <w:rPr>
              <w:rFonts w:asciiTheme="minorHAnsi" w:eastAsiaTheme="minorEastAsia" w:hAnsiTheme="minorHAnsi" w:cstheme="minorBidi"/>
              <w:snapToGrid/>
              <w:color w:val="auto"/>
              <w:sz w:val="22"/>
              <w:szCs w:val="22"/>
              <w:lang w:val="en-GB" w:eastAsia="en-GB"/>
            </w:rPr>
          </w:pPr>
          <w:hyperlink w:anchor="_Toc95150017" w:history="1">
            <w:r w:rsidR="009A10E8" w:rsidRPr="00C64C2B">
              <w:rPr>
                <w:rStyle w:val="Hipercze"/>
                <w:lang w:val="pl-PL"/>
              </w:rPr>
              <w:t>4.2.6.</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bCs/>
                <w:lang w:val="pl-PL"/>
              </w:rPr>
              <w:t>Przedstawienie wyniku oceny ryzyka</w:t>
            </w:r>
            <w:r w:rsidR="009A10E8">
              <w:rPr>
                <w:webHidden/>
              </w:rPr>
              <w:tab/>
            </w:r>
            <w:r w:rsidR="009A10E8">
              <w:rPr>
                <w:webHidden/>
              </w:rPr>
              <w:fldChar w:fldCharType="begin"/>
            </w:r>
            <w:r w:rsidR="009A10E8">
              <w:rPr>
                <w:webHidden/>
              </w:rPr>
              <w:instrText xml:space="preserve"> PAGEREF _Toc95150017 \h </w:instrText>
            </w:r>
            <w:r w:rsidR="009A10E8">
              <w:rPr>
                <w:webHidden/>
              </w:rPr>
            </w:r>
            <w:r w:rsidR="009A10E8">
              <w:rPr>
                <w:webHidden/>
              </w:rPr>
              <w:fldChar w:fldCharType="separate"/>
            </w:r>
            <w:r w:rsidR="009A10E8">
              <w:rPr>
                <w:webHidden/>
              </w:rPr>
              <w:t>69</w:t>
            </w:r>
            <w:r w:rsidR="009A10E8">
              <w:rPr>
                <w:webHidden/>
              </w:rPr>
              <w:fldChar w:fldCharType="end"/>
            </w:r>
          </w:hyperlink>
        </w:p>
        <w:p w14:paraId="2E07AC55" w14:textId="499218BA" w:rsidR="009A10E8" w:rsidRDefault="00283A23">
          <w:pPr>
            <w:pStyle w:val="Spistreci1"/>
            <w:rPr>
              <w:rFonts w:asciiTheme="minorHAnsi" w:eastAsiaTheme="minorEastAsia" w:hAnsiTheme="minorHAnsi" w:cstheme="minorBidi"/>
              <w:snapToGrid/>
              <w:color w:val="auto"/>
              <w:sz w:val="22"/>
              <w:szCs w:val="22"/>
              <w:lang w:val="en-GB" w:eastAsia="en-GB"/>
            </w:rPr>
          </w:pPr>
          <w:hyperlink w:anchor="_Toc95150018" w:history="1">
            <w:r w:rsidR="009A10E8" w:rsidRPr="00C64C2B">
              <w:rPr>
                <w:rStyle w:val="Hipercze"/>
                <w:lang w:val="pl-PL"/>
              </w:rPr>
              <w:t>5.</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lang w:val="pl-PL"/>
              </w:rPr>
              <w:t>Literatura</w:t>
            </w:r>
            <w:r w:rsidR="009A10E8">
              <w:rPr>
                <w:webHidden/>
              </w:rPr>
              <w:tab/>
            </w:r>
            <w:r w:rsidR="009A10E8">
              <w:rPr>
                <w:webHidden/>
              </w:rPr>
              <w:fldChar w:fldCharType="begin"/>
            </w:r>
            <w:r w:rsidR="009A10E8">
              <w:rPr>
                <w:webHidden/>
              </w:rPr>
              <w:instrText xml:space="preserve"> PAGEREF _Toc95150018 \h </w:instrText>
            </w:r>
            <w:r w:rsidR="009A10E8">
              <w:rPr>
                <w:webHidden/>
              </w:rPr>
            </w:r>
            <w:r w:rsidR="009A10E8">
              <w:rPr>
                <w:webHidden/>
              </w:rPr>
              <w:fldChar w:fldCharType="separate"/>
            </w:r>
            <w:r w:rsidR="009A10E8">
              <w:rPr>
                <w:webHidden/>
              </w:rPr>
              <w:t>71</w:t>
            </w:r>
            <w:r w:rsidR="009A10E8">
              <w:rPr>
                <w:webHidden/>
              </w:rPr>
              <w:fldChar w:fldCharType="end"/>
            </w:r>
          </w:hyperlink>
        </w:p>
        <w:p w14:paraId="776B0321" w14:textId="116B75B0" w:rsidR="009A10E8" w:rsidRDefault="00283A23">
          <w:pPr>
            <w:pStyle w:val="Spistreci1"/>
            <w:rPr>
              <w:rFonts w:asciiTheme="minorHAnsi" w:eastAsiaTheme="minorEastAsia" w:hAnsiTheme="minorHAnsi" w:cstheme="minorBidi"/>
              <w:snapToGrid/>
              <w:color w:val="auto"/>
              <w:sz w:val="22"/>
              <w:szCs w:val="22"/>
              <w:lang w:val="en-GB" w:eastAsia="en-GB"/>
            </w:rPr>
          </w:pPr>
          <w:hyperlink w:anchor="_Toc95150019" w:history="1">
            <w:r w:rsidR="009A10E8" w:rsidRPr="00C64C2B">
              <w:rPr>
                <w:rStyle w:val="Hipercze"/>
                <w:lang w:val="pl-PL"/>
              </w:rPr>
              <w:t>6.</w:t>
            </w:r>
            <w:r w:rsidR="009A10E8">
              <w:rPr>
                <w:rFonts w:asciiTheme="minorHAnsi" w:eastAsiaTheme="minorEastAsia" w:hAnsiTheme="minorHAnsi" w:cstheme="minorBidi"/>
                <w:snapToGrid/>
                <w:color w:val="auto"/>
                <w:sz w:val="22"/>
                <w:szCs w:val="22"/>
                <w:lang w:val="en-GB" w:eastAsia="en-GB"/>
              </w:rPr>
              <w:tab/>
            </w:r>
            <w:r w:rsidR="009A10E8" w:rsidRPr="00C64C2B">
              <w:rPr>
                <w:rStyle w:val="Hipercze"/>
                <w:lang w:val="pl-PL"/>
              </w:rPr>
              <w:t>Definicje i akronimy</w:t>
            </w:r>
            <w:r w:rsidR="009A10E8">
              <w:rPr>
                <w:webHidden/>
              </w:rPr>
              <w:tab/>
            </w:r>
            <w:r w:rsidR="009A10E8">
              <w:rPr>
                <w:webHidden/>
              </w:rPr>
              <w:fldChar w:fldCharType="begin"/>
            </w:r>
            <w:r w:rsidR="009A10E8">
              <w:rPr>
                <w:webHidden/>
              </w:rPr>
              <w:instrText xml:space="preserve"> PAGEREF _Toc95150019 \h </w:instrText>
            </w:r>
            <w:r w:rsidR="009A10E8">
              <w:rPr>
                <w:webHidden/>
              </w:rPr>
            </w:r>
            <w:r w:rsidR="009A10E8">
              <w:rPr>
                <w:webHidden/>
              </w:rPr>
              <w:fldChar w:fldCharType="separate"/>
            </w:r>
            <w:r w:rsidR="009A10E8">
              <w:rPr>
                <w:webHidden/>
              </w:rPr>
              <w:t>73</w:t>
            </w:r>
            <w:r w:rsidR="009A10E8">
              <w:rPr>
                <w:webHidden/>
              </w:rPr>
              <w:fldChar w:fldCharType="end"/>
            </w:r>
          </w:hyperlink>
        </w:p>
        <w:p w14:paraId="5F64096A" w14:textId="58567411" w:rsidR="009A10E8" w:rsidRDefault="00283A23">
          <w:pPr>
            <w:pStyle w:val="Spistreci1"/>
            <w:rPr>
              <w:rFonts w:asciiTheme="minorHAnsi" w:eastAsiaTheme="minorEastAsia" w:hAnsiTheme="minorHAnsi" w:cstheme="minorBidi"/>
              <w:snapToGrid/>
              <w:color w:val="auto"/>
              <w:sz w:val="22"/>
              <w:szCs w:val="22"/>
              <w:lang w:val="en-GB" w:eastAsia="en-GB"/>
            </w:rPr>
          </w:pPr>
          <w:hyperlink w:anchor="_Toc95150020" w:history="1">
            <w:r w:rsidR="009A10E8" w:rsidRPr="00C64C2B">
              <w:rPr>
                <w:rStyle w:val="Hipercze"/>
                <w:lang w:val="pl-PL"/>
              </w:rPr>
              <w:t>Załącznik A: Jednostkowe koszty ekonomiczne i finansowe</w:t>
            </w:r>
            <w:r w:rsidR="009A10E8">
              <w:rPr>
                <w:webHidden/>
              </w:rPr>
              <w:tab/>
            </w:r>
            <w:r w:rsidR="009A10E8">
              <w:rPr>
                <w:webHidden/>
              </w:rPr>
              <w:fldChar w:fldCharType="begin"/>
            </w:r>
            <w:r w:rsidR="009A10E8">
              <w:rPr>
                <w:webHidden/>
              </w:rPr>
              <w:instrText xml:space="preserve"> PAGEREF _Toc95150020 \h </w:instrText>
            </w:r>
            <w:r w:rsidR="009A10E8">
              <w:rPr>
                <w:webHidden/>
              </w:rPr>
            </w:r>
            <w:r w:rsidR="009A10E8">
              <w:rPr>
                <w:webHidden/>
              </w:rPr>
              <w:fldChar w:fldCharType="separate"/>
            </w:r>
            <w:r w:rsidR="009A10E8">
              <w:rPr>
                <w:webHidden/>
              </w:rPr>
              <w:t>75</w:t>
            </w:r>
            <w:r w:rsidR="009A10E8">
              <w:rPr>
                <w:webHidden/>
              </w:rPr>
              <w:fldChar w:fldCharType="end"/>
            </w:r>
          </w:hyperlink>
        </w:p>
        <w:p w14:paraId="1BCA0E3D" w14:textId="711F5532" w:rsidR="009A10E8" w:rsidRDefault="00283A23">
          <w:pPr>
            <w:pStyle w:val="Spistreci3"/>
            <w:rPr>
              <w:rFonts w:asciiTheme="minorHAnsi" w:eastAsiaTheme="minorEastAsia" w:hAnsiTheme="minorHAnsi" w:cstheme="minorBidi"/>
              <w:snapToGrid/>
              <w:color w:val="auto"/>
              <w:sz w:val="22"/>
              <w:szCs w:val="22"/>
              <w:lang w:val="en-GB" w:eastAsia="en-GB"/>
            </w:rPr>
          </w:pPr>
          <w:hyperlink w:anchor="_Toc95150021" w:history="1">
            <w:r w:rsidR="009A10E8" w:rsidRPr="00C64C2B">
              <w:rPr>
                <w:rStyle w:val="Hipercze"/>
                <w:bCs/>
                <w:lang w:val="pl-PL"/>
              </w:rPr>
              <w:t>1. Uwagi ogólne</w:t>
            </w:r>
            <w:r w:rsidR="009A10E8">
              <w:rPr>
                <w:webHidden/>
              </w:rPr>
              <w:tab/>
            </w:r>
            <w:r w:rsidR="009A10E8">
              <w:rPr>
                <w:webHidden/>
              </w:rPr>
              <w:fldChar w:fldCharType="begin"/>
            </w:r>
            <w:r w:rsidR="009A10E8">
              <w:rPr>
                <w:webHidden/>
              </w:rPr>
              <w:instrText xml:space="preserve"> PAGEREF _Toc95150021 \h </w:instrText>
            </w:r>
            <w:r w:rsidR="009A10E8">
              <w:rPr>
                <w:webHidden/>
              </w:rPr>
            </w:r>
            <w:r w:rsidR="009A10E8">
              <w:rPr>
                <w:webHidden/>
              </w:rPr>
              <w:fldChar w:fldCharType="separate"/>
            </w:r>
            <w:r w:rsidR="009A10E8">
              <w:rPr>
                <w:webHidden/>
              </w:rPr>
              <w:t>75</w:t>
            </w:r>
            <w:r w:rsidR="009A10E8">
              <w:rPr>
                <w:webHidden/>
              </w:rPr>
              <w:fldChar w:fldCharType="end"/>
            </w:r>
          </w:hyperlink>
        </w:p>
        <w:p w14:paraId="3190EEC3" w14:textId="134501E2" w:rsidR="009A10E8" w:rsidRDefault="00283A23">
          <w:pPr>
            <w:pStyle w:val="Spistreci3"/>
            <w:rPr>
              <w:rFonts w:asciiTheme="minorHAnsi" w:eastAsiaTheme="minorEastAsia" w:hAnsiTheme="minorHAnsi" w:cstheme="minorBidi"/>
              <w:snapToGrid/>
              <w:color w:val="auto"/>
              <w:sz w:val="22"/>
              <w:szCs w:val="22"/>
              <w:lang w:val="en-GB" w:eastAsia="en-GB"/>
            </w:rPr>
          </w:pPr>
          <w:hyperlink w:anchor="_Toc95150022" w:history="1">
            <w:r w:rsidR="009A10E8" w:rsidRPr="00C64C2B">
              <w:rPr>
                <w:rStyle w:val="Hipercze"/>
                <w:bCs/>
                <w:lang w:val="pl-PL"/>
              </w:rPr>
              <w:t>2. Trendy wzrostu PKB</w:t>
            </w:r>
            <w:r w:rsidR="009A10E8">
              <w:rPr>
                <w:webHidden/>
              </w:rPr>
              <w:tab/>
            </w:r>
            <w:r w:rsidR="009A10E8">
              <w:rPr>
                <w:webHidden/>
              </w:rPr>
              <w:fldChar w:fldCharType="begin"/>
            </w:r>
            <w:r w:rsidR="009A10E8">
              <w:rPr>
                <w:webHidden/>
              </w:rPr>
              <w:instrText xml:space="preserve"> PAGEREF _Toc95150022 \h </w:instrText>
            </w:r>
            <w:r w:rsidR="009A10E8">
              <w:rPr>
                <w:webHidden/>
              </w:rPr>
            </w:r>
            <w:r w:rsidR="009A10E8">
              <w:rPr>
                <w:webHidden/>
              </w:rPr>
              <w:fldChar w:fldCharType="separate"/>
            </w:r>
            <w:r w:rsidR="009A10E8">
              <w:rPr>
                <w:webHidden/>
              </w:rPr>
              <w:t>75</w:t>
            </w:r>
            <w:r w:rsidR="009A10E8">
              <w:rPr>
                <w:webHidden/>
              </w:rPr>
              <w:fldChar w:fldCharType="end"/>
            </w:r>
          </w:hyperlink>
        </w:p>
        <w:p w14:paraId="202475F3" w14:textId="6B22EE8D" w:rsidR="009A10E8" w:rsidRDefault="00283A23">
          <w:pPr>
            <w:pStyle w:val="Spistreci3"/>
            <w:rPr>
              <w:rFonts w:asciiTheme="minorHAnsi" w:eastAsiaTheme="minorEastAsia" w:hAnsiTheme="minorHAnsi" w:cstheme="minorBidi"/>
              <w:snapToGrid/>
              <w:color w:val="auto"/>
              <w:sz w:val="22"/>
              <w:szCs w:val="22"/>
              <w:lang w:val="en-GB" w:eastAsia="en-GB"/>
            </w:rPr>
          </w:pPr>
          <w:hyperlink w:anchor="_Toc95150023" w:history="1">
            <w:r w:rsidR="009A10E8" w:rsidRPr="00C64C2B">
              <w:rPr>
                <w:rStyle w:val="Hipercze"/>
                <w:bCs/>
                <w:lang w:val="pl-PL"/>
              </w:rPr>
              <w:t>3. Koszty czasu użytkowników infrastruktury transportowej</w:t>
            </w:r>
            <w:r w:rsidR="009A10E8">
              <w:rPr>
                <w:webHidden/>
              </w:rPr>
              <w:tab/>
            </w:r>
            <w:r w:rsidR="009A10E8">
              <w:rPr>
                <w:webHidden/>
              </w:rPr>
              <w:fldChar w:fldCharType="begin"/>
            </w:r>
            <w:r w:rsidR="009A10E8">
              <w:rPr>
                <w:webHidden/>
              </w:rPr>
              <w:instrText xml:space="preserve"> PAGEREF _Toc95150023 \h </w:instrText>
            </w:r>
            <w:r w:rsidR="009A10E8">
              <w:rPr>
                <w:webHidden/>
              </w:rPr>
            </w:r>
            <w:r w:rsidR="009A10E8">
              <w:rPr>
                <w:webHidden/>
              </w:rPr>
              <w:fldChar w:fldCharType="separate"/>
            </w:r>
            <w:r w:rsidR="009A10E8">
              <w:rPr>
                <w:webHidden/>
              </w:rPr>
              <w:t>76</w:t>
            </w:r>
            <w:r w:rsidR="009A10E8">
              <w:rPr>
                <w:webHidden/>
              </w:rPr>
              <w:fldChar w:fldCharType="end"/>
            </w:r>
          </w:hyperlink>
        </w:p>
        <w:p w14:paraId="31CDAD37" w14:textId="0C6EB4D1" w:rsidR="009A10E8" w:rsidRDefault="00283A23">
          <w:pPr>
            <w:pStyle w:val="Spistreci1"/>
            <w:rPr>
              <w:rFonts w:asciiTheme="minorHAnsi" w:eastAsiaTheme="minorEastAsia" w:hAnsiTheme="minorHAnsi" w:cstheme="minorBidi"/>
              <w:snapToGrid/>
              <w:color w:val="auto"/>
              <w:sz w:val="22"/>
              <w:szCs w:val="22"/>
              <w:lang w:val="en-GB" w:eastAsia="en-GB"/>
            </w:rPr>
          </w:pPr>
          <w:hyperlink w:anchor="_Toc95150024" w:history="1">
            <w:r w:rsidR="009A10E8" w:rsidRPr="00C64C2B">
              <w:rPr>
                <w:rStyle w:val="Hipercze"/>
                <w:lang w:val="pl-PL"/>
              </w:rPr>
              <w:t>Załącznik B: Podstawy metodologiczne obliczania współczynników konwersji</w:t>
            </w:r>
            <w:r w:rsidR="009A10E8">
              <w:rPr>
                <w:webHidden/>
              </w:rPr>
              <w:tab/>
            </w:r>
            <w:r w:rsidR="009A10E8">
              <w:rPr>
                <w:webHidden/>
              </w:rPr>
              <w:fldChar w:fldCharType="begin"/>
            </w:r>
            <w:r w:rsidR="009A10E8">
              <w:rPr>
                <w:webHidden/>
              </w:rPr>
              <w:instrText xml:space="preserve"> PAGEREF _Toc95150024 \h </w:instrText>
            </w:r>
            <w:r w:rsidR="009A10E8">
              <w:rPr>
                <w:webHidden/>
              </w:rPr>
            </w:r>
            <w:r w:rsidR="009A10E8">
              <w:rPr>
                <w:webHidden/>
              </w:rPr>
              <w:fldChar w:fldCharType="separate"/>
            </w:r>
            <w:r w:rsidR="009A10E8">
              <w:rPr>
                <w:webHidden/>
              </w:rPr>
              <w:t>90</w:t>
            </w:r>
            <w:r w:rsidR="009A10E8">
              <w:rPr>
                <w:webHidden/>
              </w:rPr>
              <w:fldChar w:fldCharType="end"/>
            </w:r>
          </w:hyperlink>
        </w:p>
        <w:p w14:paraId="3A7AEAD3" w14:textId="6AD6E9F1" w:rsidR="009A10E8" w:rsidRDefault="00283A23">
          <w:pPr>
            <w:pStyle w:val="Spistreci1"/>
            <w:rPr>
              <w:rFonts w:asciiTheme="minorHAnsi" w:eastAsiaTheme="minorEastAsia" w:hAnsiTheme="minorHAnsi" w:cstheme="minorBidi"/>
              <w:snapToGrid/>
              <w:color w:val="auto"/>
              <w:sz w:val="22"/>
              <w:szCs w:val="22"/>
              <w:lang w:val="en-GB" w:eastAsia="en-GB"/>
            </w:rPr>
          </w:pPr>
          <w:hyperlink w:anchor="_Toc95150025" w:history="1">
            <w:r w:rsidR="009A10E8" w:rsidRPr="00C64C2B">
              <w:rPr>
                <w:rStyle w:val="Hipercze"/>
                <w:lang w:val="pl-PL"/>
              </w:rPr>
              <w:t>Załącznik C: Podstawy metodologiczne obliczania jednostkowych kosztów eksploatacji pojazdów (VOC)</w:t>
            </w:r>
            <w:r w:rsidR="009A10E8">
              <w:rPr>
                <w:webHidden/>
              </w:rPr>
              <w:tab/>
            </w:r>
            <w:r w:rsidR="009A10E8">
              <w:rPr>
                <w:webHidden/>
              </w:rPr>
              <w:fldChar w:fldCharType="begin"/>
            </w:r>
            <w:r w:rsidR="009A10E8">
              <w:rPr>
                <w:webHidden/>
              </w:rPr>
              <w:instrText xml:space="preserve"> PAGEREF _Toc95150025 \h </w:instrText>
            </w:r>
            <w:r w:rsidR="009A10E8">
              <w:rPr>
                <w:webHidden/>
              </w:rPr>
            </w:r>
            <w:r w:rsidR="009A10E8">
              <w:rPr>
                <w:webHidden/>
              </w:rPr>
              <w:fldChar w:fldCharType="separate"/>
            </w:r>
            <w:r w:rsidR="009A10E8">
              <w:rPr>
                <w:webHidden/>
              </w:rPr>
              <w:t>92</w:t>
            </w:r>
            <w:r w:rsidR="009A10E8">
              <w:rPr>
                <w:webHidden/>
              </w:rPr>
              <w:fldChar w:fldCharType="end"/>
            </w:r>
          </w:hyperlink>
        </w:p>
        <w:p w14:paraId="188F844F" w14:textId="5A06527E" w:rsidR="009A10E8" w:rsidRDefault="00283A23">
          <w:pPr>
            <w:pStyle w:val="Spistreci1"/>
            <w:rPr>
              <w:rFonts w:asciiTheme="minorHAnsi" w:eastAsiaTheme="minorEastAsia" w:hAnsiTheme="minorHAnsi" w:cstheme="minorBidi"/>
              <w:snapToGrid/>
              <w:color w:val="auto"/>
              <w:sz w:val="22"/>
              <w:szCs w:val="22"/>
              <w:lang w:val="en-GB" w:eastAsia="en-GB"/>
            </w:rPr>
          </w:pPr>
          <w:hyperlink w:anchor="_Toc95150026" w:history="1">
            <w:r w:rsidR="009A10E8" w:rsidRPr="00C64C2B">
              <w:rPr>
                <w:rStyle w:val="Hipercze"/>
                <w:lang w:val="pl-PL"/>
              </w:rPr>
              <w:t>Załącznik D: Ocena odnowienia floty i projekty przejścia na autobusy niskoemisyjne/bezemisyjne</w:t>
            </w:r>
            <w:r w:rsidR="009A10E8">
              <w:rPr>
                <w:webHidden/>
              </w:rPr>
              <w:tab/>
            </w:r>
            <w:r w:rsidR="009A10E8">
              <w:rPr>
                <w:webHidden/>
              </w:rPr>
              <w:fldChar w:fldCharType="begin"/>
            </w:r>
            <w:r w:rsidR="009A10E8">
              <w:rPr>
                <w:webHidden/>
              </w:rPr>
              <w:instrText xml:space="preserve"> PAGEREF _Toc95150026 \h </w:instrText>
            </w:r>
            <w:r w:rsidR="009A10E8">
              <w:rPr>
                <w:webHidden/>
              </w:rPr>
            </w:r>
            <w:r w:rsidR="009A10E8">
              <w:rPr>
                <w:webHidden/>
              </w:rPr>
              <w:fldChar w:fldCharType="separate"/>
            </w:r>
            <w:r w:rsidR="009A10E8">
              <w:rPr>
                <w:webHidden/>
              </w:rPr>
              <w:t>98</w:t>
            </w:r>
            <w:r w:rsidR="009A10E8">
              <w:rPr>
                <w:webHidden/>
              </w:rPr>
              <w:fldChar w:fldCharType="end"/>
            </w:r>
          </w:hyperlink>
        </w:p>
        <w:p w14:paraId="2CC0E19A" w14:textId="2FD466F5" w:rsidR="007C7237" w:rsidRPr="00BD275C" w:rsidRDefault="00C33EB4" w:rsidP="004969CF">
          <w:pPr>
            <w:ind w:left="0" w:right="0"/>
            <w:rPr>
              <w:rFonts w:asciiTheme="minorHAnsi" w:hAnsiTheme="minorHAnsi"/>
              <w:lang w:val="pl-PL"/>
            </w:rPr>
          </w:pPr>
          <w:r w:rsidRPr="00BD275C">
            <w:rPr>
              <w:rFonts w:asciiTheme="minorHAnsi" w:hAnsiTheme="minorHAnsi"/>
              <w:b/>
              <w:bCs/>
              <w:color w:val="4F81BD" w:themeColor="accent1"/>
              <w:lang w:val="pl-PL"/>
            </w:rPr>
            <w:fldChar w:fldCharType="end"/>
          </w:r>
        </w:p>
      </w:sdtContent>
    </w:sdt>
    <w:p w14:paraId="7E9B9893" w14:textId="1B3993AD" w:rsidR="00830106" w:rsidRPr="00BD275C" w:rsidRDefault="00C33EB4" w:rsidP="00D50169">
      <w:pPr>
        <w:pStyle w:val="Nagwek1"/>
        <w:numPr>
          <w:ilvl w:val="0"/>
          <w:numId w:val="0"/>
        </w:numPr>
        <w:rPr>
          <w:lang w:val="pl-PL"/>
        </w:rPr>
      </w:pPr>
      <w:bookmarkStart w:id="1" w:name="_Toc95149960"/>
      <w:r w:rsidRPr="00BD275C">
        <w:rPr>
          <w:lang w:val="pl-PL"/>
        </w:rPr>
        <w:lastRenderedPageBreak/>
        <w:t>Wstęp</w:t>
      </w:r>
      <w:bookmarkEnd w:id="1"/>
    </w:p>
    <w:p w14:paraId="3239321E" w14:textId="5ECCE2A8" w:rsidR="00830106" w:rsidRPr="00BD275C" w:rsidRDefault="00C33EB4" w:rsidP="00D50169">
      <w:pPr>
        <w:pStyle w:val="Nagwek2"/>
        <w:numPr>
          <w:ilvl w:val="0"/>
          <w:numId w:val="0"/>
        </w:numPr>
        <w:rPr>
          <w:lang w:val="pl-PL"/>
        </w:rPr>
      </w:pPr>
      <w:bookmarkStart w:id="2" w:name="_Toc392243815"/>
      <w:bookmarkStart w:id="3" w:name="_Toc95149961"/>
      <w:r w:rsidRPr="00BD275C">
        <w:rPr>
          <w:iCs w:val="0"/>
          <w:lang w:val="pl-PL"/>
        </w:rPr>
        <w:t>Cel</w:t>
      </w:r>
      <w:bookmarkEnd w:id="2"/>
      <w:r w:rsidRPr="00BD275C">
        <w:rPr>
          <w:iCs w:val="0"/>
          <w:lang w:val="pl-PL"/>
        </w:rPr>
        <w:t xml:space="preserve"> </w:t>
      </w:r>
      <w:r w:rsidR="00623FC4" w:rsidRPr="00623FC4">
        <w:rPr>
          <w:lang w:val="pl-PL"/>
        </w:rPr>
        <w:t>podręcznika</w:t>
      </w:r>
      <w:bookmarkEnd w:id="3"/>
    </w:p>
    <w:p w14:paraId="541A06EB" w14:textId="72FB4533" w:rsidR="00623FC4" w:rsidRPr="00623FC4" w:rsidRDefault="00623FC4" w:rsidP="00623FC4">
      <w:pPr>
        <w:ind w:left="0" w:right="0"/>
        <w:rPr>
          <w:rFonts w:asciiTheme="minorHAnsi" w:hAnsiTheme="minorHAnsi"/>
          <w:lang w:val="pl-PL"/>
        </w:rPr>
      </w:pPr>
      <w:r w:rsidRPr="00623FC4">
        <w:rPr>
          <w:rFonts w:asciiTheme="minorHAnsi" w:hAnsiTheme="minorHAnsi"/>
          <w:lang w:val="pl-PL"/>
        </w:rPr>
        <w:t xml:space="preserve">Celem niniejszego podręcznika jest zaprezentowanie metody przeprowadzania analizy kosztów i korzyści AKK (z ang. </w:t>
      </w:r>
      <w:proofErr w:type="spellStart"/>
      <w:r w:rsidRPr="00623FC4">
        <w:rPr>
          <w:rFonts w:asciiTheme="minorHAnsi" w:hAnsiTheme="minorHAnsi"/>
          <w:lang w:val="pl-PL"/>
        </w:rPr>
        <w:t>cost</w:t>
      </w:r>
      <w:proofErr w:type="spellEnd"/>
      <w:r w:rsidRPr="00623FC4">
        <w:rPr>
          <w:rFonts w:asciiTheme="minorHAnsi" w:hAnsiTheme="minorHAnsi"/>
          <w:lang w:val="pl-PL"/>
        </w:rPr>
        <w:t xml:space="preserve">-benefit </w:t>
      </w:r>
      <w:proofErr w:type="spellStart"/>
      <w:r w:rsidRPr="00623FC4">
        <w:rPr>
          <w:rFonts w:asciiTheme="minorHAnsi" w:hAnsiTheme="minorHAnsi"/>
          <w:lang w:val="pl-PL"/>
        </w:rPr>
        <w:t>analysis</w:t>
      </w:r>
      <w:proofErr w:type="spellEnd"/>
      <w:r w:rsidRPr="00623FC4">
        <w:rPr>
          <w:rFonts w:asciiTheme="minorHAnsi" w:hAnsiTheme="minorHAnsi"/>
          <w:lang w:val="pl-PL"/>
        </w:rPr>
        <w:t xml:space="preserve">, CBA) dla planowanych projektów inwestycyjnych w sektorze transportu w Polsce, dla których Beneficjenci ubiegają się o pomoc finansową z funduszy Unii Europejskiej 2021-2027. Niniejsza Niebieska Księga jest częścią serii Niebieskich Ksiąg obejmujących sektor transportu (infrastruktura drogowa, infrastruktura kolejowa, transport publiczny). Zaleca się, aby podstawowe zasady przedstawione w niniejszym podręczniku dotyczyły wszelkich projektów, finansowanych ze środków publicznych w sektorze </w:t>
      </w:r>
      <w:r w:rsidR="00D146B7">
        <w:rPr>
          <w:rFonts w:asciiTheme="minorHAnsi" w:hAnsiTheme="minorHAnsi"/>
          <w:lang w:val="pl-PL"/>
        </w:rPr>
        <w:t>transportu publicznego</w:t>
      </w:r>
      <w:r w:rsidRPr="00623FC4">
        <w:rPr>
          <w:rFonts w:asciiTheme="minorHAnsi" w:hAnsiTheme="minorHAnsi"/>
          <w:lang w:val="pl-PL"/>
        </w:rPr>
        <w:t>, niezależnie od źródła ich finansowania. Proponowana metodologia bazuje na odpowiednio dobranych najlepszych praktykach i jest zgodna z kluczowymi wytycznymi Komisji Europejskiej.</w:t>
      </w:r>
    </w:p>
    <w:p w14:paraId="0588376C" w14:textId="77777777" w:rsidR="00623FC4" w:rsidRPr="00623FC4" w:rsidRDefault="00623FC4" w:rsidP="00623FC4">
      <w:pPr>
        <w:ind w:left="0" w:right="0"/>
        <w:rPr>
          <w:rFonts w:asciiTheme="minorHAnsi" w:hAnsiTheme="minorHAnsi"/>
          <w:lang w:val="pl-PL"/>
        </w:rPr>
      </w:pPr>
      <w:r w:rsidRPr="00623FC4">
        <w:rPr>
          <w:rFonts w:asciiTheme="minorHAnsi" w:hAnsiTheme="minorHAnsi"/>
          <w:lang w:val="pl-PL"/>
        </w:rPr>
        <w:t>Niebieskie Księgi są uzupełnieniem i doprecyzowaniem wytycznych Komisji Europejskiej</w:t>
      </w:r>
      <w:r w:rsidRPr="00BC75DE">
        <w:rPr>
          <w:rFonts w:asciiTheme="minorHAnsi" w:hAnsiTheme="minorHAnsi" w:cstheme="minorHAnsi"/>
          <w:vertAlign w:val="superscript"/>
        </w:rPr>
        <w:footnoteReference w:id="1"/>
      </w:r>
      <w:r w:rsidRPr="00623FC4">
        <w:rPr>
          <w:rFonts w:asciiTheme="minorHAnsi" w:hAnsiTheme="minorHAnsi" w:cstheme="minorHAnsi"/>
          <w:vertAlign w:val="superscript"/>
          <w:lang w:val="pl-PL"/>
        </w:rPr>
        <w:t xml:space="preserve"> </w:t>
      </w:r>
      <w:r w:rsidRPr="00623FC4">
        <w:rPr>
          <w:rFonts w:asciiTheme="minorHAnsi" w:hAnsiTheme="minorHAnsi"/>
          <w:lang w:val="pl-PL"/>
        </w:rPr>
        <w:t>oraz wytycznych krajowych</w:t>
      </w:r>
      <w:r w:rsidRPr="00BC75DE">
        <w:rPr>
          <w:rFonts w:asciiTheme="minorHAnsi" w:hAnsiTheme="minorHAnsi" w:cstheme="minorHAnsi"/>
          <w:vertAlign w:val="superscript"/>
        </w:rPr>
        <w:footnoteReference w:id="2"/>
      </w:r>
      <w:r w:rsidRPr="00623FC4">
        <w:rPr>
          <w:rFonts w:asciiTheme="minorHAnsi" w:hAnsiTheme="minorHAnsi"/>
          <w:lang w:val="pl-PL"/>
        </w:rPr>
        <w:t xml:space="preserve"> w zakresie przygotowania AKK. W przypadku ewentualnych zmian w europejskich lub krajowych wytycznych, niektóre zapisy niniejszej Niebieskiej Księgi mogą ulec dezaktualizacji i w tych aspektach wytyczne europejskie i krajowe będą wiążące.</w:t>
      </w:r>
    </w:p>
    <w:p w14:paraId="55C2D9BD" w14:textId="7A30BE0A" w:rsidR="00623FC4" w:rsidRPr="00623FC4" w:rsidRDefault="00623FC4" w:rsidP="00EA3BE7">
      <w:pPr>
        <w:pStyle w:val="Listapunktowana"/>
        <w:numPr>
          <w:ilvl w:val="0"/>
          <w:numId w:val="0"/>
        </w:numPr>
        <w:ind w:left="-12" w:right="-1"/>
        <w:rPr>
          <w:rFonts w:asciiTheme="minorHAnsi" w:hAnsiTheme="minorHAnsi"/>
          <w:lang w:val="pl-PL"/>
        </w:rPr>
      </w:pPr>
      <w:bookmarkStart w:id="4" w:name="_Hlk69316741"/>
      <w:r w:rsidRPr="008873F7">
        <w:rPr>
          <w:rFonts w:asciiTheme="minorHAnsi" w:hAnsiTheme="minorHAnsi"/>
          <w:szCs w:val="24"/>
          <w:lang w:val="pl-PL"/>
        </w:rPr>
        <w:t xml:space="preserve">Ponadto, celem Niebieskich Ksiąg jest ułatwienie wdrażania krajowych i unijnych polityk w sektorze transportu. W tym sensie mają one szczególne znaczenie dla zapewnienia spójności projektów transportowych z celami Porozumienia Paryskiego i unijnego Zielonego Ładu stanowiącymi podstawę aktualnych polityk UE. Dotyczą one m.in.: (i) redukcji gazów cieplarnianych oraz osiągnięcia w UE celu neutralności klimatycznej do 2050 r. oraz (ii) odporności na zmiany klimatu. </w:t>
      </w:r>
    </w:p>
    <w:p w14:paraId="2F2807A5" w14:textId="612E4200" w:rsidR="00623FC4" w:rsidRPr="00BA3925" w:rsidRDefault="00623FC4" w:rsidP="00866C38">
      <w:pPr>
        <w:ind w:left="0" w:right="0"/>
        <w:rPr>
          <w:rFonts w:asciiTheme="minorHAnsi" w:hAnsiTheme="minorHAnsi"/>
          <w:lang w:val="pl-PL"/>
        </w:rPr>
      </w:pPr>
      <w:r>
        <w:rPr>
          <w:rFonts w:asciiTheme="minorHAnsi" w:hAnsiTheme="minorHAnsi"/>
          <w:szCs w:val="24"/>
          <w:lang w:val="pl-PL"/>
        </w:rPr>
        <w:t>Konkretne</w:t>
      </w:r>
      <w:r w:rsidRPr="008873F7">
        <w:rPr>
          <w:rFonts w:asciiTheme="minorHAnsi" w:hAnsiTheme="minorHAnsi"/>
          <w:szCs w:val="24"/>
          <w:lang w:val="pl-PL"/>
        </w:rPr>
        <w:t xml:space="preserve"> cele sektora transportu wymagają szczególnej uwagi na poziomie UE: (i) oczekuje się redukcji gazów cieplarnianych emitowanych przez transport o 90% do 2050 r. w porównaniu z poziomem z 1990 r. oraz (ii) odporności sektora transportu</w:t>
      </w:r>
      <w:r>
        <w:rPr>
          <w:rFonts w:asciiTheme="minorHAnsi" w:hAnsiTheme="minorHAnsi"/>
          <w:szCs w:val="24"/>
          <w:lang w:val="pl-PL"/>
        </w:rPr>
        <w:t xml:space="preserve"> </w:t>
      </w:r>
      <w:r w:rsidRPr="008A28F1">
        <w:rPr>
          <w:rFonts w:asciiTheme="minorHAnsi" w:hAnsiTheme="minorHAnsi"/>
          <w:szCs w:val="24"/>
          <w:lang w:val="pl-PL"/>
        </w:rPr>
        <w:t>na zmiany klimatu</w:t>
      </w:r>
      <w:r w:rsidRPr="008873F7">
        <w:rPr>
          <w:rFonts w:asciiTheme="minorHAnsi" w:hAnsiTheme="minorHAnsi"/>
          <w:szCs w:val="24"/>
          <w:lang w:val="pl-PL"/>
        </w:rPr>
        <w:t>. Ponadto oczekuje się, że te polityki i cele zostaną odpowiednio przełożone na poziom krajowy (w tym sektorowy).</w:t>
      </w:r>
      <w:r>
        <w:rPr>
          <w:rFonts w:asciiTheme="minorHAnsi" w:hAnsiTheme="minorHAnsi"/>
          <w:szCs w:val="24"/>
          <w:lang w:val="pl-PL"/>
        </w:rPr>
        <w:t xml:space="preserve"> P</w:t>
      </w:r>
      <w:r w:rsidRPr="008873F7">
        <w:rPr>
          <w:rFonts w:asciiTheme="minorHAnsi" w:hAnsiTheme="minorHAnsi"/>
          <w:szCs w:val="24"/>
          <w:lang w:val="pl-PL"/>
        </w:rPr>
        <w:t>roces uwzględniania tych uwarunkowań i celów</w:t>
      </w:r>
      <w:r>
        <w:rPr>
          <w:rFonts w:asciiTheme="minorHAnsi" w:hAnsiTheme="minorHAnsi"/>
          <w:szCs w:val="24"/>
          <w:lang w:val="pl-PL"/>
        </w:rPr>
        <w:t xml:space="preserve"> w</w:t>
      </w:r>
      <w:r w:rsidRPr="00136545">
        <w:rPr>
          <w:rFonts w:asciiTheme="minorHAnsi" w:hAnsiTheme="minorHAnsi"/>
          <w:szCs w:val="24"/>
          <w:lang w:val="pl-PL"/>
        </w:rPr>
        <w:t xml:space="preserve"> Polsce</w:t>
      </w:r>
      <w:r>
        <w:rPr>
          <w:rFonts w:asciiTheme="minorHAnsi" w:hAnsiTheme="minorHAnsi"/>
          <w:szCs w:val="24"/>
          <w:lang w:val="pl-PL"/>
        </w:rPr>
        <w:t>,</w:t>
      </w:r>
      <w:r w:rsidRPr="008873F7">
        <w:rPr>
          <w:rFonts w:asciiTheme="minorHAnsi" w:hAnsiTheme="minorHAnsi"/>
          <w:szCs w:val="24"/>
          <w:lang w:val="pl-PL"/>
        </w:rPr>
        <w:t xml:space="preserve"> w planach krajowych</w:t>
      </w:r>
      <w:r w:rsidR="00C41C4B">
        <w:rPr>
          <w:rStyle w:val="Odwoanieprzypisudolnego"/>
          <w:rFonts w:asciiTheme="minorHAnsi" w:hAnsiTheme="minorHAnsi"/>
          <w:szCs w:val="24"/>
          <w:lang w:val="pl-PL"/>
        </w:rPr>
        <w:footnoteReference w:id="3"/>
      </w:r>
      <w:r w:rsidRPr="008873F7">
        <w:rPr>
          <w:rFonts w:asciiTheme="minorHAnsi" w:hAnsiTheme="minorHAnsi"/>
          <w:szCs w:val="24"/>
          <w:lang w:val="pl-PL"/>
        </w:rPr>
        <w:t xml:space="preserve">, regionalnych i lokalnych jeszcze trwa, </w:t>
      </w:r>
      <w:r>
        <w:rPr>
          <w:rFonts w:asciiTheme="minorHAnsi" w:hAnsiTheme="minorHAnsi"/>
          <w:szCs w:val="24"/>
          <w:lang w:val="pl-PL"/>
        </w:rPr>
        <w:t>zarówno dla</w:t>
      </w:r>
      <w:r w:rsidRPr="008873F7">
        <w:rPr>
          <w:rFonts w:asciiTheme="minorHAnsi" w:hAnsiTheme="minorHAnsi"/>
          <w:szCs w:val="24"/>
          <w:lang w:val="pl-PL"/>
        </w:rPr>
        <w:t xml:space="preserve"> planów regionalnych i lokalnych </w:t>
      </w:r>
      <w:r>
        <w:rPr>
          <w:rFonts w:asciiTheme="minorHAnsi" w:hAnsiTheme="minorHAnsi"/>
          <w:szCs w:val="24"/>
          <w:lang w:val="pl-PL"/>
        </w:rPr>
        <w:t xml:space="preserve">jak i </w:t>
      </w:r>
      <w:r w:rsidRPr="008873F7">
        <w:rPr>
          <w:rFonts w:asciiTheme="minorHAnsi" w:hAnsiTheme="minorHAnsi"/>
          <w:szCs w:val="24"/>
          <w:lang w:val="pl-PL"/>
        </w:rPr>
        <w:t>sektorowych.</w:t>
      </w:r>
    </w:p>
    <w:p w14:paraId="2DBA1292" w14:textId="77777777" w:rsidR="00623FC4" w:rsidRPr="00623FC4" w:rsidRDefault="00623FC4" w:rsidP="00623FC4">
      <w:pPr>
        <w:ind w:left="0" w:right="0"/>
        <w:rPr>
          <w:rFonts w:asciiTheme="minorHAnsi" w:hAnsiTheme="minorHAnsi"/>
          <w:lang w:val="pl-PL"/>
        </w:rPr>
      </w:pPr>
      <w:r w:rsidRPr="00623FC4">
        <w:rPr>
          <w:rFonts w:asciiTheme="minorHAnsi" w:hAnsiTheme="minorHAnsi"/>
          <w:lang w:val="pl-PL"/>
        </w:rPr>
        <w:t>Plany transportowe (na poziomie krajowym, regionalnym czy każdym innym odpowiednim poziomie) powinny zatem uwzględniać problematykę zmian klimatu jako jeden z kluczowych celów. A zatem, w ramach tych planów należy dokonać oceny: (i) spodziewanych poziomów emisji gazów cieplarnianych emitowanych w analizowanym okresie (oraz w kontekście spodziewanych wartości docelowych, o ile zostały one określone dla danego planu); oraz (ii) odporności na zmiany klimatu systemów transportowych poprzez przeprowadzenie oceny wrażliwości na zmiany klimatu i oceny ryzyka. W niniejszej Niebieskiej Księdze zawarto zasady obliczania szacunkowych wartości emisji gazów cieplarnianych dla projektów transportowych (analogiczne zasady mogą być zastosowane na poziomie planów). Odniesiono się również do zagadnienia odporności na zmiany klimatu, nie mniej jednak szczegółowy opis ram metodologicznych do oceny odporności na zmiany klimatu nie jest w zakresie tej Niebieskiej Księgi.</w:t>
      </w:r>
    </w:p>
    <w:bookmarkEnd w:id="4"/>
    <w:p w14:paraId="56672568" w14:textId="77777777" w:rsidR="00623FC4" w:rsidRPr="00623FC4" w:rsidRDefault="00623FC4" w:rsidP="00623FC4">
      <w:pPr>
        <w:ind w:left="0" w:right="0"/>
        <w:rPr>
          <w:rFonts w:asciiTheme="minorHAnsi" w:hAnsiTheme="minorHAnsi"/>
          <w:lang w:val="pl-PL"/>
        </w:rPr>
      </w:pPr>
      <w:r w:rsidRPr="00623FC4">
        <w:rPr>
          <w:rFonts w:asciiTheme="minorHAnsi" w:hAnsiTheme="minorHAnsi"/>
          <w:lang w:val="pl-PL"/>
        </w:rPr>
        <w:t>Celem Niebieskiej Księgi jest określenie zasad i założeń oraz spójnego podejścia do analiz kosztów i korzyści w celu zapewnienia porównywalności i spójności w ocenie projektów w ramach sektora transportu, a także pomocy przy przygotowywaniu analiz przez Beneficjentów kiedykolwiek będzie to konieczne.</w:t>
      </w:r>
    </w:p>
    <w:p w14:paraId="4E12F3BA" w14:textId="6F868A81" w:rsidR="00623FC4" w:rsidRPr="00623FC4" w:rsidRDefault="00623FC4" w:rsidP="00623FC4">
      <w:pPr>
        <w:ind w:left="0" w:right="0"/>
        <w:rPr>
          <w:rFonts w:asciiTheme="minorHAnsi" w:hAnsiTheme="minorHAnsi"/>
          <w:lang w:val="pl-PL"/>
        </w:rPr>
      </w:pPr>
      <w:r w:rsidRPr="00623FC4">
        <w:rPr>
          <w:rFonts w:asciiTheme="minorHAnsi" w:hAnsiTheme="minorHAnsi"/>
          <w:lang w:val="pl-PL"/>
        </w:rPr>
        <w:t>Zadaniem niniejszego podręcznika nie było sformułowanie szczegółowych wytycznych dla wszystkich sytuacji, które może napotkać osoba analizująca projekt. Z powodu ogromnej różnorodności potencjaln</w:t>
      </w:r>
      <w:r w:rsidR="00D146B7">
        <w:rPr>
          <w:rFonts w:asciiTheme="minorHAnsi" w:hAnsiTheme="minorHAnsi"/>
          <w:lang w:val="pl-PL"/>
        </w:rPr>
        <w:t>i</w:t>
      </w:r>
      <w:r w:rsidRPr="00623FC4">
        <w:rPr>
          <w:rFonts w:asciiTheme="minorHAnsi" w:hAnsiTheme="minorHAnsi"/>
          <w:lang w:val="pl-PL"/>
        </w:rPr>
        <w:t xml:space="preserve">e możliwych projektów, założenia i rekomendacje przedstawione w tym podręczniku mają wyłącznie charakter wskazówek i może zaistnieć konieczność zastosowania dodatkowego szczegółowego podejścia w odniesieniu do pewnych szczególnych okoliczności związanych z danym projektem. Bardziej szczegółowe informacje można znaleźć w klasycznych podręcznikach do analizy </w:t>
      </w:r>
      <w:r w:rsidRPr="00623FC4">
        <w:rPr>
          <w:rFonts w:asciiTheme="minorHAnsi" w:hAnsiTheme="minorHAnsi"/>
          <w:lang w:val="pl-PL"/>
        </w:rPr>
        <w:lastRenderedPageBreak/>
        <w:t xml:space="preserve">kosztów i korzyści (patrz odwołania w rozdziale </w:t>
      </w:r>
      <w:r w:rsidR="00D146B7">
        <w:rPr>
          <w:rFonts w:asciiTheme="minorHAnsi" w:hAnsiTheme="minorHAnsi"/>
          <w:lang w:val="pl-PL"/>
        </w:rPr>
        <w:t>5</w:t>
      </w:r>
      <w:r w:rsidRPr="00623FC4">
        <w:rPr>
          <w:rFonts w:asciiTheme="minorHAnsi" w:hAnsiTheme="minorHAnsi"/>
          <w:lang w:val="pl-PL"/>
        </w:rPr>
        <w:t>), a wszystkie wykorzystywane założenia i odniesienia metodyczne są odpowiednio opisane w stopkach metodycznych oraz załącznikach. Zakłada się, że podmioty i osoby przygotowujące analizy kosztów i korzyści w oparciu o niniejszy podręcznik posiadają wiedzę teoretyczną, przygotowanie merytoryczne i doświadczenie w tym zakresie.</w:t>
      </w:r>
    </w:p>
    <w:p w14:paraId="481D0475" w14:textId="77777777" w:rsidR="00623FC4" w:rsidRPr="00623FC4" w:rsidRDefault="00623FC4" w:rsidP="00623FC4">
      <w:pPr>
        <w:ind w:left="0" w:right="0"/>
        <w:rPr>
          <w:rFonts w:asciiTheme="minorHAnsi" w:hAnsiTheme="minorHAnsi"/>
          <w:lang w:val="pl-PL"/>
        </w:rPr>
      </w:pPr>
      <w:r w:rsidRPr="00623FC4">
        <w:rPr>
          <w:rFonts w:asciiTheme="minorHAnsi" w:hAnsiTheme="minorHAnsi"/>
          <w:lang w:val="pl-PL"/>
        </w:rPr>
        <w:t xml:space="preserve">Techniki przedstawione w tym podręczniku, przy ich prawidłowym stosowaniu, (i) pomogą w wyborze optymalnego rozwiązania, które zrealizuje cele projektu oraz wygeneruje korzyści </w:t>
      </w:r>
      <w:proofErr w:type="spellStart"/>
      <w:r w:rsidRPr="00623FC4">
        <w:rPr>
          <w:rFonts w:asciiTheme="minorHAnsi" w:hAnsiTheme="minorHAnsi"/>
          <w:lang w:val="pl-PL"/>
        </w:rPr>
        <w:t>społeczno</w:t>
      </w:r>
      <w:proofErr w:type="spellEnd"/>
      <w:r w:rsidRPr="00623FC4">
        <w:rPr>
          <w:rFonts w:asciiTheme="minorHAnsi" w:hAnsiTheme="minorHAnsi"/>
          <w:lang w:val="pl-PL"/>
        </w:rPr>
        <w:t>–ekonomiczne przy zapewnieniu najbardziej efektywnego sposobu wykorzystania środków publicznych; oraz/lub (ii) potwierdzą adekwatność i uzasadnienie ekonomiczne zaproponowanego rozwiązania zmierzającego do spełnienia określonych celów projektu.</w:t>
      </w:r>
    </w:p>
    <w:p w14:paraId="1C40C6D6" w14:textId="27F98D6D" w:rsidR="00623FC4" w:rsidRPr="00623FC4" w:rsidRDefault="00623FC4" w:rsidP="00623FC4">
      <w:pPr>
        <w:ind w:left="0" w:right="0"/>
        <w:rPr>
          <w:rFonts w:asciiTheme="minorHAnsi" w:hAnsiTheme="minorHAnsi"/>
          <w:lang w:val="pl-PL"/>
        </w:rPr>
      </w:pPr>
      <w:r w:rsidRPr="00623FC4">
        <w:rPr>
          <w:rFonts w:asciiTheme="minorHAnsi" w:hAnsiTheme="minorHAnsi"/>
          <w:lang w:val="pl-PL"/>
        </w:rPr>
        <w:t>Zaleca się stosowanie podstawowych zasad tego podręcznika do wszystkich projektów</w:t>
      </w:r>
      <w:r w:rsidR="00110683">
        <w:rPr>
          <w:rFonts w:asciiTheme="minorHAnsi" w:hAnsiTheme="minorHAnsi"/>
          <w:lang w:val="pl-PL"/>
        </w:rPr>
        <w:t xml:space="preserve"> z zakresu transportu publicznego</w:t>
      </w:r>
      <w:r w:rsidRPr="00623FC4">
        <w:rPr>
          <w:rFonts w:asciiTheme="minorHAnsi" w:hAnsiTheme="minorHAnsi"/>
          <w:lang w:val="pl-PL"/>
        </w:rPr>
        <w:t xml:space="preserve">, które będą finansowane z funduszy publicznych. </w:t>
      </w:r>
    </w:p>
    <w:p w14:paraId="7C18BA68" w14:textId="77777777" w:rsidR="00623FC4" w:rsidRPr="00623FC4" w:rsidRDefault="00623FC4" w:rsidP="00623FC4">
      <w:pPr>
        <w:ind w:left="0" w:right="0"/>
        <w:rPr>
          <w:rFonts w:asciiTheme="minorHAnsi" w:hAnsiTheme="minorHAnsi"/>
          <w:lang w:val="pl-PL"/>
        </w:rPr>
      </w:pPr>
      <w:r w:rsidRPr="00623FC4">
        <w:rPr>
          <w:rFonts w:asciiTheme="minorHAnsi" w:hAnsiTheme="minorHAnsi"/>
          <w:lang w:val="pl-PL"/>
        </w:rPr>
        <w:t>Zaleca się dostosowanie stopnia skomplikowania analizy do wielkości i złożoności projektów tak, aby uniknąć zbędnego nakładu pracy w przypadku małych projektów.</w:t>
      </w:r>
    </w:p>
    <w:p w14:paraId="6D5F59CE" w14:textId="5BB43099" w:rsidR="00CB65EA" w:rsidRPr="00623FC4" w:rsidRDefault="00623FC4" w:rsidP="00623FC4">
      <w:pPr>
        <w:ind w:left="0" w:right="0"/>
        <w:rPr>
          <w:rFonts w:asciiTheme="minorHAnsi" w:hAnsiTheme="minorHAnsi"/>
          <w:lang w:val="pl-PL"/>
        </w:rPr>
      </w:pPr>
      <w:r w:rsidRPr="00623FC4">
        <w:rPr>
          <w:rFonts w:asciiTheme="minorHAnsi" w:hAnsiTheme="minorHAnsi"/>
          <w:lang w:val="pl-PL"/>
        </w:rPr>
        <w:t>Projekty przygotowywane w oparciu o wcześniejsze edycje Niebieskiej Księgi w okresie poprzedzającym opublikowanie ostatecznej wersji niniejszego podręcznika, nie będą weryfikowane pod względem zgodności zastosowanej metodyki, stawek kosztów jednostkowych i innych elementów opisanych w podręczniku, ale oczywiście będą podlegały merytorycznej ocenie poprawności zastosowanych rozwiązań zgodnie z wymaganiami KE dla Perspektywy 2021 – 2027.</w:t>
      </w:r>
    </w:p>
    <w:p w14:paraId="7E051876" w14:textId="79BAC2F5" w:rsidR="00830106" w:rsidRPr="00BD275C" w:rsidRDefault="00623FC4" w:rsidP="00D50169">
      <w:pPr>
        <w:pStyle w:val="Nagwek2"/>
        <w:numPr>
          <w:ilvl w:val="0"/>
          <w:numId w:val="0"/>
        </w:numPr>
        <w:rPr>
          <w:lang w:val="pl-PL"/>
        </w:rPr>
      </w:pPr>
      <w:bookmarkStart w:id="5" w:name="_Toc392243816"/>
      <w:bookmarkStart w:id="6" w:name="_Toc95149962"/>
      <w:r w:rsidRPr="00623FC4">
        <w:rPr>
          <w:iCs w:val="0"/>
          <w:lang w:val="pl-PL"/>
        </w:rPr>
        <w:t>Tło przygotowania podręcznika</w:t>
      </w:r>
      <w:bookmarkEnd w:id="5"/>
      <w:bookmarkEnd w:id="6"/>
      <w:r w:rsidR="00C33EB4" w:rsidRPr="00BD275C">
        <w:rPr>
          <w:iCs w:val="0"/>
          <w:lang w:val="pl-PL"/>
        </w:rPr>
        <w:t xml:space="preserve"> </w:t>
      </w:r>
    </w:p>
    <w:p w14:paraId="140302F5" w14:textId="77777777" w:rsidR="00BE33E9" w:rsidRPr="00BE33E9" w:rsidRDefault="00BE33E9" w:rsidP="00BE33E9">
      <w:pPr>
        <w:ind w:left="0" w:right="28"/>
        <w:rPr>
          <w:rFonts w:asciiTheme="minorHAnsi" w:hAnsiTheme="minorHAnsi"/>
          <w:lang w:val="pl-PL"/>
        </w:rPr>
      </w:pPr>
      <w:r w:rsidRPr="00BE33E9">
        <w:rPr>
          <w:rFonts w:asciiTheme="minorHAnsi" w:hAnsiTheme="minorHAnsi"/>
          <w:lang w:val="pl-PL"/>
        </w:rPr>
        <w:t>Niniejszy podręcznik jest rekomendowany przez Ministerstwo Funduszy i Polityki Regionalnej (</w:t>
      </w:r>
      <w:proofErr w:type="spellStart"/>
      <w:r w:rsidRPr="00BE33E9">
        <w:rPr>
          <w:rFonts w:asciiTheme="minorHAnsi" w:hAnsiTheme="minorHAnsi"/>
          <w:lang w:val="pl-PL"/>
        </w:rPr>
        <w:t>MFiPR</w:t>
      </w:r>
      <w:proofErr w:type="spellEnd"/>
      <w:r w:rsidRPr="00BE33E9">
        <w:rPr>
          <w:rFonts w:asciiTheme="minorHAnsi" w:hAnsiTheme="minorHAnsi"/>
          <w:lang w:val="pl-PL"/>
        </w:rPr>
        <w:t>), które jest Instytucją Zarządzającą dla Programu Operacyjnego Fundusze Europejskie na Infrastrukturę, Klimat i Środowisko (</w:t>
      </w:r>
      <w:proofErr w:type="spellStart"/>
      <w:r w:rsidRPr="00BE33E9">
        <w:rPr>
          <w:rFonts w:asciiTheme="minorHAnsi" w:hAnsiTheme="minorHAnsi"/>
          <w:lang w:val="pl-PL"/>
        </w:rPr>
        <w:t>FEnIKS</w:t>
      </w:r>
      <w:proofErr w:type="spellEnd"/>
      <w:r w:rsidRPr="00BE33E9">
        <w:rPr>
          <w:rFonts w:asciiTheme="minorHAnsi" w:hAnsiTheme="minorHAnsi"/>
          <w:lang w:val="pl-PL"/>
        </w:rPr>
        <w:t xml:space="preserve">). </w:t>
      </w:r>
      <w:proofErr w:type="spellStart"/>
      <w:r w:rsidRPr="00BE33E9">
        <w:rPr>
          <w:rFonts w:asciiTheme="minorHAnsi" w:hAnsiTheme="minorHAnsi"/>
          <w:lang w:val="pl-PL"/>
        </w:rPr>
        <w:t>MFiPR</w:t>
      </w:r>
      <w:proofErr w:type="spellEnd"/>
      <w:r w:rsidRPr="00BE33E9">
        <w:rPr>
          <w:rFonts w:asciiTheme="minorHAnsi" w:hAnsiTheme="minorHAnsi"/>
          <w:lang w:val="pl-PL"/>
        </w:rPr>
        <w:t xml:space="preserve"> i CUPT zwróciły się do JASPERS (Wspólna Pomoc dla Projektów w Europejskich Regionach) z prośbą o wsparcie w opracowaniu aktualizacji podręcznika, który był stosowany w poprzedniej perspektywie finansowej, w celu uwzględnienia nowych regulacji KE dla perspektywy finansowej 2021-2027.</w:t>
      </w:r>
    </w:p>
    <w:p w14:paraId="5295363D" w14:textId="77777777" w:rsidR="00BE33E9" w:rsidRPr="00BE33E9" w:rsidRDefault="00BE33E9" w:rsidP="00BE33E9">
      <w:pPr>
        <w:ind w:left="0" w:right="28"/>
        <w:rPr>
          <w:rFonts w:asciiTheme="minorHAnsi" w:hAnsiTheme="minorHAnsi"/>
          <w:lang w:val="pl-PL"/>
        </w:rPr>
      </w:pPr>
      <w:r w:rsidRPr="00BE33E9">
        <w:rPr>
          <w:rFonts w:asciiTheme="minorHAnsi" w:hAnsiTheme="minorHAnsi"/>
          <w:lang w:val="pl-PL"/>
        </w:rPr>
        <w:t>Obecna wersja stanowi aktualizację poprzedniej edycji podręcznika opracowanej w 2006</w:t>
      </w:r>
      <w:r w:rsidRPr="00731E4E">
        <w:rPr>
          <w:rStyle w:val="Odwoanieprzypisudolnego"/>
          <w:rFonts w:asciiTheme="minorHAnsi" w:hAnsiTheme="minorHAnsi"/>
        </w:rPr>
        <w:footnoteReference w:id="4"/>
      </w:r>
      <w:r w:rsidRPr="00BE33E9">
        <w:rPr>
          <w:rFonts w:asciiTheme="minorHAnsi" w:hAnsiTheme="minorHAnsi"/>
          <w:lang w:val="pl-PL"/>
        </w:rPr>
        <w:t>, 2008</w:t>
      </w:r>
      <w:r w:rsidRPr="00731E4E">
        <w:rPr>
          <w:rStyle w:val="Odwoanieprzypisudolnego"/>
          <w:rFonts w:asciiTheme="minorHAnsi" w:hAnsiTheme="minorHAnsi"/>
        </w:rPr>
        <w:footnoteReference w:id="5"/>
      </w:r>
      <w:r w:rsidRPr="00BE33E9">
        <w:rPr>
          <w:rFonts w:asciiTheme="minorHAnsi" w:hAnsiTheme="minorHAnsi"/>
          <w:lang w:val="pl-PL"/>
        </w:rPr>
        <w:t xml:space="preserve"> i 2015</w:t>
      </w:r>
      <w:r w:rsidRPr="00731E4E">
        <w:rPr>
          <w:rStyle w:val="Odwoanieprzypisudolnego"/>
          <w:rFonts w:asciiTheme="minorHAnsi" w:hAnsiTheme="minorHAnsi"/>
        </w:rPr>
        <w:footnoteReference w:id="6"/>
      </w:r>
      <w:r w:rsidRPr="00BE33E9">
        <w:rPr>
          <w:rFonts w:asciiTheme="minorHAnsi" w:hAnsiTheme="minorHAnsi"/>
          <w:lang w:val="pl-PL"/>
        </w:rPr>
        <w:t xml:space="preserve"> roku. </w:t>
      </w:r>
    </w:p>
    <w:p w14:paraId="414E95B5" w14:textId="77777777" w:rsidR="00BE33E9" w:rsidRPr="00BE33E9" w:rsidRDefault="00BE33E9" w:rsidP="00BE33E9">
      <w:pPr>
        <w:ind w:left="0" w:right="28"/>
        <w:rPr>
          <w:rFonts w:asciiTheme="minorHAnsi" w:hAnsiTheme="minorHAnsi"/>
          <w:lang w:val="pl-PL"/>
        </w:rPr>
      </w:pPr>
      <w:r w:rsidRPr="00BE33E9">
        <w:rPr>
          <w:rFonts w:asciiTheme="minorHAnsi" w:hAnsiTheme="minorHAnsi"/>
          <w:lang w:val="pl-PL"/>
        </w:rPr>
        <w:t xml:space="preserve">Aktualizacja podręcznika została przeprowadzona przy aktywnym uczestnictwie ekspertów Departamentu Projektów Unijnych m.in. z Wydziału Studiów w Krakowie z GDDKiA oraz CUPT. </w:t>
      </w:r>
    </w:p>
    <w:p w14:paraId="7ED20888" w14:textId="77777777" w:rsidR="00BE33E9" w:rsidRPr="00BE33E9" w:rsidRDefault="00BE33E9" w:rsidP="00BE33E9">
      <w:pPr>
        <w:ind w:left="0" w:right="28"/>
        <w:rPr>
          <w:rFonts w:asciiTheme="minorHAnsi" w:hAnsiTheme="minorHAnsi"/>
          <w:lang w:val="pl-PL"/>
        </w:rPr>
      </w:pPr>
      <w:r w:rsidRPr="00BE33E9">
        <w:rPr>
          <w:rFonts w:asciiTheme="minorHAnsi" w:hAnsiTheme="minorHAnsi"/>
          <w:lang w:val="pl-PL"/>
        </w:rPr>
        <w:t>Podręcznik, w zakresie założeń oraz metodyki wykonywania AKK, jest zgodny z zasadami przedstawionymi w opublikowanym 20 września 2021 ‘’</w:t>
      </w:r>
      <w:proofErr w:type="spellStart"/>
      <w:r w:rsidRPr="00BE33E9">
        <w:rPr>
          <w:rFonts w:asciiTheme="minorHAnsi" w:hAnsiTheme="minorHAnsi"/>
          <w:lang w:val="pl-PL"/>
        </w:rPr>
        <w:t>Economic</w:t>
      </w:r>
      <w:proofErr w:type="spellEnd"/>
      <w:r w:rsidRPr="00BE33E9">
        <w:rPr>
          <w:rFonts w:asciiTheme="minorHAnsi" w:hAnsiTheme="minorHAnsi"/>
          <w:lang w:val="pl-PL"/>
        </w:rPr>
        <w:t xml:space="preserve"> </w:t>
      </w:r>
      <w:proofErr w:type="spellStart"/>
      <w:r w:rsidRPr="00BE33E9">
        <w:rPr>
          <w:rFonts w:asciiTheme="minorHAnsi" w:hAnsiTheme="minorHAnsi"/>
          <w:lang w:val="pl-PL"/>
        </w:rPr>
        <w:t>Appraisal</w:t>
      </w:r>
      <w:proofErr w:type="spellEnd"/>
      <w:r w:rsidRPr="00BE33E9">
        <w:rPr>
          <w:rFonts w:asciiTheme="minorHAnsi" w:hAnsiTheme="minorHAnsi"/>
          <w:lang w:val="pl-PL"/>
        </w:rPr>
        <w:t xml:space="preserve"> Vademecum 2021-2027 - General </w:t>
      </w:r>
      <w:proofErr w:type="spellStart"/>
      <w:r w:rsidRPr="00BE33E9">
        <w:rPr>
          <w:rFonts w:asciiTheme="minorHAnsi" w:hAnsiTheme="minorHAnsi"/>
          <w:lang w:val="pl-PL"/>
        </w:rPr>
        <w:t>Principles</w:t>
      </w:r>
      <w:proofErr w:type="spellEnd"/>
      <w:r w:rsidRPr="00BE33E9">
        <w:rPr>
          <w:rFonts w:asciiTheme="minorHAnsi" w:hAnsiTheme="minorHAnsi"/>
          <w:lang w:val="pl-PL"/>
        </w:rPr>
        <w:t xml:space="preserve"> and </w:t>
      </w:r>
      <w:proofErr w:type="spellStart"/>
      <w:r w:rsidRPr="00BE33E9">
        <w:rPr>
          <w:rFonts w:asciiTheme="minorHAnsi" w:hAnsiTheme="minorHAnsi"/>
          <w:lang w:val="pl-PL"/>
        </w:rPr>
        <w:t>Sector</w:t>
      </w:r>
      <w:proofErr w:type="spellEnd"/>
      <w:r w:rsidRPr="00BE33E9">
        <w:rPr>
          <w:rFonts w:asciiTheme="minorHAnsi" w:hAnsiTheme="minorHAnsi"/>
          <w:lang w:val="pl-PL"/>
        </w:rPr>
        <w:t xml:space="preserve"> Applications” uzupełniającym przewodnik po analizie kosztów i korzyści projektów inwestycyjnych („</w:t>
      </w:r>
      <w:r w:rsidRPr="00BE33E9">
        <w:rPr>
          <w:rFonts w:asciiTheme="minorHAnsi" w:hAnsiTheme="minorHAnsi"/>
          <w:i/>
          <w:lang w:val="pl-PL"/>
        </w:rPr>
        <w:t xml:space="preserve">Guide to </w:t>
      </w:r>
      <w:proofErr w:type="spellStart"/>
      <w:r w:rsidRPr="00BE33E9">
        <w:rPr>
          <w:rFonts w:asciiTheme="minorHAnsi" w:hAnsiTheme="minorHAnsi"/>
          <w:i/>
          <w:lang w:val="pl-PL"/>
        </w:rPr>
        <w:t>Cost</w:t>
      </w:r>
      <w:proofErr w:type="spellEnd"/>
      <w:r w:rsidRPr="00BE33E9">
        <w:rPr>
          <w:rFonts w:asciiTheme="minorHAnsi" w:hAnsiTheme="minorHAnsi"/>
          <w:i/>
          <w:lang w:val="pl-PL"/>
        </w:rPr>
        <w:t xml:space="preserve">-benefit Analysis of Investment </w:t>
      </w:r>
      <w:proofErr w:type="spellStart"/>
      <w:r w:rsidRPr="00BE33E9">
        <w:rPr>
          <w:rFonts w:asciiTheme="minorHAnsi" w:hAnsiTheme="minorHAnsi"/>
          <w:i/>
          <w:lang w:val="pl-PL"/>
        </w:rPr>
        <w:t>Projects</w:t>
      </w:r>
      <w:proofErr w:type="spellEnd"/>
      <w:r w:rsidRPr="00BE33E9">
        <w:rPr>
          <w:rFonts w:asciiTheme="minorHAnsi" w:hAnsiTheme="minorHAnsi"/>
          <w:i/>
          <w:lang w:val="pl-PL"/>
        </w:rPr>
        <w:t xml:space="preserve">: </w:t>
      </w:r>
      <w:proofErr w:type="spellStart"/>
      <w:r w:rsidRPr="00BE33E9">
        <w:rPr>
          <w:rFonts w:asciiTheme="minorHAnsi" w:hAnsiTheme="minorHAnsi"/>
          <w:i/>
          <w:lang w:val="pl-PL"/>
        </w:rPr>
        <w:t>Economic</w:t>
      </w:r>
      <w:proofErr w:type="spellEnd"/>
      <w:r w:rsidRPr="00BE33E9">
        <w:rPr>
          <w:rFonts w:asciiTheme="minorHAnsi" w:hAnsiTheme="minorHAnsi"/>
          <w:i/>
          <w:lang w:val="pl-PL"/>
        </w:rPr>
        <w:t xml:space="preserve"> </w:t>
      </w:r>
      <w:proofErr w:type="spellStart"/>
      <w:r w:rsidRPr="00BE33E9">
        <w:rPr>
          <w:rFonts w:asciiTheme="minorHAnsi" w:hAnsiTheme="minorHAnsi"/>
          <w:i/>
          <w:lang w:val="pl-PL"/>
        </w:rPr>
        <w:t>appraisal</w:t>
      </w:r>
      <w:proofErr w:type="spellEnd"/>
      <w:r w:rsidRPr="00BE33E9">
        <w:rPr>
          <w:rFonts w:asciiTheme="minorHAnsi" w:hAnsiTheme="minorHAnsi"/>
          <w:i/>
          <w:lang w:val="pl-PL"/>
        </w:rPr>
        <w:t xml:space="preserve"> </w:t>
      </w:r>
      <w:proofErr w:type="spellStart"/>
      <w:r w:rsidRPr="00BE33E9">
        <w:rPr>
          <w:rFonts w:asciiTheme="minorHAnsi" w:hAnsiTheme="minorHAnsi"/>
          <w:i/>
          <w:lang w:val="pl-PL"/>
        </w:rPr>
        <w:t>tool</w:t>
      </w:r>
      <w:proofErr w:type="spellEnd"/>
      <w:r w:rsidRPr="00BE33E9">
        <w:rPr>
          <w:rFonts w:asciiTheme="minorHAnsi" w:hAnsiTheme="minorHAnsi"/>
          <w:i/>
          <w:lang w:val="pl-PL"/>
        </w:rPr>
        <w:t xml:space="preserve"> for </w:t>
      </w:r>
      <w:proofErr w:type="spellStart"/>
      <w:r w:rsidRPr="00BE33E9">
        <w:rPr>
          <w:rFonts w:asciiTheme="minorHAnsi" w:hAnsiTheme="minorHAnsi"/>
          <w:i/>
          <w:lang w:val="pl-PL"/>
        </w:rPr>
        <w:t>Cohesion</w:t>
      </w:r>
      <w:proofErr w:type="spellEnd"/>
      <w:r w:rsidRPr="00BE33E9">
        <w:rPr>
          <w:rFonts w:asciiTheme="minorHAnsi" w:hAnsiTheme="minorHAnsi"/>
          <w:i/>
          <w:lang w:val="pl-PL"/>
        </w:rPr>
        <w:t xml:space="preserve"> Policy 2014-2020”</w:t>
      </w:r>
      <w:r w:rsidRPr="00BE33E9">
        <w:rPr>
          <w:rFonts w:asciiTheme="minorHAnsi" w:hAnsiTheme="minorHAnsi"/>
          <w:lang w:val="pl-PL"/>
        </w:rPr>
        <w:t xml:space="preserve">) Dyrekcji Generalnej ds. Polityki Regionalnej i Miejskiej. </w:t>
      </w:r>
    </w:p>
    <w:p w14:paraId="5A9E4A0F" w14:textId="77777777" w:rsidR="00BE33E9" w:rsidRPr="00BE33E9" w:rsidRDefault="00BE33E9" w:rsidP="00BE33E9">
      <w:pPr>
        <w:ind w:left="0" w:right="28"/>
        <w:rPr>
          <w:rFonts w:asciiTheme="minorHAnsi" w:hAnsiTheme="minorHAnsi"/>
          <w:lang w:val="pl-PL"/>
        </w:rPr>
      </w:pPr>
      <w:r w:rsidRPr="00BE33E9">
        <w:rPr>
          <w:rFonts w:asciiTheme="minorHAnsi" w:hAnsiTheme="minorHAnsi"/>
          <w:lang w:val="pl-PL"/>
        </w:rPr>
        <w:t xml:space="preserve">Aktualizacja pozwoliła na włączenie do treści szeregu uściśleń i uaktualnień dotyczących: </w:t>
      </w:r>
    </w:p>
    <w:p w14:paraId="058BF6A6" w14:textId="21BF0BA7" w:rsidR="00BE33E9" w:rsidRPr="00BE33E9" w:rsidRDefault="00BE33E9" w:rsidP="00422211">
      <w:pPr>
        <w:pStyle w:val="Akapitzlist"/>
        <w:numPr>
          <w:ilvl w:val="0"/>
          <w:numId w:val="63"/>
        </w:numPr>
        <w:spacing w:before="0"/>
        <w:ind w:right="28"/>
        <w:rPr>
          <w:rFonts w:asciiTheme="minorHAnsi" w:hAnsiTheme="minorHAnsi"/>
          <w:lang w:val="pl-PL"/>
        </w:rPr>
      </w:pPr>
      <w:r w:rsidRPr="00BE33E9">
        <w:rPr>
          <w:rFonts w:asciiTheme="minorHAnsi" w:hAnsiTheme="minorHAnsi"/>
          <w:lang w:val="pl-PL"/>
        </w:rPr>
        <w:t xml:space="preserve">uwarunkowań związanych z modelowaniem i prognozowaniem ruchu </w:t>
      </w:r>
      <w:r w:rsidR="00323AF1">
        <w:rPr>
          <w:rFonts w:asciiTheme="minorHAnsi" w:hAnsiTheme="minorHAnsi"/>
          <w:lang w:val="pl-PL"/>
        </w:rPr>
        <w:t>i w</w:t>
      </w:r>
      <w:r w:rsidR="00323AF1" w:rsidRPr="00323AF1">
        <w:rPr>
          <w:rFonts w:asciiTheme="minorHAnsi" w:hAnsiTheme="minorHAnsi"/>
          <w:lang w:val="pl-PL"/>
        </w:rPr>
        <w:t>pływ na czas podróży</w:t>
      </w:r>
      <w:r w:rsidRPr="00BE33E9">
        <w:rPr>
          <w:rFonts w:asciiTheme="minorHAnsi" w:hAnsiTheme="minorHAnsi"/>
          <w:lang w:val="pl-PL"/>
        </w:rPr>
        <w:t xml:space="preserve">, </w:t>
      </w:r>
    </w:p>
    <w:p w14:paraId="6581DF92" w14:textId="77777777" w:rsidR="00BE33E9" w:rsidRPr="00BE33E9" w:rsidRDefault="00BE33E9" w:rsidP="00422211">
      <w:pPr>
        <w:pStyle w:val="Akapitzlist"/>
        <w:numPr>
          <w:ilvl w:val="0"/>
          <w:numId w:val="63"/>
        </w:numPr>
        <w:spacing w:before="0"/>
        <w:ind w:right="28"/>
        <w:rPr>
          <w:rFonts w:asciiTheme="minorHAnsi" w:hAnsiTheme="minorHAnsi"/>
          <w:lang w:val="pl-PL"/>
        </w:rPr>
      </w:pPr>
      <w:r w:rsidRPr="00BE33E9">
        <w:rPr>
          <w:rStyle w:val="jlqj4b"/>
          <w:rFonts w:asciiTheme="minorHAnsi" w:hAnsiTheme="minorHAnsi" w:cstheme="minorHAnsi"/>
          <w:color w:val="000000"/>
          <w:lang w:val="pl-PL"/>
        </w:rPr>
        <w:t>aspektów dotyczących najnowszych polityk UE, w szczeg</w:t>
      </w:r>
      <w:r w:rsidRPr="00BE33E9">
        <w:rPr>
          <w:rStyle w:val="jlqj4b"/>
          <w:rFonts w:asciiTheme="minorHAnsi" w:hAnsiTheme="minorHAnsi" w:cstheme="minorHAnsi" w:hint="eastAsia"/>
          <w:color w:val="000000"/>
          <w:lang w:val="pl-PL"/>
        </w:rPr>
        <w:t>ó</w:t>
      </w:r>
      <w:r w:rsidRPr="00BE33E9">
        <w:rPr>
          <w:rStyle w:val="jlqj4b"/>
          <w:rFonts w:asciiTheme="minorHAnsi" w:hAnsiTheme="minorHAnsi" w:cstheme="minorHAnsi"/>
          <w:color w:val="000000"/>
          <w:lang w:val="pl-PL"/>
        </w:rPr>
        <w:t>lno</w:t>
      </w:r>
      <w:r w:rsidRPr="00BE33E9">
        <w:rPr>
          <w:rStyle w:val="jlqj4b"/>
          <w:rFonts w:asciiTheme="minorHAnsi" w:hAnsiTheme="minorHAnsi" w:cstheme="minorHAnsi" w:hint="eastAsia"/>
          <w:color w:val="000000"/>
          <w:lang w:val="pl-PL"/>
        </w:rPr>
        <w:t>ś</w:t>
      </w:r>
      <w:r w:rsidRPr="00BE33E9">
        <w:rPr>
          <w:rStyle w:val="jlqj4b"/>
          <w:rFonts w:asciiTheme="minorHAnsi" w:hAnsiTheme="minorHAnsi" w:cstheme="minorHAnsi"/>
          <w:color w:val="000000"/>
          <w:lang w:val="pl-PL"/>
        </w:rPr>
        <w:t>ci najnowszych polityk i cel</w:t>
      </w:r>
      <w:r w:rsidRPr="00BE33E9">
        <w:rPr>
          <w:rStyle w:val="jlqj4b"/>
          <w:rFonts w:asciiTheme="minorHAnsi" w:hAnsiTheme="minorHAnsi" w:cstheme="minorHAnsi" w:hint="eastAsia"/>
          <w:color w:val="000000"/>
          <w:lang w:val="pl-PL"/>
        </w:rPr>
        <w:t>ó</w:t>
      </w:r>
      <w:r w:rsidRPr="00BE33E9">
        <w:rPr>
          <w:rStyle w:val="jlqj4b"/>
          <w:rFonts w:asciiTheme="minorHAnsi" w:hAnsiTheme="minorHAnsi" w:cstheme="minorHAnsi"/>
          <w:color w:val="000000"/>
          <w:lang w:val="pl-PL"/>
        </w:rPr>
        <w:t>w klimatycznych,</w:t>
      </w:r>
      <w:r w:rsidRPr="00BE33E9">
        <w:rPr>
          <w:rFonts w:ascii="Roboto" w:hAnsi="Roboto"/>
          <w:color w:val="000000"/>
          <w:sz w:val="27"/>
          <w:szCs w:val="27"/>
          <w:lang w:val="pl-PL"/>
        </w:rPr>
        <w:t xml:space="preserve"> </w:t>
      </w:r>
    </w:p>
    <w:p w14:paraId="17BD877A" w14:textId="77777777" w:rsidR="00BE33E9" w:rsidRPr="00BE33E9" w:rsidRDefault="00BE33E9" w:rsidP="00422211">
      <w:pPr>
        <w:pStyle w:val="Akapitzlist"/>
        <w:numPr>
          <w:ilvl w:val="0"/>
          <w:numId w:val="63"/>
        </w:numPr>
        <w:spacing w:before="0"/>
        <w:ind w:right="28"/>
        <w:rPr>
          <w:rFonts w:asciiTheme="minorHAnsi" w:hAnsiTheme="minorHAnsi"/>
          <w:lang w:val="pl-PL"/>
        </w:rPr>
      </w:pPr>
      <w:r w:rsidRPr="00BE33E9">
        <w:rPr>
          <w:rStyle w:val="jlqj4b"/>
          <w:rFonts w:asciiTheme="minorHAnsi" w:hAnsiTheme="minorHAnsi" w:cstheme="minorHAnsi"/>
          <w:color w:val="000000"/>
          <w:lang w:val="pl-PL"/>
        </w:rPr>
        <w:t xml:space="preserve">aktualizacja </w:t>
      </w:r>
      <w:r w:rsidRPr="00BE33E9">
        <w:rPr>
          <w:rFonts w:asciiTheme="minorHAnsi" w:hAnsiTheme="minorHAnsi"/>
          <w:lang w:val="pl-PL"/>
        </w:rPr>
        <w:t>kosztów</w:t>
      </w:r>
      <w:r w:rsidRPr="00BE33E9">
        <w:rPr>
          <w:rStyle w:val="jlqj4b"/>
          <w:rFonts w:asciiTheme="minorHAnsi" w:hAnsiTheme="minorHAnsi" w:cstheme="minorHAnsi"/>
          <w:color w:val="000000"/>
          <w:lang w:val="pl-PL"/>
        </w:rPr>
        <w:t xml:space="preserve"> jednostkowych dla szeregu r</w:t>
      </w:r>
      <w:r w:rsidRPr="00BE33E9">
        <w:rPr>
          <w:rStyle w:val="jlqj4b"/>
          <w:rFonts w:asciiTheme="minorHAnsi" w:hAnsiTheme="minorHAnsi" w:cstheme="minorHAnsi" w:hint="eastAsia"/>
          <w:color w:val="000000"/>
          <w:lang w:val="pl-PL"/>
        </w:rPr>
        <w:t>óż</w:t>
      </w:r>
      <w:r w:rsidRPr="00BE33E9">
        <w:rPr>
          <w:rStyle w:val="jlqj4b"/>
          <w:rFonts w:asciiTheme="minorHAnsi" w:hAnsiTheme="minorHAnsi" w:cstheme="minorHAnsi"/>
          <w:color w:val="000000"/>
          <w:lang w:val="pl-PL"/>
        </w:rPr>
        <w:t>nych kategorii koszt</w:t>
      </w:r>
      <w:r w:rsidRPr="00BE33E9">
        <w:rPr>
          <w:rStyle w:val="jlqj4b"/>
          <w:rFonts w:asciiTheme="minorHAnsi" w:hAnsiTheme="minorHAnsi" w:cstheme="minorHAnsi" w:hint="eastAsia"/>
          <w:color w:val="000000"/>
          <w:lang w:val="pl-PL"/>
        </w:rPr>
        <w:t>ó</w:t>
      </w:r>
      <w:r w:rsidRPr="00BE33E9">
        <w:rPr>
          <w:rStyle w:val="jlqj4b"/>
          <w:rFonts w:asciiTheme="minorHAnsi" w:hAnsiTheme="minorHAnsi" w:cstheme="minorHAnsi"/>
          <w:color w:val="000000"/>
          <w:lang w:val="pl-PL"/>
        </w:rPr>
        <w:t>w/korzy</w:t>
      </w:r>
      <w:r w:rsidRPr="00BE33E9">
        <w:rPr>
          <w:rStyle w:val="jlqj4b"/>
          <w:rFonts w:asciiTheme="minorHAnsi" w:hAnsiTheme="minorHAnsi" w:cstheme="minorHAnsi" w:hint="eastAsia"/>
          <w:color w:val="000000"/>
          <w:lang w:val="pl-PL"/>
        </w:rPr>
        <w:t>ś</w:t>
      </w:r>
      <w:r w:rsidRPr="00BE33E9">
        <w:rPr>
          <w:rStyle w:val="jlqj4b"/>
          <w:rFonts w:asciiTheme="minorHAnsi" w:hAnsiTheme="minorHAnsi" w:cstheme="minorHAnsi"/>
          <w:color w:val="000000"/>
          <w:lang w:val="pl-PL"/>
        </w:rPr>
        <w:t>ci, w szczeg</w:t>
      </w:r>
      <w:r w:rsidRPr="00BE33E9">
        <w:rPr>
          <w:rStyle w:val="jlqj4b"/>
          <w:rFonts w:asciiTheme="minorHAnsi" w:hAnsiTheme="minorHAnsi" w:cstheme="minorHAnsi" w:hint="eastAsia"/>
          <w:color w:val="000000"/>
          <w:lang w:val="pl-PL"/>
        </w:rPr>
        <w:t>ó</w:t>
      </w:r>
      <w:r w:rsidRPr="00BE33E9">
        <w:rPr>
          <w:rStyle w:val="jlqj4b"/>
          <w:rFonts w:asciiTheme="minorHAnsi" w:hAnsiTheme="minorHAnsi" w:cstheme="minorHAnsi"/>
          <w:color w:val="000000"/>
          <w:lang w:val="pl-PL"/>
        </w:rPr>
        <w:t>lno</w:t>
      </w:r>
      <w:r w:rsidRPr="00BE33E9">
        <w:rPr>
          <w:rStyle w:val="jlqj4b"/>
          <w:rFonts w:asciiTheme="minorHAnsi" w:hAnsiTheme="minorHAnsi" w:cstheme="minorHAnsi" w:hint="eastAsia"/>
          <w:color w:val="000000"/>
          <w:lang w:val="pl-PL"/>
        </w:rPr>
        <w:t>ś</w:t>
      </w:r>
      <w:r w:rsidRPr="00BE33E9">
        <w:rPr>
          <w:rStyle w:val="jlqj4b"/>
          <w:rFonts w:asciiTheme="minorHAnsi" w:hAnsiTheme="minorHAnsi" w:cstheme="minorHAnsi"/>
          <w:color w:val="000000"/>
          <w:lang w:val="pl-PL"/>
        </w:rPr>
        <w:t>ci w celu uwzgl</w:t>
      </w:r>
      <w:r w:rsidRPr="00BE33E9">
        <w:rPr>
          <w:rStyle w:val="jlqj4b"/>
          <w:rFonts w:asciiTheme="minorHAnsi" w:hAnsiTheme="minorHAnsi" w:cstheme="minorHAnsi" w:hint="eastAsia"/>
          <w:color w:val="000000"/>
          <w:lang w:val="pl-PL"/>
        </w:rPr>
        <w:t>ę</w:t>
      </w:r>
      <w:r w:rsidRPr="00BE33E9">
        <w:rPr>
          <w:rStyle w:val="jlqj4b"/>
          <w:rFonts w:asciiTheme="minorHAnsi" w:hAnsiTheme="minorHAnsi" w:cstheme="minorHAnsi"/>
          <w:color w:val="000000"/>
          <w:lang w:val="pl-PL"/>
        </w:rPr>
        <w:t>dnienia ewolucji floty pojazd</w:t>
      </w:r>
      <w:r w:rsidRPr="00BE33E9">
        <w:rPr>
          <w:rStyle w:val="jlqj4b"/>
          <w:rFonts w:asciiTheme="minorHAnsi" w:hAnsiTheme="minorHAnsi" w:cstheme="minorHAnsi" w:hint="eastAsia"/>
          <w:color w:val="000000"/>
          <w:lang w:val="pl-PL"/>
        </w:rPr>
        <w:t>ó</w:t>
      </w:r>
      <w:r w:rsidRPr="00BE33E9">
        <w:rPr>
          <w:rStyle w:val="jlqj4b"/>
          <w:rFonts w:asciiTheme="minorHAnsi" w:hAnsiTheme="minorHAnsi" w:cstheme="minorHAnsi"/>
          <w:color w:val="000000"/>
          <w:lang w:val="pl-PL"/>
        </w:rPr>
        <w:t>w drogowych w Polsce oraz oczekiwanej elektryfikacji floty (zgodnie z celami klimatycznymi).</w:t>
      </w:r>
      <w:r w:rsidRPr="00BE33E9">
        <w:rPr>
          <w:rFonts w:ascii="Roboto" w:hAnsi="Roboto"/>
          <w:color w:val="000000"/>
          <w:sz w:val="27"/>
          <w:szCs w:val="27"/>
          <w:shd w:val="clear" w:color="auto" w:fill="F5F5F5"/>
          <w:lang w:val="pl-PL"/>
        </w:rPr>
        <w:t xml:space="preserve"> </w:t>
      </w:r>
    </w:p>
    <w:p w14:paraId="17021EA9" w14:textId="5D03133C" w:rsidR="00830106" w:rsidRPr="00BD275C" w:rsidRDefault="00BE33E9" w:rsidP="00BE33E9">
      <w:pPr>
        <w:ind w:left="0" w:right="0"/>
        <w:rPr>
          <w:rFonts w:asciiTheme="minorHAnsi" w:hAnsiTheme="minorHAnsi"/>
          <w:lang w:val="pl-PL"/>
        </w:rPr>
      </w:pPr>
      <w:r w:rsidRPr="00BE33E9">
        <w:rPr>
          <w:rFonts w:asciiTheme="minorHAnsi" w:hAnsiTheme="minorHAnsi"/>
          <w:lang w:val="pl-PL"/>
        </w:rPr>
        <w:t xml:space="preserve">Zorganizowano również serię roboczych spotkań, na które zaproszono najważniejsze, zainteresowane tym tematem instytucje. Autorzy pragną podziękować Generalnej Dyrekcji Dróg Krajowych i Autostrad (GDDKiA), CUPT (Centrum Unijnych Projektów Transportowych), PKP Polskie Linie Kolejowe S.A. (PLK), Ministerstwu Funduszy i Polityki Regionalnej </w:t>
      </w:r>
      <w:r w:rsidRPr="00BE33E9">
        <w:rPr>
          <w:rFonts w:asciiTheme="minorHAnsi" w:hAnsiTheme="minorHAnsi"/>
          <w:lang w:val="pl-PL"/>
        </w:rPr>
        <w:lastRenderedPageBreak/>
        <w:t>(</w:t>
      </w:r>
      <w:proofErr w:type="spellStart"/>
      <w:r w:rsidRPr="00BE33E9">
        <w:rPr>
          <w:rFonts w:asciiTheme="minorHAnsi" w:hAnsiTheme="minorHAnsi"/>
          <w:lang w:val="pl-PL"/>
        </w:rPr>
        <w:t>MFiPR</w:t>
      </w:r>
      <w:proofErr w:type="spellEnd"/>
      <w:r w:rsidRPr="00BE33E9">
        <w:rPr>
          <w:rFonts w:asciiTheme="minorHAnsi" w:hAnsiTheme="minorHAnsi"/>
          <w:lang w:val="pl-PL"/>
        </w:rPr>
        <w:t>), i wielu innym indywidualnym ekspertom, którzy wnieśli wkład do procesu konsultacji i pomogli w dokonaniu niniejszej aktualizacji oraz wszystkim tym, którzy aktywnie przyczynili się do aktualizacji Niebieskiej Księgi.</w:t>
      </w:r>
      <w:r w:rsidR="00C33EB4" w:rsidRPr="00BD275C">
        <w:rPr>
          <w:rFonts w:asciiTheme="minorHAnsi" w:hAnsiTheme="minorHAnsi"/>
          <w:lang w:val="pl-PL"/>
        </w:rPr>
        <w:t xml:space="preserve"> </w:t>
      </w:r>
    </w:p>
    <w:p w14:paraId="475EF796" w14:textId="7E3D5F1F" w:rsidR="00830106" w:rsidRPr="00BE33E9" w:rsidRDefault="00C33EB4" w:rsidP="00D50169">
      <w:pPr>
        <w:pStyle w:val="Nagwek2"/>
        <w:numPr>
          <w:ilvl w:val="0"/>
          <w:numId w:val="0"/>
        </w:numPr>
        <w:rPr>
          <w:lang w:val="pl-PL"/>
        </w:rPr>
      </w:pPr>
      <w:bookmarkStart w:id="7" w:name="_Toc392243817"/>
      <w:bookmarkStart w:id="8" w:name="_Toc95149963"/>
      <w:r w:rsidRPr="00BD275C">
        <w:rPr>
          <w:iCs w:val="0"/>
          <w:lang w:val="pl-PL"/>
        </w:rPr>
        <w:t>Zakres</w:t>
      </w:r>
      <w:bookmarkEnd w:id="7"/>
      <w:r w:rsidRPr="00BD275C">
        <w:rPr>
          <w:iCs w:val="0"/>
          <w:lang w:val="pl-PL"/>
        </w:rPr>
        <w:t xml:space="preserve"> </w:t>
      </w:r>
      <w:r w:rsidR="00BE33E9" w:rsidRPr="006A3506">
        <w:rPr>
          <w:lang w:val="pl-PL"/>
        </w:rPr>
        <w:t>podręcznika</w:t>
      </w:r>
      <w:bookmarkEnd w:id="8"/>
    </w:p>
    <w:p w14:paraId="214D0631" w14:textId="0E90BE26" w:rsidR="005A6BCD" w:rsidRPr="00BD275C" w:rsidRDefault="00C33EB4" w:rsidP="00E152B4">
      <w:pPr>
        <w:ind w:left="0" w:right="28"/>
        <w:rPr>
          <w:rFonts w:asciiTheme="minorHAnsi" w:hAnsiTheme="minorHAnsi"/>
          <w:lang w:val="pl-PL"/>
        </w:rPr>
      </w:pPr>
      <w:r w:rsidRPr="00BD275C">
        <w:rPr>
          <w:rFonts w:asciiTheme="minorHAnsi" w:hAnsiTheme="minorHAnsi"/>
          <w:lang w:val="pl-PL"/>
        </w:rPr>
        <w:t>Należy zaznaczyć, że wytyczne zawarte w niniejszym podręczniku dotyczą wyłącznie opracowania analizy kosztów i korzyści, stanowiącej jeden z wielu elementów składających się na studium wykonalności projektu. W związku z powyższym opracowanie to nie zawiera wskazówek do sporządzania całości studium wykonalności. Wskazuje również na związane z tym wymogi (np. obliczanie emisji gazów cieplarnianych w ramach projektów przystosowanych do zmian klimatycznych</w:t>
      </w:r>
      <w:r w:rsidRPr="00BD275C">
        <w:rPr>
          <w:rStyle w:val="Odwoanieprzypisudolnego"/>
          <w:rFonts w:asciiTheme="minorHAnsi" w:hAnsiTheme="minorHAnsi"/>
          <w:lang w:val="pl-PL"/>
        </w:rPr>
        <w:footnoteReference w:id="7"/>
      </w:r>
      <w:r w:rsidRPr="00BD275C">
        <w:rPr>
          <w:rFonts w:asciiTheme="minorHAnsi" w:hAnsiTheme="minorHAnsi"/>
          <w:lang w:val="pl-PL"/>
        </w:rPr>
        <w:t>) i dobre praktyki.</w:t>
      </w:r>
    </w:p>
    <w:p w14:paraId="22F35155" w14:textId="23FB7790" w:rsidR="0027351A" w:rsidRPr="00BD275C" w:rsidRDefault="00C33EB4" w:rsidP="004969CF">
      <w:pPr>
        <w:ind w:left="0" w:right="0"/>
        <w:rPr>
          <w:rFonts w:asciiTheme="minorHAnsi" w:hAnsiTheme="minorHAnsi"/>
          <w:lang w:val="pl-PL"/>
        </w:rPr>
      </w:pPr>
      <w:r w:rsidRPr="00BD275C">
        <w:rPr>
          <w:rFonts w:asciiTheme="minorHAnsi" w:hAnsiTheme="minorHAnsi"/>
          <w:lang w:val="pl-PL"/>
        </w:rPr>
        <w:t xml:space="preserve">Niniejszy podręcznik ma na celu zapewnienie konkretnych spostrzeżeń dotyczących oceny inwestycji transportowych w skali miejskiej i regionalnej. Obejmuje to działania, które mogą różnić się pod względem skali geograficznej, rodzaju transportu i charakteru technicznego. Dla projektów drogowych w miastach zastosowanie mają wskazówki zawarte w Niebieskiej Księdze w przypadku, gdy spodziewany jest znaczący wpływ projektu drogowego na zmianę rozkładu ruchu w sieci oraz na </w:t>
      </w:r>
      <w:r w:rsidR="001738E6">
        <w:rPr>
          <w:rFonts w:asciiTheme="minorHAnsi" w:hAnsiTheme="minorHAnsi"/>
          <w:lang w:val="pl-PL"/>
        </w:rPr>
        <w:t xml:space="preserve">międzygałęziowy </w:t>
      </w:r>
      <w:r w:rsidRPr="00BD275C">
        <w:rPr>
          <w:rFonts w:asciiTheme="minorHAnsi" w:hAnsiTheme="minorHAnsi"/>
          <w:lang w:val="pl-PL"/>
        </w:rPr>
        <w:t xml:space="preserve">podział </w:t>
      </w:r>
      <w:r w:rsidR="007C392E">
        <w:rPr>
          <w:rFonts w:asciiTheme="minorHAnsi" w:hAnsiTheme="minorHAnsi"/>
          <w:lang w:val="pl-PL"/>
        </w:rPr>
        <w:t>zadań przewozowych</w:t>
      </w:r>
      <w:r w:rsidR="001738E6">
        <w:rPr>
          <w:rFonts w:asciiTheme="minorHAnsi" w:hAnsiTheme="minorHAnsi"/>
          <w:lang w:val="pl-PL"/>
        </w:rPr>
        <w:t xml:space="preserve"> (tzw. modal split). </w:t>
      </w:r>
    </w:p>
    <w:p w14:paraId="49056FDA" w14:textId="1E3C44FE" w:rsidR="00830106" w:rsidRPr="00BD275C" w:rsidRDefault="00C33EB4" w:rsidP="004969CF">
      <w:pPr>
        <w:ind w:left="0" w:right="0"/>
        <w:rPr>
          <w:rFonts w:asciiTheme="minorHAnsi" w:hAnsiTheme="minorHAnsi"/>
          <w:lang w:val="pl-PL"/>
        </w:rPr>
      </w:pPr>
      <w:r w:rsidRPr="00BD275C">
        <w:rPr>
          <w:rFonts w:asciiTheme="minorHAnsi" w:hAnsiTheme="minorHAnsi"/>
          <w:lang w:val="pl-PL"/>
        </w:rPr>
        <w:t>Poniższa tabela przedstawia możliwy zakres projektów dotyczących transportu miejskiego.</w:t>
      </w:r>
    </w:p>
    <w:p w14:paraId="70A0D87B" w14:textId="351D5092" w:rsidR="008B344F" w:rsidRPr="00BD275C" w:rsidRDefault="00C33EB4" w:rsidP="004969CF">
      <w:pPr>
        <w:pStyle w:val="Legenda"/>
        <w:spacing w:before="120"/>
        <w:ind w:left="0" w:right="0" w:firstLine="0"/>
        <w:rPr>
          <w:lang w:val="pl-PL"/>
        </w:rPr>
      </w:pPr>
      <w:r w:rsidRPr="00BD275C">
        <w:rPr>
          <w:lang w:val="pl-PL"/>
        </w:rPr>
        <w:t xml:space="preserve">Tabela </w:t>
      </w:r>
      <w:r w:rsidRPr="00BD275C">
        <w:rPr>
          <w:lang w:val="pl-PL"/>
        </w:rPr>
        <w:fldChar w:fldCharType="begin"/>
      </w:r>
      <w:r w:rsidRPr="00BD275C">
        <w:rPr>
          <w:lang w:val="pl-PL"/>
        </w:rPr>
        <w:instrText xml:space="preserve"> SEQ Table \* ARABIC </w:instrText>
      </w:r>
      <w:r w:rsidRPr="00BD275C">
        <w:rPr>
          <w:lang w:val="pl-PL"/>
        </w:rPr>
        <w:fldChar w:fldCharType="separate"/>
      </w:r>
      <w:r w:rsidRPr="00BD275C">
        <w:rPr>
          <w:lang w:val="pl-PL"/>
        </w:rPr>
        <w:t>1</w:t>
      </w:r>
      <w:r w:rsidRPr="00BD275C">
        <w:rPr>
          <w:lang w:val="pl-PL"/>
        </w:rPr>
        <w:fldChar w:fldCharType="end"/>
      </w:r>
      <w:r w:rsidRPr="00BD275C">
        <w:rPr>
          <w:lang w:val="pl-PL"/>
        </w:rPr>
        <w:t>. Zakres projektu dotyczącego transportu miejskiego/aglomeracyjnego</w:t>
      </w:r>
    </w:p>
    <w:tbl>
      <w:tblPr>
        <w:tblW w:w="9498" w:type="dxa"/>
        <w:tblInd w:w="108" w:type="dxa"/>
        <w:tblLayout w:type="fixed"/>
        <w:tblLook w:val="0000" w:firstRow="0" w:lastRow="0" w:firstColumn="0" w:lastColumn="0" w:noHBand="0" w:noVBand="0"/>
      </w:tblPr>
      <w:tblGrid>
        <w:gridCol w:w="1701"/>
        <w:gridCol w:w="7797"/>
      </w:tblGrid>
      <w:tr w:rsidR="00426637" w:rsidRPr="00BD275C" w14:paraId="414D5CFE" w14:textId="77777777" w:rsidTr="00125759">
        <w:trPr>
          <w:cantSplit/>
          <w:tblHeader/>
        </w:trPr>
        <w:tc>
          <w:tcPr>
            <w:tcW w:w="1701" w:type="dxa"/>
            <w:tcBorders>
              <w:top w:val="single" w:sz="4" w:space="0" w:color="FFFFFF"/>
              <w:left w:val="single" w:sz="4" w:space="0" w:color="FFFFFF"/>
              <w:bottom w:val="single" w:sz="4" w:space="0" w:color="FFFFFF"/>
            </w:tcBorders>
            <w:shd w:val="clear" w:color="auto" w:fill="A6A6A6" w:themeFill="background1" w:themeFillShade="A6"/>
            <w:vAlign w:val="center"/>
          </w:tcPr>
          <w:p w14:paraId="659DE22A" w14:textId="77777777" w:rsidR="008B344F" w:rsidRPr="00BD275C" w:rsidRDefault="00C33EB4" w:rsidP="00E45DF6">
            <w:pPr>
              <w:pStyle w:val="Tekstpodstawowy"/>
              <w:spacing w:before="0" w:after="0"/>
              <w:ind w:left="0" w:right="0"/>
              <w:jc w:val="center"/>
              <w:rPr>
                <w:rFonts w:asciiTheme="minorHAnsi" w:hAnsiTheme="minorHAnsi" w:cs="ArialNarrow,Bold"/>
                <w:b/>
                <w:bCs/>
                <w:snapToGrid w:val="0"/>
                <w:color w:val="FFFFFF" w:themeColor="background1"/>
                <w:lang w:val="pl-PL"/>
              </w:rPr>
            </w:pPr>
            <w:r w:rsidRPr="00BD275C">
              <w:rPr>
                <w:rFonts w:asciiTheme="minorHAnsi" w:hAnsiTheme="minorHAnsi" w:cs="ArialNarrow,Bold"/>
                <w:b/>
                <w:bCs/>
                <w:snapToGrid w:val="0"/>
                <w:color w:val="FFFFFF" w:themeColor="background1"/>
                <w:lang w:val="pl-PL"/>
              </w:rPr>
              <w:t>Kryteria</w:t>
            </w:r>
          </w:p>
        </w:tc>
        <w:tc>
          <w:tcPr>
            <w:tcW w:w="7797"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74FA4C48" w14:textId="77777777" w:rsidR="008B344F" w:rsidRPr="00BD275C" w:rsidRDefault="00C33EB4" w:rsidP="00E45DF6">
            <w:pPr>
              <w:pStyle w:val="Tekstpodstawowy"/>
              <w:spacing w:before="0" w:after="0"/>
              <w:ind w:left="0" w:right="0"/>
              <w:jc w:val="center"/>
              <w:rPr>
                <w:rFonts w:asciiTheme="minorHAnsi" w:hAnsiTheme="minorHAnsi" w:cs="ArialNarrow,Bold"/>
                <w:b/>
                <w:bCs/>
                <w:snapToGrid w:val="0"/>
                <w:color w:val="FFFFFF" w:themeColor="background1"/>
                <w:lang w:val="pl-PL"/>
              </w:rPr>
            </w:pPr>
            <w:r w:rsidRPr="00BD275C">
              <w:rPr>
                <w:rFonts w:asciiTheme="minorHAnsi" w:hAnsiTheme="minorHAnsi" w:cs="ArialNarrow,Bold"/>
                <w:b/>
                <w:bCs/>
                <w:snapToGrid w:val="0"/>
                <w:color w:val="FFFFFF" w:themeColor="background1"/>
                <w:lang w:val="pl-PL"/>
              </w:rPr>
              <w:t>Kategorie objęte oddziaływaniem</w:t>
            </w:r>
          </w:p>
        </w:tc>
      </w:tr>
      <w:tr w:rsidR="00426637" w:rsidRPr="006638E3" w14:paraId="4B0A4B9D" w14:textId="77777777" w:rsidTr="00125759">
        <w:trPr>
          <w:cantSplit/>
        </w:trPr>
        <w:tc>
          <w:tcPr>
            <w:tcW w:w="1701" w:type="dxa"/>
            <w:tcBorders>
              <w:left w:val="single" w:sz="4" w:space="0" w:color="FFFFFF"/>
              <w:bottom w:val="single" w:sz="4" w:space="0" w:color="FFFFFF"/>
            </w:tcBorders>
            <w:shd w:val="clear" w:color="auto" w:fill="DBE5F1" w:themeFill="accent1" w:themeFillTint="33"/>
            <w:vAlign w:val="center"/>
          </w:tcPr>
          <w:p w14:paraId="4FF55969" w14:textId="0320A6C5" w:rsidR="00A45CDA" w:rsidRPr="00BD275C" w:rsidRDefault="00C33EB4" w:rsidP="00A83BF6">
            <w:pPr>
              <w:suppressAutoHyphens/>
              <w:overflowPunct w:val="0"/>
              <w:autoSpaceDE w:val="0"/>
              <w:snapToGrid w:val="0"/>
              <w:spacing w:before="0" w:after="0" w:line="220" w:lineRule="atLeast"/>
              <w:ind w:left="0" w:right="0"/>
              <w:jc w:val="center"/>
              <w:textAlignment w:val="baseline"/>
              <w:rPr>
                <w:rFonts w:asciiTheme="minorHAnsi" w:hAnsiTheme="minorHAnsi"/>
                <w:b/>
                <w:bCs/>
                <w:color w:val="4F81BD" w:themeColor="accent1"/>
                <w:sz w:val="18"/>
                <w:szCs w:val="18"/>
                <w:lang w:val="pl-PL"/>
              </w:rPr>
            </w:pPr>
            <w:r w:rsidRPr="00BD275C">
              <w:rPr>
                <w:rFonts w:asciiTheme="minorHAnsi" w:hAnsiTheme="minorHAnsi"/>
                <w:b/>
                <w:bCs/>
                <w:color w:val="4F81BD" w:themeColor="accent1"/>
                <w:sz w:val="18"/>
                <w:szCs w:val="18"/>
                <w:lang w:val="pl-PL"/>
              </w:rPr>
              <w:t>Skala geograficzna</w:t>
            </w:r>
          </w:p>
        </w:tc>
        <w:tc>
          <w:tcPr>
            <w:tcW w:w="7797" w:type="dxa"/>
            <w:tcBorders>
              <w:left w:val="single" w:sz="4" w:space="0" w:color="FFFFFF"/>
              <w:bottom w:val="single" w:sz="4" w:space="0" w:color="FFFFFF"/>
              <w:right w:val="single" w:sz="4" w:space="0" w:color="FFFFFF"/>
            </w:tcBorders>
            <w:shd w:val="clear" w:color="auto" w:fill="DBE5F1" w:themeFill="accent1" w:themeFillTint="33"/>
            <w:vAlign w:val="center"/>
          </w:tcPr>
          <w:p w14:paraId="1273E285" w14:textId="77777777" w:rsidR="00A45CDA" w:rsidRPr="00BD275C" w:rsidRDefault="00C33EB4" w:rsidP="00422211">
            <w:pPr>
              <w:numPr>
                <w:ilvl w:val="0"/>
                <w:numId w:val="17"/>
              </w:numPr>
              <w:autoSpaceDE w:val="0"/>
              <w:autoSpaceDN w:val="0"/>
              <w:adjustRightInd w:val="0"/>
              <w:spacing w:before="0" w:after="0" w:line="276" w:lineRule="auto"/>
              <w:ind w:left="459" w:right="0" w:hanging="459"/>
              <w:jc w:val="left"/>
              <w:rPr>
                <w:rFonts w:asciiTheme="minorHAnsi" w:hAnsiTheme="minorHAnsi"/>
                <w:bCs/>
                <w:color w:val="4F81BD" w:themeColor="accent1"/>
                <w:sz w:val="18"/>
                <w:szCs w:val="18"/>
                <w:lang w:val="pl-PL"/>
              </w:rPr>
            </w:pPr>
            <w:r w:rsidRPr="00BD275C">
              <w:rPr>
                <w:rFonts w:asciiTheme="minorHAnsi" w:hAnsiTheme="minorHAnsi"/>
                <w:color w:val="4F81BD" w:themeColor="accent1"/>
                <w:sz w:val="18"/>
                <w:szCs w:val="18"/>
                <w:lang w:val="pl-PL"/>
              </w:rPr>
              <w:t>Obszary miejskie (główne miasta)*</w:t>
            </w:r>
          </w:p>
          <w:p w14:paraId="02C5C5D6" w14:textId="77777777" w:rsidR="00A45CDA" w:rsidRPr="00BD275C" w:rsidRDefault="00C33EB4" w:rsidP="00422211">
            <w:pPr>
              <w:numPr>
                <w:ilvl w:val="0"/>
                <w:numId w:val="17"/>
              </w:numPr>
              <w:autoSpaceDE w:val="0"/>
              <w:autoSpaceDN w:val="0"/>
              <w:adjustRightInd w:val="0"/>
              <w:spacing w:before="0" w:after="0" w:line="276" w:lineRule="auto"/>
              <w:ind w:left="459" w:right="0" w:hanging="459"/>
              <w:jc w:val="left"/>
              <w:rPr>
                <w:rFonts w:asciiTheme="minorHAnsi" w:hAnsiTheme="minorHAnsi"/>
                <w:bCs/>
                <w:color w:val="4F81BD" w:themeColor="accent1"/>
                <w:sz w:val="18"/>
                <w:szCs w:val="18"/>
                <w:lang w:val="pl-PL"/>
              </w:rPr>
            </w:pPr>
            <w:r w:rsidRPr="00BD275C">
              <w:rPr>
                <w:rFonts w:asciiTheme="minorHAnsi" w:hAnsiTheme="minorHAnsi"/>
                <w:color w:val="4F81BD" w:themeColor="accent1"/>
                <w:sz w:val="18"/>
                <w:szCs w:val="18"/>
                <w:lang w:val="pl-PL"/>
              </w:rPr>
              <w:t>Aglomeracja (główne miasta i ich obszary funkcjonalne)*</w:t>
            </w:r>
          </w:p>
          <w:p w14:paraId="78435B16" w14:textId="77777777" w:rsidR="00A45CDA" w:rsidRPr="00BD275C" w:rsidRDefault="00C33EB4" w:rsidP="00422211">
            <w:pPr>
              <w:numPr>
                <w:ilvl w:val="0"/>
                <w:numId w:val="17"/>
              </w:numPr>
              <w:autoSpaceDE w:val="0"/>
              <w:autoSpaceDN w:val="0"/>
              <w:adjustRightInd w:val="0"/>
              <w:spacing w:before="0" w:after="0" w:line="276" w:lineRule="auto"/>
              <w:ind w:left="459" w:right="0" w:hanging="459"/>
              <w:jc w:val="left"/>
              <w:rPr>
                <w:rFonts w:asciiTheme="minorHAnsi" w:hAnsiTheme="minorHAnsi" w:cs="ArialNarrow"/>
                <w:snapToGrid w:val="0"/>
                <w:color w:val="4F81BD" w:themeColor="accent1"/>
                <w:lang w:val="pl-PL"/>
              </w:rPr>
            </w:pPr>
            <w:r w:rsidRPr="00BD275C">
              <w:rPr>
                <w:rFonts w:asciiTheme="minorHAnsi" w:hAnsiTheme="minorHAnsi"/>
                <w:color w:val="4F81BD" w:themeColor="accent1"/>
                <w:sz w:val="18"/>
                <w:szCs w:val="18"/>
                <w:lang w:val="pl-PL"/>
              </w:rPr>
              <w:t>Regionalne (jeżeli linie dojazdowe i jeżeli udział ruchu z/do miasta i jego obszaru funkcjonalnego jest znaczący</w:t>
            </w:r>
            <w:r w:rsidRPr="00BD275C">
              <w:rPr>
                <w:rFonts w:asciiTheme="minorHAnsi" w:hAnsiTheme="minorHAnsi"/>
                <w:snapToGrid w:val="0"/>
                <w:color w:val="4F81BD" w:themeColor="accent1"/>
                <w:lang w:val="pl-PL"/>
              </w:rPr>
              <w:t>)</w:t>
            </w:r>
          </w:p>
        </w:tc>
      </w:tr>
      <w:tr w:rsidR="00426637" w:rsidRPr="00BD275C" w14:paraId="0213FCBA" w14:textId="77777777" w:rsidTr="00125759">
        <w:trPr>
          <w:cantSplit/>
        </w:trPr>
        <w:tc>
          <w:tcPr>
            <w:tcW w:w="1701" w:type="dxa"/>
            <w:tcBorders>
              <w:left w:val="single" w:sz="4" w:space="0" w:color="FFFFFF"/>
              <w:bottom w:val="single" w:sz="4" w:space="0" w:color="FFFFFF"/>
            </w:tcBorders>
            <w:shd w:val="clear" w:color="auto" w:fill="DBE5F1" w:themeFill="accent1" w:themeFillTint="33"/>
            <w:vAlign w:val="center"/>
          </w:tcPr>
          <w:p w14:paraId="650390BD" w14:textId="386A96F1" w:rsidR="008B344F" w:rsidRPr="00BD275C" w:rsidRDefault="00DB7242" w:rsidP="00E45DF6">
            <w:pPr>
              <w:suppressAutoHyphens/>
              <w:overflowPunct w:val="0"/>
              <w:autoSpaceDE w:val="0"/>
              <w:snapToGrid w:val="0"/>
              <w:spacing w:before="0" w:after="0" w:line="220" w:lineRule="atLeast"/>
              <w:ind w:left="0" w:right="0"/>
              <w:jc w:val="center"/>
              <w:textAlignment w:val="baseline"/>
              <w:rPr>
                <w:rFonts w:asciiTheme="minorHAnsi" w:hAnsiTheme="minorHAnsi"/>
                <w:b/>
                <w:bCs/>
                <w:color w:val="4F81BD" w:themeColor="accent1"/>
                <w:sz w:val="18"/>
                <w:szCs w:val="18"/>
                <w:lang w:val="pl-PL"/>
              </w:rPr>
            </w:pPr>
            <w:r>
              <w:rPr>
                <w:rFonts w:asciiTheme="minorHAnsi" w:hAnsiTheme="minorHAnsi"/>
                <w:b/>
                <w:bCs/>
                <w:color w:val="4F81BD" w:themeColor="accent1"/>
                <w:sz w:val="18"/>
                <w:szCs w:val="18"/>
                <w:lang w:val="pl-PL"/>
              </w:rPr>
              <w:t>Model</w:t>
            </w:r>
          </w:p>
        </w:tc>
        <w:tc>
          <w:tcPr>
            <w:tcW w:w="7797" w:type="dxa"/>
            <w:tcBorders>
              <w:left w:val="single" w:sz="4" w:space="0" w:color="FFFFFF"/>
              <w:bottom w:val="single" w:sz="4" w:space="0" w:color="FFFFFF"/>
              <w:right w:val="single" w:sz="4" w:space="0" w:color="FFFFFF"/>
            </w:tcBorders>
            <w:shd w:val="clear" w:color="auto" w:fill="DBE5F1" w:themeFill="accent1" w:themeFillTint="33"/>
            <w:vAlign w:val="center"/>
          </w:tcPr>
          <w:p w14:paraId="54D4802B" w14:textId="77777777" w:rsidR="008B344F" w:rsidRPr="00BD275C" w:rsidRDefault="00C33EB4" w:rsidP="00422211">
            <w:pPr>
              <w:numPr>
                <w:ilvl w:val="0"/>
                <w:numId w:val="17"/>
              </w:numPr>
              <w:autoSpaceDE w:val="0"/>
              <w:autoSpaceDN w:val="0"/>
              <w:adjustRightInd w:val="0"/>
              <w:spacing w:before="0" w:after="0" w:line="276" w:lineRule="auto"/>
              <w:ind w:left="459" w:right="0" w:hanging="459"/>
              <w:jc w:val="left"/>
              <w:rPr>
                <w:rFonts w:asciiTheme="minorHAnsi" w:hAnsiTheme="minorHAnsi"/>
                <w:bCs/>
                <w:color w:val="4F81BD" w:themeColor="accent1"/>
                <w:sz w:val="18"/>
                <w:szCs w:val="18"/>
                <w:lang w:val="pl-PL"/>
              </w:rPr>
            </w:pPr>
            <w:r w:rsidRPr="00BD275C">
              <w:rPr>
                <w:rFonts w:asciiTheme="minorHAnsi" w:hAnsiTheme="minorHAnsi"/>
                <w:color w:val="4F81BD" w:themeColor="accent1"/>
                <w:sz w:val="18"/>
                <w:szCs w:val="18"/>
                <w:lang w:val="pl-PL"/>
              </w:rPr>
              <w:t>Kolej</w:t>
            </w:r>
          </w:p>
          <w:p w14:paraId="7745E5D5" w14:textId="77777777" w:rsidR="008B344F" w:rsidRPr="00BD275C" w:rsidRDefault="00C33EB4" w:rsidP="00422211">
            <w:pPr>
              <w:numPr>
                <w:ilvl w:val="0"/>
                <w:numId w:val="17"/>
              </w:numPr>
              <w:autoSpaceDE w:val="0"/>
              <w:autoSpaceDN w:val="0"/>
              <w:adjustRightInd w:val="0"/>
              <w:spacing w:before="0" w:after="0" w:line="276" w:lineRule="auto"/>
              <w:ind w:left="459" w:right="0" w:hanging="459"/>
              <w:jc w:val="left"/>
              <w:rPr>
                <w:rFonts w:asciiTheme="minorHAnsi" w:hAnsiTheme="minorHAnsi"/>
                <w:bCs/>
                <w:color w:val="4F81BD" w:themeColor="accent1"/>
                <w:sz w:val="18"/>
                <w:szCs w:val="18"/>
                <w:lang w:val="pl-PL"/>
              </w:rPr>
            </w:pPr>
            <w:r w:rsidRPr="00BD275C">
              <w:rPr>
                <w:rFonts w:asciiTheme="minorHAnsi" w:hAnsiTheme="minorHAnsi"/>
                <w:color w:val="4F81BD" w:themeColor="accent1"/>
                <w:sz w:val="18"/>
                <w:szCs w:val="18"/>
                <w:lang w:val="pl-PL"/>
              </w:rPr>
              <w:t>Metro</w:t>
            </w:r>
          </w:p>
          <w:p w14:paraId="4F8F1204" w14:textId="77777777" w:rsidR="008B344F" w:rsidRPr="00BD275C" w:rsidRDefault="00C33EB4" w:rsidP="00422211">
            <w:pPr>
              <w:numPr>
                <w:ilvl w:val="0"/>
                <w:numId w:val="17"/>
              </w:numPr>
              <w:autoSpaceDE w:val="0"/>
              <w:autoSpaceDN w:val="0"/>
              <w:adjustRightInd w:val="0"/>
              <w:spacing w:before="0" w:after="0" w:line="276" w:lineRule="auto"/>
              <w:ind w:left="459" w:right="0" w:hanging="459"/>
              <w:jc w:val="left"/>
              <w:rPr>
                <w:rFonts w:asciiTheme="minorHAnsi" w:hAnsiTheme="minorHAnsi"/>
                <w:bCs/>
                <w:color w:val="4F81BD" w:themeColor="accent1"/>
                <w:sz w:val="18"/>
                <w:szCs w:val="18"/>
                <w:lang w:val="pl-PL"/>
              </w:rPr>
            </w:pPr>
            <w:r w:rsidRPr="00BD275C">
              <w:rPr>
                <w:rFonts w:asciiTheme="minorHAnsi" w:hAnsiTheme="minorHAnsi"/>
                <w:color w:val="4F81BD" w:themeColor="accent1"/>
                <w:sz w:val="18"/>
                <w:szCs w:val="18"/>
                <w:lang w:val="pl-PL"/>
              </w:rPr>
              <w:t>Tramwaj</w:t>
            </w:r>
          </w:p>
          <w:p w14:paraId="3EB30430" w14:textId="77777777" w:rsidR="008B344F" w:rsidRPr="00BD275C" w:rsidRDefault="00C33EB4" w:rsidP="00422211">
            <w:pPr>
              <w:numPr>
                <w:ilvl w:val="0"/>
                <w:numId w:val="17"/>
              </w:numPr>
              <w:autoSpaceDE w:val="0"/>
              <w:autoSpaceDN w:val="0"/>
              <w:adjustRightInd w:val="0"/>
              <w:spacing w:before="0" w:after="0" w:line="276" w:lineRule="auto"/>
              <w:ind w:left="459" w:right="0" w:hanging="459"/>
              <w:jc w:val="left"/>
              <w:rPr>
                <w:rFonts w:asciiTheme="minorHAnsi" w:hAnsiTheme="minorHAnsi"/>
                <w:bCs/>
                <w:color w:val="4F81BD" w:themeColor="accent1"/>
                <w:sz w:val="18"/>
                <w:szCs w:val="18"/>
                <w:lang w:val="pl-PL"/>
              </w:rPr>
            </w:pPr>
            <w:r w:rsidRPr="00BD275C">
              <w:rPr>
                <w:rFonts w:asciiTheme="minorHAnsi" w:hAnsiTheme="minorHAnsi"/>
                <w:color w:val="4F81BD" w:themeColor="accent1"/>
                <w:sz w:val="18"/>
                <w:szCs w:val="18"/>
                <w:lang w:val="pl-PL"/>
              </w:rPr>
              <w:t>Trolejbus</w:t>
            </w:r>
          </w:p>
          <w:p w14:paraId="74B46C04" w14:textId="77777777" w:rsidR="008B344F" w:rsidRPr="00BD275C" w:rsidRDefault="00C33EB4" w:rsidP="00422211">
            <w:pPr>
              <w:numPr>
                <w:ilvl w:val="0"/>
                <w:numId w:val="17"/>
              </w:numPr>
              <w:autoSpaceDE w:val="0"/>
              <w:autoSpaceDN w:val="0"/>
              <w:adjustRightInd w:val="0"/>
              <w:spacing w:before="0" w:after="0" w:line="276" w:lineRule="auto"/>
              <w:ind w:left="459" w:right="0" w:hanging="459"/>
              <w:jc w:val="left"/>
              <w:rPr>
                <w:rFonts w:asciiTheme="minorHAnsi" w:hAnsiTheme="minorHAnsi"/>
                <w:bCs/>
                <w:color w:val="4F81BD" w:themeColor="accent1"/>
                <w:sz w:val="18"/>
                <w:szCs w:val="18"/>
                <w:lang w:val="pl-PL"/>
              </w:rPr>
            </w:pPr>
            <w:r w:rsidRPr="00BD275C">
              <w:rPr>
                <w:rFonts w:asciiTheme="minorHAnsi" w:hAnsiTheme="minorHAnsi"/>
                <w:color w:val="4F81BD" w:themeColor="accent1"/>
                <w:sz w:val="18"/>
                <w:szCs w:val="18"/>
                <w:lang w:val="pl-PL"/>
              </w:rPr>
              <w:t>Autobus</w:t>
            </w:r>
          </w:p>
          <w:p w14:paraId="48A0D9B4" w14:textId="77777777" w:rsidR="008B344F" w:rsidRPr="00BD275C" w:rsidRDefault="00C33EB4" w:rsidP="00422211">
            <w:pPr>
              <w:numPr>
                <w:ilvl w:val="0"/>
                <w:numId w:val="17"/>
              </w:numPr>
              <w:autoSpaceDE w:val="0"/>
              <w:autoSpaceDN w:val="0"/>
              <w:adjustRightInd w:val="0"/>
              <w:spacing w:before="0" w:after="0" w:line="276" w:lineRule="auto"/>
              <w:ind w:left="459" w:right="0" w:hanging="459"/>
              <w:jc w:val="left"/>
              <w:rPr>
                <w:rFonts w:asciiTheme="minorHAnsi" w:hAnsiTheme="minorHAnsi"/>
                <w:bCs/>
                <w:color w:val="4F81BD" w:themeColor="accent1"/>
                <w:sz w:val="18"/>
                <w:szCs w:val="18"/>
                <w:lang w:val="pl-PL"/>
              </w:rPr>
            </w:pPr>
            <w:r w:rsidRPr="00BD275C">
              <w:rPr>
                <w:rFonts w:asciiTheme="minorHAnsi" w:hAnsiTheme="minorHAnsi"/>
                <w:color w:val="4F81BD" w:themeColor="accent1"/>
                <w:sz w:val="18"/>
                <w:szCs w:val="18"/>
                <w:lang w:val="pl-PL"/>
              </w:rPr>
              <w:t>Wszelkie inne (kolejki linowe, koleje jednoszynowe, promy itp.)</w:t>
            </w:r>
          </w:p>
          <w:p w14:paraId="5DCC98CB" w14:textId="77777777" w:rsidR="00C52E85" w:rsidRPr="00BD275C" w:rsidRDefault="00C33EB4" w:rsidP="00422211">
            <w:pPr>
              <w:numPr>
                <w:ilvl w:val="0"/>
                <w:numId w:val="17"/>
              </w:numPr>
              <w:autoSpaceDE w:val="0"/>
              <w:autoSpaceDN w:val="0"/>
              <w:adjustRightInd w:val="0"/>
              <w:spacing w:before="0" w:after="0" w:line="276" w:lineRule="auto"/>
              <w:ind w:left="459" w:right="0" w:hanging="459"/>
              <w:jc w:val="left"/>
              <w:rPr>
                <w:rFonts w:asciiTheme="minorHAnsi" w:hAnsiTheme="minorHAnsi"/>
                <w:bCs/>
                <w:color w:val="4F81BD" w:themeColor="accent1"/>
                <w:sz w:val="18"/>
                <w:szCs w:val="18"/>
                <w:lang w:val="pl-PL"/>
              </w:rPr>
            </w:pPr>
            <w:r w:rsidRPr="00BD275C">
              <w:rPr>
                <w:rFonts w:asciiTheme="minorHAnsi" w:hAnsiTheme="minorHAnsi"/>
                <w:color w:val="4F81BD" w:themeColor="accent1"/>
                <w:sz w:val="18"/>
                <w:szCs w:val="18"/>
                <w:lang w:val="pl-PL"/>
              </w:rPr>
              <w:t>Zintegrowane systemy intermodalne</w:t>
            </w:r>
          </w:p>
          <w:p w14:paraId="0D0E8BC0" w14:textId="77777777" w:rsidR="0027351A" w:rsidRPr="00BD275C" w:rsidRDefault="00C33EB4" w:rsidP="00422211">
            <w:pPr>
              <w:numPr>
                <w:ilvl w:val="0"/>
                <w:numId w:val="17"/>
              </w:numPr>
              <w:autoSpaceDE w:val="0"/>
              <w:autoSpaceDN w:val="0"/>
              <w:adjustRightInd w:val="0"/>
              <w:spacing w:before="0" w:after="0" w:line="276" w:lineRule="auto"/>
              <w:ind w:left="459" w:right="0" w:hanging="459"/>
              <w:jc w:val="left"/>
              <w:rPr>
                <w:rFonts w:asciiTheme="minorHAnsi" w:hAnsiTheme="minorHAnsi"/>
                <w:bCs/>
                <w:color w:val="4F81BD" w:themeColor="accent1"/>
                <w:sz w:val="18"/>
                <w:szCs w:val="18"/>
                <w:lang w:val="pl-PL"/>
              </w:rPr>
            </w:pPr>
            <w:r w:rsidRPr="00BD275C">
              <w:rPr>
                <w:rFonts w:asciiTheme="minorHAnsi" w:hAnsiTheme="minorHAnsi"/>
                <w:color w:val="4F81BD" w:themeColor="accent1"/>
                <w:sz w:val="18"/>
                <w:szCs w:val="18"/>
                <w:lang w:val="pl-PL"/>
              </w:rPr>
              <w:t xml:space="preserve">Drogi miejskie </w:t>
            </w:r>
          </w:p>
        </w:tc>
      </w:tr>
      <w:tr w:rsidR="00426637" w:rsidRPr="00BD275C" w14:paraId="14F89D6E" w14:textId="77777777" w:rsidTr="00125759">
        <w:trPr>
          <w:cantSplit/>
        </w:trPr>
        <w:tc>
          <w:tcPr>
            <w:tcW w:w="1701" w:type="dxa"/>
            <w:tcBorders>
              <w:left w:val="single" w:sz="4" w:space="0" w:color="FFFFFF"/>
              <w:bottom w:val="single" w:sz="4" w:space="0" w:color="FFFFFF"/>
            </w:tcBorders>
            <w:shd w:val="clear" w:color="auto" w:fill="DBE5F1" w:themeFill="accent1" w:themeFillTint="33"/>
            <w:vAlign w:val="center"/>
          </w:tcPr>
          <w:p w14:paraId="53D312FB" w14:textId="24F766DD" w:rsidR="008B344F" w:rsidRPr="00BD275C" w:rsidRDefault="00C33EB4" w:rsidP="00E45DF6">
            <w:pPr>
              <w:suppressAutoHyphens/>
              <w:overflowPunct w:val="0"/>
              <w:autoSpaceDE w:val="0"/>
              <w:snapToGrid w:val="0"/>
              <w:spacing w:before="0" w:after="0" w:line="220" w:lineRule="atLeast"/>
              <w:ind w:left="0" w:right="0"/>
              <w:jc w:val="center"/>
              <w:textAlignment w:val="baseline"/>
              <w:rPr>
                <w:rFonts w:asciiTheme="minorHAnsi" w:hAnsiTheme="minorHAnsi"/>
                <w:b/>
                <w:bCs/>
                <w:color w:val="4F81BD" w:themeColor="accent1"/>
                <w:sz w:val="18"/>
                <w:szCs w:val="18"/>
                <w:lang w:val="pl-PL"/>
              </w:rPr>
            </w:pPr>
            <w:r w:rsidRPr="00BD275C">
              <w:rPr>
                <w:rFonts w:asciiTheme="minorHAnsi" w:hAnsiTheme="minorHAnsi"/>
                <w:b/>
                <w:bCs/>
                <w:color w:val="4F81BD" w:themeColor="accent1"/>
                <w:sz w:val="18"/>
                <w:szCs w:val="18"/>
                <w:lang w:val="pl-PL"/>
              </w:rPr>
              <w:t>Charakter techniczny</w:t>
            </w:r>
          </w:p>
        </w:tc>
        <w:tc>
          <w:tcPr>
            <w:tcW w:w="7797" w:type="dxa"/>
            <w:tcBorders>
              <w:left w:val="single" w:sz="4" w:space="0" w:color="FFFFFF"/>
              <w:bottom w:val="single" w:sz="4" w:space="0" w:color="FFFFFF"/>
              <w:right w:val="single" w:sz="4" w:space="0" w:color="FFFFFF"/>
            </w:tcBorders>
            <w:shd w:val="clear" w:color="auto" w:fill="DBE5F1" w:themeFill="accent1" w:themeFillTint="33"/>
            <w:vAlign w:val="center"/>
          </w:tcPr>
          <w:p w14:paraId="638C15DA" w14:textId="469B8FE0" w:rsidR="008B344F" w:rsidRPr="00BD275C" w:rsidRDefault="00C33EB4" w:rsidP="00422211">
            <w:pPr>
              <w:numPr>
                <w:ilvl w:val="0"/>
                <w:numId w:val="17"/>
              </w:numPr>
              <w:autoSpaceDE w:val="0"/>
              <w:autoSpaceDN w:val="0"/>
              <w:adjustRightInd w:val="0"/>
              <w:spacing w:before="0" w:after="0" w:line="276" w:lineRule="auto"/>
              <w:ind w:left="459" w:right="0" w:hanging="459"/>
              <w:jc w:val="left"/>
              <w:rPr>
                <w:rFonts w:asciiTheme="minorHAnsi" w:hAnsiTheme="minorHAnsi"/>
                <w:bCs/>
                <w:color w:val="4F81BD" w:themeColor="accent1"/>
                <w:sz w:val="18"/>
                <w:szCs w:val="18"/>
                <w:lang w:val="pl-PL"/>
              </w:rPr>
            </w:pPr>
            <w:r w:rsidRPr="00BD275C">
              <w:rPr>
                <w:rFonts w:asciiTheme="minorHAnsi" w:hAnsiTheme="minorHAnsi"/>
                <w:color w:val="4F81BD" w:themeColor="accent1"/>
                <w:sz w:val="18"/>
                <w:szCs w:val="18"/>
                <w:lang w:val="pl-PL"/>
              </w:rPr>
              <w:t xml:space="preserve">Infrastruktura </w:t>
            </w:r>
            <w:r w:rsidR="00DB7242">
              <w:rPr>
                <w:rFonts w:asciiTheme="minorHAnsi" w:hAnsiTheme="minorHAnsi"/>
                <w:color w:val="4F81BD" w:themeColor="accent1"/>
                <w:sz w:val="18"/>
                <w:szCs w:val="18"/>
                <w:lang w:val="pl-PL"/>
              </w:rPr>
              <w:t>liniowa</w:t>
            </w:r>
            <w:r w:rsidR="00DB7242" w:rsidRPr="00BD275C">
              <w:rPr>
                <w:rFonts w:asciiTheme="minorHAnsi" w:hAnsiTheme="minorHAnsi"/>
                <w:color w:val="4F81BD" w:themeColor="accent1"/>
                <w:sz w:val="18"/>
                <w:szCs w:val="18"/>
                <w:lang w:val="pl-PL"/>
              </w:rPr>
              <w:t xml:space="preserve"> </w:t>
            </w:r>
            <w:r w:rsidRPr="00BD275C">
              <w:rPr>
                <w:rFonts w:asciiTheme="minorHAnsi" w:hAnsiTheme="minorHAnsi"/>
                <w:color w:val="4F81BD" w:themeColor="accent1"/>
                <w:sz w:val="18"/>
                <w:szCs w:val="18"/>
                <w:lang w:val="pl-PL"/>
              </w:rPr>
              <w:t>(budowa, modernizacja itp.), w tym powiązana infrastruktura uliczna (np. pasy dla autobusów)</w:t>
            </w:r>
          </w:p>
          <w:p w14:paraId="102F47E8" w14:textId="73E1A256" w:rsidR="008B344F" w:rsidRPr="00BD275C" w:rsidRDefault="00C33EB4" w:rsidP="00422211">
            <w:pPr>
              <w:numPr>
                <w:ilvl w:val="0"/>
                <w:numId w:val="17"/>
              </w:numPr>
              <w:autoSpaceDE w:val="0"/>
              <w:autoSpaceDN w:val="0"/>
              <w:adjustRightInd w:val="0"/>
              <w:spacing w:before="0" w:after="0" w:line="276" w:lineRule="auto"/>
              <w:ind w:left="459" w:right="0" w:hanging="459"/>
              <w:jc w:val="left"/>
              <w:rPr>
                <w:rFonts w:asciiTheme="minorHAnsi" w:hAnsiTheme="minorHAnsi"/>
                <w:bCs/>
                <w:color w:val="4F81BD" w:themeColor="accent1"/>
                <w:sz w:val="18"/>
                <w:szCs w:val="18"/>
                <w:lang w:val="pl-PL"/>
              </w:rPr>
            </w:pPr>
            <w:r w:rsidRPr="00BD275C">
              <w:rPr>
                <w:rFonts w:asciiTheme="minorHAnsi" w:hAnsiTheme="minorHAnsi"/>
                <w:color w:val="4F81BD" w:themeColor="accent1"/>
                <w:sz w:val="18"/>
                <w:szCs w:val="18"/>
                <w:lang w:val="pl-PL"/>
              </w:rPr>
              <w:t xml:space="preserve">Infrastruktura </w:t>
            </w:r>
            <w:r w:rsidR="00DB7242">
              <w:rPr>
                <w:rFonts w:asciiTheme="minorHAnsi" w:hAnsiTheme="minorHAnsi"/>
                <w:color w:val="4F81BD" w:themeColor="accent1"/>
                <w:sz w:val="18"/>
                <w:szCs w:val="18"/>
                <w:lang w:val="pl-PL"/>
              </w:rPr>
              <w:t>punktowa</w:t>
            </w:r>
            <w:r w:rsidRPr="00BD275C">
              <w:rPr>
                <w:rFonts w:asciiTheme="minorHAnsi" w:hAnsiTheme="minorHAnsi"/>
                <w:color w:val="4F81BD" w:themeColor="accent1"/>
                <w:sz w:val="18"/>
                <w:szCs w:val="18"/>
                <w:lang w:val="pl-PL"/>
              </w:rPr>
              <w:t xml:space="preserve"> i inne urządzenia towarzyszące (w tym zajezdnie, pętle, zintegrowane węzły przesiadkowe, </w:t>
            </w:r>
            <w:proofErr w:type="spellStart"/>
            <w:r w:rsidRPr="00BD275C">
              <w:rPr>
                <w:rFonts w:asciiTheme="minorHAnsi" w:hAnsiTheme="minorHAnsi"/>
                <w:color w:val="4F81BD" w:themeColor="accent1"/>
                <w:sz w:val="18"/>
                <w:szCs w:val="18"/>
                <w:lang w:val="pl-PL"/>
              </w:rPr>
              <w:t>Park&amp;Ride</w:t>
            </w:r>
            <w:proofErr w:type="spellEnd"/>
            <w:r w:rsidRPr="00BD275C">
              <w:rPr>
                <w:rFonts w:asciiTheme="minorHAnsi" w:hAnsiTheme="minorHAnsi"/>
                <w:color w:val="4F81BD" w:themeColor="accent1"/>
                <w:sz w:val="18"/>
                <w:szCs w:val="18"/>
                <w:lang w:val="pl-PL"/>
              </w:rPr>
              <w:t xml:space="preserve"> itp.)</w:t>
            </w:r>
          </w:p>
          <w:p w14:paraId="00E63E7E" w14:textId="77777777" w:rsidR="008B344F" w:rsidRPr="00BD275C" w:rsidRDefault="00C33EB4" w:rsidP="00422211">
            <w:pPr>
              <w:numPr>
                <w:ilvl w:val="0"/>
                <w:numId w:val="17"/>
              </w:numPr>
              <w:autoSpaceDE w:val="0"/>
              <w:autoSpaceDN w:val="0"/>
              <w:adjustRightInd w:val="0"/>
              <w:spacing w:before="0" w:after="0" w:line="276" w:lineRule="auto"/>
              <w:ind w:left="459" w:right="0" w:hanging="459"/>
              <w:jc w:val="left"/>
              <w:rPr>
                <w:rFonts w:asciiTheme="minorHAnsi" w:hAnsiTheme="minorHAnsi"/>
                <w:bCs/>
                <w:color w:val="4F81BD" w:themeColor="accent1"/>
                <w:sz w:val="18"/>
                <w:szCs w:val="18"/>
                <w:lang w:val="pl-PL"/>
              </w:rPr>
            </w:pPr>
            <w:r w:rsidRPr="00BD275C">
              <w:rPr>
                <w:rFonts w:asciiTheme="minorHAnsi" w:hAnsiTheme="minorHAnsi"/>
                <w:color w:val="4F81BD" w:themeColor="accent1"/>
                <w:sz w:val="18"/>
                <w:szCs w:val="18"/>
                <w:lang w:val="pl-PL"/>
              </w:rPr>
              <w:t>Tabor kolejowy (zakup, modernizacja itp.)</w:t>
            </w:r>
          </w:p>
          <w:p w14:paraId="5D877F10" w14:textId="3808D4FA" w:rsidR="00AA20A9" w:rsidRPr="00BD275C" w:rsidRDefault="00C33EB4" w:rsidP="00422211">
            <w:pPr>
              <w:numPr>
                <w:ilvl w:val="0"/>
                <w:numId w:val="17"/>
              </w:numPr>
              <w:autoSpaceDE w:val="0"/>
              <w:autoSpaceDN w:val="0"/>
              <w:adjustRightInd w:val="0"/>
              <w:spacing w:before="0" w:after="0" w:line="276" w:lineRule="auto"/>
              <w:ind w:left="459" w:right="0" w:hanging="459"/>
              <w:jc w:val="left"/>
              <w:rPr>
                <w:rFonts w:asciiTheme="minorHAnsi" w:hAnsiTheme="minorHAnsi"/>
                <w:bCs/>
                <w:color w:val="4F81BD" w:themeColor="accent1"/>
                <w:sz w:val="18"/>
                <w:szCs w:val="18"/>
                <w:lang w:val="pl-PL"/>
              </w:rPr>
            </w:pPr>
            <w:r w:rsidRPr="00BD275C">
              <w:rPr>
                <w:rFonts w:asciiTheme="minorHAnsi" w:hAnsiTheme="minorHAnsi"/>
                <w:color w:val="4F81BD" w:themeColor="accent1"/>
                <w:sz w:val="18"/>
                <w:szCs w:val="18"/>
                <w:lang w:val="pl-PL"/>
              </w:rPr>
              <w:t xml:space="preserve">Inteligentne systemy transportowe, w tym systemy automatycznego pobierania opłat za przejazd, systemy automatycznej lokalizacji pojazdów oraz urządzenia związane z bezpieczeństwem i ochroną, takie jak </w:t>
            </w:r>
            <w:r w:rsidR="0095537E">
              <w:rPr>
                <w:rFonts w:asciiTheme="minorHAnsi" w:hAnsiTheme="minorHAnsi"/>
                <w:color w:val="4F81BD" w:themeColor="accent1"/>
                <w:sz w:val="18"/>
                <w:szCs w:val="18"/>
                <w:lang w:val="pl-PL"/>
              </w:rPr>
              <w:t>monitoring wizyjny</w:t>
            </w:r>
            <w:r w:rsidRPr="00BD275C">
              <w:rPr>
                <w:rFonts w:asciiTheme="minorHAnsi" w:hAnsiTheme="minorHAnsi"/>
                <w:color w:val="4F81BD" w:themeColor="accent1"/>
                <w:sz w:val="18"/>
                <w:szCs w:val="18"/>
                <w:lang w:val="pl-PL"/>
              </w:rPr>
              <w:t xml:space="preserve"> (CCTV).</w:t>
            </w:r>
          </w:p>
          <w:p w14:paraId="0FFAE4DE" w14:textId="77777777" w:rsidR="00E368C3" w:rsidRPr="00BD275C" w:rsidRDefault="00C33EB4" w:rsidP="00422211">
            <w:pPr>
              <w:numPr>
                <w:ilvl w:val="0"/>
                <w:numId w:val="17"/>
              </w:numPr>
              <w:autoSpaceDE w:val="0"/>
              <w:autoSpaceDN w:val="0"/>
              <w:adjustRightInd w:val="0"/>
              <w:spacing w:before="0" w:after="0" w:line="276" w:lineRule="auto"/>
              <w:ind w:left="459" w:right="0" w:hanging="459"/>
              <w:jc w:val="left"/>
              <w:rPr>
                <w:rFonts w:asciiTheme="minorHAnsi" w:hAnsiTheme="minorHAnsi"/>
                <w:bCs/>
                <w:color w:val="4F81BD" w:themeColor="accent1"/>
                <w:sz w:val="18"/>
                <w:szCs w:val="18"/>
                <w:lang w:val="pl-PL"/>
              </w:rPr>
            </w:pPr>
            <w:r w:rsidRPr="00BD275C">
              <w:rPr>
                <w:rFonts w:asciiTheme="minorHAnsi" w:hAnsiTheme="minorHAnsi"/>
                <w:color w:val="4F81BD" w:themeColor="accent1"/>
                <w:sz w:val="18"/>
                <w:szCs w:val="18"/>
                <w:lang w:val="pl-PL"/>
              </w:rPr>
              <w:t>Działania organizacyjne</w:t>
            </w:r>
          </w:p>
          <w:p w14:paraId="1BF80586" w14:textId="2BE77680" w:rsidR="00E368C3" w:rsidRPr="00BD275C" w:rsidRDefault="00C33EB4" w:rsidP="00422211">
            <w:pPr>
              <w:numPr>
                <w:ilvl w:val="0"/>
                <w:numId w:val="17"/>
              </w:numPr>
              <w:autoSpaceDE w:val="0"/>
              <w:autoSpaceDN w:val="0"/>
              <w:adjustRightInd w:val="0"/>
              <w:spacing w:before="0" w:after="0" w:line="276" w:lineRule="auto"/>
              <w:ind w:left="459" w:right="0" w:hanging="459"/>
              <w:jc w:val="left"/>
              <w:rPr>
                <w:rFonts w:asciiTheme="minorHAnsi" w:hAnsiTheme="minorHAnsi"/>
                <w:bCs/>
                <w:color w:val="4F81BD" w:themeColor="accent1"/>
                <w:sz w:val="18"/>
                <w:szCs w:val="18"/>
                <w:lang w:val="pl-PL"/>
              </w:rPr>
            </w:pPr>
            <w:r w:rsidRPr="00BD275C">
              <w:rPr>
                <w:rFonts w:asciiTheme="minorHAnsi" w:hAnsiTheme="minorHAnsi"/>
                <w:color w:val="4F81BD" w:themeColor="accent1"/>
                <w:sz w:val="18"/>
                <w:szCs w:val="18"/>
                <w:lang w:val="pl-PL"/>
              </w:rPr>
              <w:t xml:space="preserve">Działania operacyjne </w:t>
            </w:r>
          </w:p>
        </w:tc>
      </w:tr>
    </w:tbl>
    <w:p w14:paraId="20BC4956" w14:textId="0E0E368D" w:rsidR="007D091B" w:rsidRPr="00BD275C" w:rsidRDefault="00C33EB4" w:rsidP="004969CF">
      <w:pPr>
        <w:pStyle w:val="Tekstpodstawowy"/>
        <w:ind w:left="0" w:right="0"/>
        <w:jc w:val="left"/>
        <w:rPr>
          <w:rFonts w:asciiTheme="minorHAnsi" w:hAnsiTheme="minorHAnsi" w:cs="Arial"/>
          <w:i/>
          <w:snapToGrid w:val="0"/>
          <w:sz w:val="16"/>
          <w:szCs w:val="16"/>
          <w:lang w:val="pl-PL"/>
        </w:rPr>
      </w:pPr>
      <w:r w:rsidRPr="00BD275C">
        <w:rPr>
          <w:rFonts w:asciiTheme="minorHAnsi" w:hAnsiTheme="minorHAnsi" w:cs="Arial"/>
          <w:i/>
          <w:iCs/>
          <w:snapToGrid w:val="0"/>
          <w:sz w:val="16"/>
          <w:szCs w:val="16"/>
          <w:lang w:val="pl-PL"/>
        </w:rPr>
        <w:t xml:space="preserve">* Patrz Polska </w:t>
      </w:r>
      <w:r w:rsidR="008B54C4">
        <w:rPr>
          <w:rFonts w:asciiTheme="minorHAnsi" w:hAnsiTheme="minorHAnsi" w:cs="Arial"/>
          <w:i/>
          <w:iCs/>
          <w:snapToGrid w:val="0"/>
          <w:sz w:val="16"/>
          <w:szCs w:val="16"/>
          <w:lang w:val="pl-PL"/>
        </w:rPr>
        <w:t>„</w:t>
      </w:r>
      <w:r w:rsidRPr="00BD275C">
        <w:rPr>
          <w:rFonts w:asciiTheme="minorHAnsi" w:hAnsiTheme="minorHAnsi" w:cs="Arial"/>
          <w:i/>
          <w:iCs/>
          <w:snapToGrid w:val="0"/>
          <w:sz w:val="16"/>
          <w:szCs w:val="16"/>
          <w:lang w:val="pl-PL"/>
        </w:rPr>
        <w:t>Koncepcja Przestrzennego Zagospodarowania Kraju 2030</w:t>
      </w:r>
      <w:r w:rsidR="008B54C4">
        <w:rPr>
          <w:rFonts w:asciiTheme="minorHAnsi" w:hAnsiTheme="minorHAnsi" w:cs="Arial"/>
          <w:i/>
          <w:iCs/>
          <w:snapToGrid w:val="0"/>
          <w:sz w:val="16"/>
          <w:szCs w:val="16"/>
          <w:lang w:val="pl-PL"/>
        </w:rPr>
        <w:t>”</w:t>
      </w:r>
      <w:r w:rsidRPr="00BD275C">
        <w:rPr>
          <w:rFonts w:asciiTheme="minorHAnsi" w:hAnsiTheme="minorHAnsi" w:cs="Arial"/>
          <w:i/>
          <w:iCs/>
          <w:snapToGrid w:val="0"/>
          <w:sz w:val="16"/>
          <w:szCs w:val="16"/>
          <w:lang w:val="pl-PL"/>
        </w:rPr>
        <w:t xml:space="preserve"> na stronie </w:t>
      </w:r>
      <w:hyperlink r:id="rId9" w:history="1">
        <w:r w:rsidRPr="00BD275C">
          <w:rPr>
            <w:rStyle w:val="Hipercze"/>
            <w:rFonts w:asciiTheme="minorHAnsi" w:hAnsiTheme="minorHAnsi" w:cs="Arial"/>
            <w:i/>
            <w:iCs/>
            <w:snapToGrid w:val="0"/>
            <w:sz w:val="16"/>
            <w:szCs w:val="16"/>
            <w:lang w:val="pl-PL"/>
          </w:rPr>
          <w:t>https://miir.bip.gov.pl/strategie-rozwoj-regionalny/17847_strategie.html</w:t>
        </w:r>
      </w:hyperlink>
      <w:r w:rsidRPr="00BD275C">
        <w:rPr>
          <w:rFonts w:asciiTheme="minorHAnsi" w:hAnsiTheme="minorHAnsi" w:cs="Arial"/>
          <w:i/>
          <w:iCs/>
          <w:snapToGrid w:val="0"/>
          <w:sz w:val="16"/>
          <w:szCs w:val="16"/>
          <w:lang w:val="pl-PL"/>
        </w:rPr>
        <w:t xml:space="preserve">.    </w:t>
      </w:r>
    </w:p>
    <w:p w14:paraId="72562532" w14:textId="77777777" w:rsidR="005C22F3" w:rsidRPr="00BD275C" w:rsidRDefault="005C22F3" w:rsidP="00AA7024">
      <w:pPr>
        <w:pStyle w:val="Tekstpodstawowy"/>
        <w:ind w:left="0" w:right="0"/>
        <w:rPr>
          <w:rFonts w:asciiTheme="minorHAnsi" w:hAnsiTheme="minorHAnsi" w:cs="Arial"/>
          <w:lang w:val="pl-PL"/>
        </w:rPr>
      </w:pPr>
    </w:p>
    <w:p w14:paraId="47AA48B8" w14:textId="2A31F60E" w:rsidR="005852CF" w:rsidRPr="00BD275C" w:rsidRDefault="00C33EB4" w:rsidP="004969CF">
      <w:pPr>
        <w:pStyle w:val="Tekstpodstawowy"/>
        <w:ind w:left="0" w:right="0"/>
        <w:rPr>
          <w:rFonts w:asciiTheme="minorHAnsi" w:hAnsiTheme="minorHAnsi" w:cs="Arial"/>
          <w:lang w:val="pl-PL"/>
        </w:rPr>
      </w:pPr>
      <w:r w:rsidRPr="00BD275C">
        <w:rPr>
          <w:rFonts w:asciiTheme="minorHAnsi" w:hAnsiTheme="minorHAnsi" w:cs="Arial"/>
          <w:lang w:val="pl-PL"/>
        </w:rPr>
        <w:t xml:space="preserve">Analiza </w:t>
      </w:r>
      <w:r w:rsidR="00FB5DBA" w:rsidRPr="00BD275C">
        <w:rPr>
          <w:rFonts w:asciiTheme="minorHAnsi" w:hAnsiTheme="minorHAnsi" w:cs="Arial"/>
          <w:lang w:val="pl-PL"/>
        </w:rPr>
        <w:t>kosztów i korzyści</w:t>
      </w:r>
      <w:r w:rsidRPr="00BD275C">
        <w:rPr>
          <w:rFonts w:asciiTheme="minorHAnsi" w:hAnsiTheme="minorHAnsi" w:cs="Arial"/>
          <w:lang w:val="pl-PL"/>
        </w:rPr>
        <w:t xml:space="preserve"> jest wykorzystywana do wyboru najbardziej efektywnego i najkorzystniejszego społecznie wariantu projektu spośród tych, które spełniają cele określone w planie o znaczeniu terytorialnym. Jako taka, jest ona ostatnim krokiem w procesie rozpoczynającym się od opracowania planu transportowego, w którym cele są identyfikowane w oparciu o rzetelną diagnozę obszaru funkcjonalnego (miejskiego/regionalnego). Wynikiem strategii </w:t>
      </w:r>
      <w:r w:rsidRPr="00BD275C">
        <w:rPr>
          <w:rFonts w:asciiTheme="minorHAnsi" w:hAnsiTheme="minorHAnsi" w:cs="Arial"/>
          <w:lang w:val="pl-PL"/>
        </w:rPr>
        <w:lastRenderedPageBreak/>
        <w:t xml:space="preserve">jest opracowanie wyczerpującego wykazu możliwych do wykonania działań, które pozwoliłyby z powodzeniem wdrożyć wybraną koncepcję operacyjną, zapewniłyby oczekiwane rezultaty i osiągnięcie wyznaczonych celów. </w:t>
      </w:r>
    </w:p>
    <w:p w14:paraId="71FA7B9F" w14:textId="01697D48" w:rsidR="0027351A" w:rsidRPr="00BD275C" w:rsidRDefault="00C33EB4" w:rsidP="004969CF">
      <w:pPr>
        <w:pStyle w:val="Tekstpodstawowy"/>
        <w:ind w:left="0" w:right="0"/>
        <w:rPr>
          <w:rFonts w:asciiTheme="minorHAnsi" w:hAnsiTheme="minorHAnsi" w:cs="Arial"/>
          <w:lang w:val="pl-PL"/>
        </w:rPr>
      </w:pPr>
      <w:r w:rsidRPr="00BD275C">
        <w:rPr>
          <w:rFonts w:asciiTheme="minorHAnsi" w:hAnsiTheme="minorHAnsi" w:cs="Arial"/>
          <w:lang w:val="pl-PL"/>
        </w:rPr>
        <w:t xml:space="preserve">Wykaz działań jest zwykle sprawdzany, po pierwsze, na podstawie ogólnych strategii rozwoju w ramach polityki UE, krajowej, regionalnej i lokalnej oraz wcześniejszych decyzji strategicznych, które mogły zostać podjęte i wdrożone. Następnie dokonuje się </w:t>
      </w:r>
      <w:r w:rsidRPr="00BD275C">
        <w:rPr>
          <w:rFonts w:asciiTheme="minorHAnsi" w:hAnsiTheme="minorHAnsi" w:cs="Arial"/>
          <w:i/>
          <w:iCs/>
          <w:lang w:val="pl-PL"/>
        </w:rPr>
        <w:t xml:space="preserve">analizy wariantów strategicznych </w:t>
      </w:r>
      <w:r w:rsidRPr="00BD275C">
        <w:rPr>
          <w:rFonts w:asciiTheme="minorHAnsi" w:hAnsiTheme="minorHAnsi" w:cs="Arial"/>
          <w:lang w:val="pl-PL"/>
        </w:rPr>
        <w:t xml:space="preserve">w oparciu o względy techniczne, prawne i środowiskowe, a także przybliżone kalkulacje finansowe. W przypadku projektów o długim okresie przygotowania, proces ten jest często przeprowadzany na wcześniejszych etapach. Jest to ważna część procesu podejmowania decyzji i zarówno wyniki tej wczesnej analizy, jak i zastosowana logika muszą być wyjaśnione w studium wykonalności, jako podsumowanie wcześniejszych faz (oraz we wniosku o dofinansowanie, jeżeli dotyczy). Analiza wariantów strategicznych umożliwia skrócenie listy wariantów do liczby, którą można objąć porównaniem w ramach </w:t>
      </w:r>
      <w:r w:rsidRPr="00BD275C">
        <w:rPr>
          <w:rFonts w:asciiTheme="minorHAnsi" w:hAnsiTheme="minorHAnsi" w:cs="Arial"/>
          <w:i/>
          <w:iCs/>
          <w:lang w:val="pl-PL"/>
        </w:rPr>
        <w:t>analizy wariantów technicznych</w:t>
      </w:r>
      <w:r w:rsidRPr="00BD275C">
        <w:rPr>
          <w:rFonts w:asciiTheme="minorHAnsi" w:hAnsiTheme="minorHAnsi" w:cs="Arial"/>
          <w:lang w:val="pl-PL"/>
        </w:rPr>
        <w:t xml:space="preserve">, w której skład może wejść analiza kosztów i korzyści. </w:t>
      </w:r>
    </w:p>
    <w:p w14:paraId="62D9A41E" w14:textId="15C0FD35" w:rsidR="003439E5" w:rsidRPr="00BD275C" w:rsidRDefault="00C33EB4" w:rsidP="004969CF">
      <w:pPr>
        <w:pStyle w:val="Tekstpodstawowy"/>
        <w:ind w:left="0" w:right="0"/>
        <w:rPr>
          <w:rFonts w:asciiTheme="minorHAnsi" w:hAnsiTheme="minorHAnsi" w:cs="Arial"/>
          <w:lang w:val="pl-PL"/>
        </w:rPr>
      </w:pPr>
      <w:r w:rsidRPr="00BD275C">
        <w:rPr>
          <w:rFonts w:asciiTheme="minorHAnsi" w:hAnsiTheme="minorHAnsi" w:cs="Arial"/>
          <w:lang w:val="pl-PL"/>
        </w:rPr>
        <w:t xml:space="preserve">Cały proces wykracza jednak poza zakres niniejszego podręcznika i nie jest szczegółowo omawiany. </w:t>
      </w:r>
    </w:p>
    <w:p w14:paraId="316577BA" w14:textId="1E6BA007" w:rsidR="005A1E20" w:rsidRPr="00BD275C" w:rsidRDefault="00C33EB4" w:rsidP="004969CF">
      <w:pPr>
        <w:pStyle w:val="Tekstpodstawowy"/>
        <w:ind w:left="0" w:right="0"/>
        <w:rPr>
          <w:rFonts w:asciiTheme="minorHAnsi" w:hAnsiTheme="minorHAnsi" w:cs="Arial"/>
          <w:lang w:val="pl-PL"/>
        </w:rPr>
      </w:pPr>
      <w:r w:rsidRPr="00BD275C">
        <w:rPr>
          <w:rFonts w:asciiTheme="minorHAnsi" w:hAnsiTheme="minorHAnsi" w:cs="Arial"/>
          <w:lang w:val="pl-PL"/>
        </w:rPr>
        <w:t xml:space="preserve">Fazy procesu identyfikacji i oceny wariantów omówione w niniejszym podręczniku przedstawiono, jako Fazę I </w:t>
      </w:r>
      <w:proofErr w:type="spellStart"/>
      <w:r w:rsidRPr="00BD275C">
        <w:rPr>
          <w:rFonts w:asciiTheme="minorHAnsi" w:hAnsiTheme="minorHAnsi" w:cs="Arial"/>
          <w:lang w:val="pl-PL"/>
        </w:rPr>
        <w:t>i</w:t>
      </w:r>
      <w:proofErr w:type="spellEnd"/>
      <w:r w:rsidRPr="00BD275C">
        <w:rPr>
          <w:rFonts w:asciiTheme="minorHAnsi" w:hAnsiTheme="minorHAnsi" w:cs="Arial"/>
          <w:lang w:val="pl-PL"/>
        </w:rPr>
        <w:t xml:space="preserve"> Fazę II na rysunku 2 poniżej.</w:t>
      </w:r>
    </w:p>
    <w:p w14:paraId="1CAEE2E1" w14:textId="012C8C65" w:rsidR="00830106" w:rsidRPr="00BD275C" w:rsidRDefault="00C33EB4" w:rsidP="004969CF">
      <w:pPr>
        <w:pStyle w:val="Tekstpodstawowy"/>
        <w:ind w:left="0" w:right="0"/>
        <w:rPr>
          <w:rFonts w:asciiTheme="minorHAnsi" w:hAnsiTheme="minorHAnsi" w:cs="Arial"/>
          <w:lang w:val="pl-PL"/>
        </w:rPr>
      </w:pPr>
      <w:r w:rsidRPr="00BD275C">
        <w:rPr>
          <w:rFonts w:asciiTheme="minorHAnsi" w:hAnsiTheme="minorHAnsi"/>
          <w:b/>
          <w:bCs/>
          <w:lang w:val="pl-PL"/>
        </w:rPr>
        <w:t>Faza I</w:t>
      </w:r>
      <w:r w:rsidRPr="00BD275C">
        <w:rPr>
          <w:rFonts w:asciiTheme="minorHAnsi" w:hAnsiTheme="minorHAnsi"/>
          <w:lang w:val="pl-PL"/>
        </w:rPr>
        <w:t xml:space="preserve"> w szczególności dotyczy określenia celów projektu, określenia (w niektórych przypadkach również wyboru) alternatywnych sposobów realizacji projektu w oparciu o podsumowanie dotychczasowych prac oraz przygotowania wszystkich innych danych wejściowych niezbędnych do AKK. </w:t>
      </w:r>
      <w:r w:rsidR="00BE33E9" w:rsidRPr="00BE33E9">
        <w:rPr>
          <w:rFonts w:asciiTheme="minorHAnsi" w:hAnsiTheme="minorHAnsi"/>
          <w:lang w:val="pl-PL"/>
        </w:rPr>
        <w:t>W Fazie I podkreślono konieczność przedstawienia strategicznego i planistycznego kontekstu projektu, jak również odniesienie go do właściwych celów.</w:t>
      </w:r>
    </w:p>
    <w:p w14:paraId="7C429013" w14:textId="11392BAC" w:rsidR="00830106" w:rsidRPr="00BD275C" w:rsidRDefault="00C33EB4" w:rsidP="004969CF">
      <w:pPr>
        <w:pStyle w:val="Tekstpodstawowy"/>
        <w:ind w:left="0" w:right="0"/>
        <w:rPr>
          <w:rFonts w:asciiTheme="minorHAnsi" w:hAnsiTheme="minorHAnsi" w:cs="Arial"/>
          <w:lang w:val="pl-PL"/>
        </w:rPr>
      </w:pPr>
      <w:r w:rsidRPr="00BD275C">
        <w:rPr>
          <w:rFonts w:asciiTheme="minorHAnsi" w:hAnsiTheme="minorHAnsi"/>
          <w:lang w:val="pl-PL"/>
        </w:rPr>
        <w:t xml:space="preserve">W ramach </w:t>
      </w:r>
      <w:r w:rsidRPr="00BD275C">
        <w:rPr>
          <w:rFonts w:asciiTheme="minorHAnsi" w:hAnsiTheme="minorHAnsi"/>
          <w:b/>
          <w:bCs/>
          <w:lang w:val="pl-PL"/>
        </w:rPr>
        <w:t>Fazy II</w:t>
      </w:r>
      <w:r w:rsidRPr="00BD275C">
        <w:rPr>
          <w:rFonts w:asciiTheme="minorHAnsi" w:hAnsiTheme="minorHAnsi"/>
          <w:lang w:val="pl-PL"/>
        </w:rPr>
        <w:t xml:space="preserve"> i </w:t>
      </w:r>
      <w:r w:rsidRPr="00BD275C">
        <w:rPr>
          <w:rFonts w:asciiTheme="minorHAnsi" w:hAnsiTheme="minorHAnsi"/>
          <w:b/>
          <w:bCs/>
          <w:lang w:val="pl-PL"/>
        </w:rPr>
        <w:t>III</w:t>
      </w:r>
      <w:r w:rsidRPr="00BD275C">
        <w:rPr>
          <w:rFonts w:asciiTheme="minorHAnsi" w:hAnsiTheme="minorHAnsi"/>
          <w:lang w:val="pl-PL"/>
        </w:rPr>
        <w:t xml:space="preserve"> zasadność społecznoekonomiczna i efektywność/wydajność finansowa projektu są wykazywane poprzez obliczenia wskaźników rentowności ekonomicznej i finansowej. </w:t>
      </w:r>
      <w:r w:rsidRPr="00BD275C">
        <w:rPr>
          <w:rFonts w:asciiTheme="minorHAnsi" w:hAnsiTheme="minorHAnsi"/>
          <w:b/>
          <w:bCs/>
          <w:lang w:val="pl-PL"/>
        </w:rPr>
        <w:t xml:space="preserve">Faza </w:t>
      </w:r>
      <w:r w:rsidRPr="00BD275C">
        <w:rPr>
          <w:rFonts w:asciiTheme="minorHAnsi" w:hAnsiTheme="minorHAnsi"/>
          <w:lang w:val="pl-PL"/>
        </w:rPr>
        <w:t>III (analiza finansowa) zawiera również wyliczenie wysokości dotacji UE, opis źródeł finansowania jak również analizę trwałości finansowej projektu z punktu widzenia wszystkich zainteresowanych stron.</w:t>
      </w:r>
    </w:p>
    <w:p w14:paraId="209E2DE7" w14:textId="0C5CA59F" w:rsidR="009221E5" w:rsidRDefault="00C33EB4" w:rsidP="00630BD4">
      <w:pPr>
        <w:pStyle w:val="Tekstpodstawowy"/>
        <w:ind w:left="0" w:right="0"/>
        <w:rPr>
          <w:rFonts w:asciiTheme="minorHAnsi" w:hAnsiTheme="minorHAnsi" w:cs="Arial"/>
          <w:lang w:val="pl-PL"/>
        </w:rPr>
      </w:pPr>
      <w:r w:rsidRPr="00BD275C">
        <w:rPr>
          <w:rFonts w:asciiTheme="minorHAnsi" w:hAnsiTheme="minorHAnsi" w:cs="Arial"/>
          <w:lang w:val="pl-PL"/>
        </w:rPr>
        <w:t xml:space="preserve">W ramach </w:t>
      </w:r>
      <w:r w:rsidRPr="00BD275C">
        <w:rPr>
          <w:rFonts w:asciiTheme="minorHAnsi" w:hAnsiTheme="minorHAnsi" w:cs="Arial"/>
          <w:b/>
          <w:bCs/>
          <w:lang w:val="pl-PL"/>
        </w:rPr>
        <w:t>Fazy IV</w:t>
      </w:r>
      <w:r w:rsidRPr="00BD275C">
        <w:rPr>
          <w:rFonts w:asciiTheme="minorHAnsi" w:hAnsiTheme="minorHAnsi" w:cs="Arial"/>
          <w:lang w:val="pl-PL"/>
        </w:rPr>
        <w:t>, kończącej analizę, przeprowadzane jest badanie wrażliwości wyników oraz ocena ryzyka związanego z projektem.</w:t>
      </w:r>
    </w:p>
    <w:p w14:paraId="594A813A" w14:textId="6D4F66E2" w:rsidR="00C40D51" w:rsidRDefault="00C40D51">
      <w:pPr>
        <w:spacing w:line="240" w:lineRule="atLeast"/>
        <w:ind w:left="0" w:right="0"/>
        <w:jc w:val="left"/>
        <w:rPr>
          <w:rFonts w:asciiTheme="minorHAnsi" w:hAnsiTheme="minorHAnsi" w:cs="Arial"/>
          <w:lang w:val="pl-PL"/>
        </w:rPr>
      </w:pPr>
    </w:p>
    <w:p w14:paraId="0396A0A7" w14:textId="77777777" w:rsidR="00C40D51" w:rsidRPr="00BD275C" w:rsidRDefault="00C40D51" w:rsidP="00630BD4">
      <w:pPr>
        <w:pStyle w:val="Tekstpodstawowy"/>
        <w:ind w:left="0" w:right="0"/>
        <w:rPr>
          <w:rFonts w:asciiTheme="minorHAnsi" w:hAnsiTheme="minorHAnsi" w:cs="Arial"/>
          <w:lang w:val="pl-PL"/>
        </w:rPr>
      </w:pPr>
    </w:p>
    <w:p w14:paraId="7AD7C1D8" w14:textId="77777777" w:rsidR="00836F98" w:rsidRDefault="00836F98">
      <w:pPr>
        <w:spacing w:line="240" w:lineRule="atLeast"/>
        <w:ind w:left="0" w:right="0"/>
        <w:jc w:val="left"/>
        <w:rPr>
          <w:rFonts w:asciiTheme="minorHAnsi" w:hAnsiTheme="minorHAnsi" w:cs="Arial"/>
          <w:b/>
          <w:bCs/>
          <w:color w:val="4F81BD" w:themeColor="accent1"/>
          <w:lang w:val="pl-PL"/>
        </w:rPr>
      </w:pPr>
      <w:r>
        <w:rPr>
          <w:lang w:val="pl-PL"/>
        </w:rPr>
        <w:br w:type="page"/>
      </w:r>
    </w:p>
    <w:p w14:paraId="6FFC9824" w14:textId="165FD860" w:rsidR="00CE6534" w:rsidRDefault="00C33EB4" w:rsidP="00A00A43">
      <w:pPr>
        <w:pStyle w:val="Legenda"/>
        <w:ind w:left="0" w:right="0" w:firstLine="0"/>
        <w:rPr>
          <w:lang w:val="pl-PL"/>
        </w:rPr>
      </w:pPr>
      <w:r w:rsidRPr="00BD275C">
        <w:rPr>
          <w:lang w:val="pl-PL"/>
        </w:rPr>
        <w:lastRenderedPageBreak/>
        <w:t xml:space="preserve">Rysunek </w:t>
      </w:r>
      <w:r w:rsidRPr="00BD275C">
        <w:rPr>
          <w:lang w:val="pl-PL"/>
        </w:rPr>
        <w:fldChar w:fldCharType="begin"/>
      </w:r>
      <w:r w:rsidRPr="00BD275C">
        <w:rPr>
          <w:lang w:val="pl-PL"/>
        </w:rPr>
        <w:instrText xml:space="preserve"> SEQ Figure \* ARABIC </w:instrText>
      </w:r>
      <w:r w:rsidRPr="00BD275C">
        <w:rPr>
          <w:lang w:val="pl-PL"/>
        </w:rPr>
        <w:fldChar w:fldCharType="separate"/>
      </w:r>
      <w:r w:rsidRPr="00BD275C">
        <w:rPr>
          <w:lang w:val="pl-PL"/>
        </w:rPr>
        <w:t>1</w:t>
      </w:r>
      <w:r w:rsidRPr="00BD275C">
        <w:rPr>
          <w:lang w:val="pl-PL"/>
        </w:rPr>
        <w:fldChar w:fldCharType="end"/>
      </w:r>
      <w:r w:rsidRPr="00BD275C">
        <w:rPr>
          <w:lang w:val="pl-PL"/>
        </w:rPr>
        <w:t xml:space="preserve">. </w:t>
      </w:r>
      <w:r w:rsidR="00BE33E9" w:rsidRPr="00BE33E9">
        <w:rPr>
          <w:lang w:val="pl-PL"/>
        </w:rPr>
        <w:t>Schemat wykonywania analizy ekonomicznej i finansowej</w:t>
      </w:r>
    </w:p>
    <w:p w14:paraId="5DCF7BA4" w14:textId="77777777" w:rsidR="00836F98" w:rsidRDefault="00836F98" w:rsidP="00C521D1">
      <w:pPr>
        <w:spacing w:line="276" w:lineRule="auto"/>
        <w:rPr>
          <w:rFonts w:asciiTheme="minorHAnsi" w:hAnsiTheme="minorHAnsi"/>
          <w:lang w:val="pl-PL"/>
        </w:rPr>
      </w:pPr>
    </w:p>
    <w:bookmarkStart w:id="9" w:name="_MON_1498978329"/>
    <w:bookmarkEnd w:id="9"/>
    <w:p w14:paraId="3E2A32D7" w14:textId="69711404" w:rsidR="001B11CA" w:rsidRPr="00BD275C" w:rsidRDefault="00181C56" w:rsidP="00C521D1">
      <w:pPr>
        <w:spacing w:line="276" w:lineRule="auto"/>
        <w:rPr>
          <w:rFonts w:asciiTheme="minorHAnsi" w:hAnsiTheme="minorHAnsi" w:cs="Arial"/>
          <w:b/>
          <w:bCs/>
          <w:color w:val="333399"/>
          <w:lang w:val="pl-PL"/>
        </w:rPr>
      </w:pPr>
      <w:r w:rsidRPr="00BD275C">
        <w:rPr>
          <w:rFonts w:asciiTheme="minorHAnsi" w:hAnsiTheme="minorHAnsi"/>
          <w:lang w:val="pl-PL"/>
        </w:rPr>
        <w:object w:dxaOrig="9050" w:dyaOrig="8326" w14:anchorId="3D6E303B">
          <v:shape id="_x0000_i1026" type="#_x0000_t75" style="width:453.5pt;height:417.95pt" o:ole="">
            <v:imagedata r:id="rId10" o:title=""/>
          </v:shape>
          <o:OLEObject Type="Embed" ProgID="Word.Document.12" ShapeID="_x0000_i1026" DrawAspect="Content" ObjectID="_1708947557" r:id="rId11"/>
        </w:object>
      </w:r>
      <w:r w:rsidR="00C33EB4" w:rsidRPr="00BD275C">
        <w:rPr>
          <w:rFonts w:asciiTheme="minorHAnsi" w:hAnsiTheme="minorHAnsi"/>
          <w:lang w:val="pl-PL"/>
        </w:rPr>
        <w:br w:type="page"/>
      </w:r>
    </w:p>
    <w:p w14:paraId="73ED45D5" w14:textId="0944510D" w:rsidR="00694D7B" w:rsidRPr="00BD275C" w:rsidRDefault="00C33EB4" w:rsidP="00E45DF6">
      <w:pPr>
        <w:pStyle w:val="Legenda"/>
        <w:spacing w:before="120"/>
        <w:ind w:left="0" w:right="0" w:firstLine="0"/>
        <w:rPr>
          <w:lang w:val="pl-PL"/>
        </w:rPr>
      </w:pPr>
      <w:r w:rsidRPr="00BD275C">
        <w:rPr>
          <w:lang w:val="pl-PL"/>
        </w:rPr>
        <w:lastRenderedPageBreak/>
        <w:t xml:space="preserve">Rysunek </w:t>
      </w:r>
      <w:r w:rsidRPr="00BD275C">
        <w:rPr>
          <w:lang w:val="pl-PL"/>
        </w:rPr>
        <w:fldChar w:fldCharType="begin"/>
      </w:r>
      <w:r w:rsidRPr="00BD275C">
        <w:rPr>
          <w:lang w:val="pl-PL"/>
        </w:rPr>
        <w:instrText xml:space="preserve"> SEQ Figure \* ARABIC </w:instrText>
      </w:r>
      <w:r w:rsidRPr="00BD275C">
        <w:rPr>
          <w:lang w:val="pl-PL"/>
        </w:rPr>
        <w:fldChar w:fldCharType="separate"/>
      </w:r>
      <w:r w:rsidRPr="00BD275C">
        <w:rPr>
          <w:lang w:val="pl-PL"/>
        </w:rPr>
        <w:t>2</w:t>
      </w:r>
      <w:r w:rsidRPr="00BD275C">
        <w:rPr>
          <w:lang w:val="pl-PL"/>
        </w:rPr>
        <w:fldChar w:fldCharType="end"/>
      </w:r>
      <w:r w:rsidRPr="00BD275C">
        <w:rPr>
          <w:lang w:val="pl-PL"/>
        </w:rPr>
        <w:t>. Schemat analizy kosztów i korzyści z kluczowymi działaniami i ich wynikami</w:t>
      </w:r>
    </w:p>
    <w:tbl>
      <w:tblPr>
        <w:tblW w:w="7053" w:type="dxa"/>
        <w:jc w:val="center"/>
        <w:tblLayout w:type="fixed"/>
        <w:tblLook w:val="01E0" w:firstRow="1" w:lastRow="1" w:firstColumn="1" w:lastColumn="1" w:noHBand="0" w:noVBand="0"/>
      </w:tblPr>
      <w:tblGrid>
        <w:gridCol w:w="239"/>
        <w:gridCol w:w="1428"/>
        <w:gridCol w:w="556"/>
        <w:gridCol w:w="2313"/>
        <w:gridCol w:w="567"/>
        <w:gridCol w:w="1701"/>
        <w:gridCol w:w="249"/>
      </w:tblGrid>
      <w:tr w:rsidR="00426637" w:rsidRPr="006638E3" w14:paraId="71BC745C" w14:textId="77777777" w:rsidTr="00E01B17">
        <w:trPr>
          <w:trHeight w:hRule="exact" w:val="87"/>
          <w:jc w:val="center"/>
        </w:trPr>
        <w:tc>
          <w:tcPr>
            <w:tcW w:w="239" w:type="dxa"/>
            <w:tcBorders>
              <w:top w:val="nil"/>
              <w:left w:val="nil"/>
              <w:bottom w:val="nil"/>
              <w:right w:val="nil"/>
            </w:tcBorders>
            <w:shd w:val="clear" w:color="auto" w:fill="999999"/>
          </w:tcPr>
          <w:p w14:paraId="4AC2D7F9" w14:textId="77777777" w:rsidR="00832795" w:rsidRPr="00BD275C" w:rsidRDefault="00832795" w:rsidP="007B166C">
            <w:pPr>
              <w:rPr>
                <w:rFonts w:asciiTheme="minorHAnsi" w:hAnsiTheme="minorHAnsi"/>
                <w:lang w:val="pl-PL"/>
              </w:rPr>
            </w:pPr>
          </w:p>
        </w:tc>
        <w:tc>
          <w:tcPr>
            <w:tcW w:w="1428" w:type="dxa"/>
            <w:tcBorders>
              <w:top w:val="nil"/>
              <w:left w:val="nil"/>
              <w:bottom w:val="nil"/>
              <w:right w:val="nil"/>
            </w:tcBorders>
            <w:shd w:val="clear" w:color="auto" w:fill="999999"/>
          </w:tcPr>
          <w:p w14:paraId="2FE4588E" w14:textId="77777777" w:rsidR="00832795" w:rsidRPr="00BD275C" w:rsidRDefault="00832795" w:rsidP="007B166C">
            <w:pPr>
              <w:rPr>
                <w:rFonts w:asciiTheme="minorHAnsi" w:hAnsiTheme="minorHAnsi"/>
                <w:lang w:val="pl-PL"/>
              </w:rPr>
            </w:pPr>
          </w:p>
        </w:tc>
        <w:tc>
          <w:tcPr>
            <w:tcW w:w="556" w:type="dxa"/>
            <w:tcBorders>
              <w:top w:val="nil"/>
              <w:left w:val="nil"/>
              <w:bottom w:val="nil"/>
              <w:right w:val="nil"/>
            </w:tcBorders>
            <w:shd w:val="clear" w:color="auto" w:fill="999999"/>
          </w:tcPr>
          <w:p w14:paraId="6626050B" w14:textId="77777777" w:rsidR="00832795" w:rsidRPr="00BD275C" w:rsidRDefault="00832795" w:rsidP="007B166C">
            <w:pPr>
              <w:rPr>
                <w:rFonts w:asciiTheme="minorHAnsi" w:hAnsiTheme="minorHAnsi"/>
                <w:lang w:val="pl-PL"/>
              </w:rPr>
            </w:pPr>
          </w:p>
        </w:tc>
        <w:tc>
          <w:tcPr>
            <w:tcW w:w="2313" w:type="dxa"/>
            <w:tcBorders>
              <w:top w:val="nil"/>
              <w:left w:val="nil"/>
              <w:bottom w:val="nil"/>
              <w:right w:val="nil"/>
            </w:tcBorders>
            <w:shd w:val="clear" w:color="auto" w:fill="999999"/>
          </w:tcPr>
          <w:p w14:paraId="5B9C5F72" w14:textId="77777777" w:rsidR="00832795" w:rsidRPr="00BD275C" w:rsidRDefault="00832795" w:rsidP="007B166C">
            <w:pPr>
              <w:rPr>
                <w:rFonts w:asciiTheme="minorHAnsi" w:hAnsiTheme="minorHAnsi"/>
                <w:lang w:val="pl-PL"/>
              </w:rPr>
            </w:pPr>
          </w:p>
        </w:tc>
        <w:tc>
          <w:tcPr>
            <w:tcW w:w="567" w:type="dxa"/>
            <w:tcBorders>
              <w:top w:val="nil"/>
              <w:left w:val="nil"/>
              <w:bottom w:val="nil"/>
              <w:right w:val="nil"/>
            </w:tcBorders>
            <w:shd w:val="clear" w:color="auto" w:fill="999999"/>
          </w:tcPr>
          <w:p w14:paraId="19067A33" w14:textId="77777777" w:rsidR="00832795" w:rsidRPr="00BD275C" w:rsidRDefault="00832795" w:rsidP="007B166C">
            <w:pPr>
              <w:rPr>
                <w:rFonts w:asciiTheme="minorHAnsi" w:hAnsiTheme="minorHAnsi"/>
                <w:lang w:val="pl-PL"/>
              </w:rPr>
            </w:pPr>
          </w:p>
        </w:tc>
        <w:tc>
          <w:tcPr>
            <w:tcW w:w="1701" w:type="dxa"/>
            <w:tcBorders>
              <w:top w:val="nil"/>
              <w:left w:val="nil"/>
              <w:bottom w:val="nil"/>
              <w:right w:val="nil"/>
            </w:tcBorders>
            <w:shd w:val="clear" w:color="auto" w:fill="999999"/>
          </w:tcPr>
          <w:p w14:paraId="288AAB94" w14:textId="77777777" w:rsidR="00832795" w:rsidRPr="00BD275C" w:rsidRDefault="00832795" w:rsidP="007B166C">
            <w:pPr>
              <w:rPr>
                <w:rFonts w:asciiTheme="minorHAnsi" w:hAnsiTheme="minorHAnsi"/>
                <w:lang w:val="pl-PL"/>
              </w:rPr>
            </w:pPr>
          </w:p>
        </w:tc>
        <w:tc>
          <w:tcPr>
            <w:tcW w:w="249" w:type="dxa"/>
            <w:tcBorders>
              <w:top w:val="nil"/>
              <w:left w:val="nil"/>
              <w:bottom w:val="nil"/>
              <w:right w:val="nil"/>
            </w:tcBorders>
            <w:shd w:val="clear" w:color="auto" w:fill="999999"/>
          </w:tcPr>
          <w:p w14:paraId="6AE51751" w14:textId="77777777" w:rsidR="00832795" w:rsidRPr="00BD275C" w:rsidRDefault="00832795" w:rsidP="007B166C">
            <w:pPr>
              <w:rPr>
                <w:rFonts w:asciiTheme="minorHAnsi" w:hAnsiTheme="minorHAnsi"/>
                <w:lang w:val="pl-PL"/>
              </w:rPr>
            </w:pPr>
          </w:p>
        </w:tc>
      </w:tr>
      <w:tr w:rsidR="00426637" w:rsidRPr="006638E3" w14:paraId="0CE45F61" w14:textId="77777777" w:rsidTr="00E01B17">
        <w:trPr>
          <w:trHeight w:hRule="exact" w:val="63"/>
          <w:jc w:val="center"/>
        </w:trPr>
        <w:tc>
          <w:tcPr>
            <w:tcW w:w="239" w:type="dxa"/>
            <w:tcBorders>
              <w:top w:val="nil"/>
              <w:left w:val="nil"/>
              <w:bottom w:val="nil"/>
              <w:right w:val="nil"/>
            </w:tcBorders>
          </w:tcPr>
          <w:p w14:paraId="65C8EA07" w14:textId="77777777" w:rsidR="00832795" w:rsidRPr="00BD275C" w:rsidRDefault="00832795" w:rsidP="007B166C">
            <w:pPr>
              <w:rPr>
                <w:rFonts w:asciiTheme="minorHAnsi" w:hAnsiTheme="minorHAnsi"/>
                <w:lang w:val="pl-PL"/>
              </w:rPr>
            </w:pPr>
          </w:p>
        </w:tc>
        <w:tc>
          <w:tcPr>
            <w:tcW w:w="1428" w:type="dxa"/>
            <w:tcBorders>
              <w:top w:val="nil"/>
              <w:left w:val="nil"/>
              <w:bottom w:val="single" w:sz="8" w:space="0" w:color="auto"/>
              <w:right w:val="nil"/>
            </w:tcBorders>
          </w:tcPr>
          <w:p w14:paraId="67C6EB14" w14:textId="77777777" w:rsidR="00832795" w:rsidRPr="00BD275C" w:rsidRDefault="00832795" w:rsidP="007B166C">
            <w:pPr>
              <w:rPr>
                <w:rFonts w:asciiTheme="minorHAnsi" w:hAnsiTheme="minorHAnsi"/>
                <w:sz w:val="16"/>
                <w:szCs w:val="16"/>
                <w:lang w:val="pl-PL"/>
              </w:rPr>
            </w:pPr>
          </w:p>
        </w:tc>
        <w:tc>
          <w:tcPr>
            <w:tcW w:w="556" w:type="dxa"/>
            <w:tcBorders>
              <w:top w:val="nil"/>
              <w:left w:val="nil"/>
              <w:bottom w:val="nil"/>
              <w:right w:val="nil"/>
            </w:tcBorders>
          </w:tcPr>
          <w:p w14:paraId="5535449E" w14:textId="77777777" w:rsidR="00832795" w:rsidRPr="00BD275C" w:rsidRDefault="00832795" w:rsidP="007B166C">
            <w:pPr>
              <w:rPr>
                <w:rFonts w:asciiTheme="minorHAnsi" w:hAnsiTheme="minorHAnsi"/>
                <w:lang w:val="pl-PL"/>
              </w:rPr>
            </w:pPr>
          </w:p>
        </w:tc>
        <w:tc>
          <w:tcPr>
            <w:tcW w:w="2313" w:type="dxa"/>
            <w:tcBorders>
              <w:top w:val="nil"/>
              <w:left w:val="nil"/>
              <w:bottom w:val="single" w:sz="8" w:space="0" w:color="auto"/>
              <w:right w:val="nil"/>
            </w:tcBorders>
          </w:tcPr>
          <w:p w14:paraId="77963FE1" w14:textId="77777777" w:rsidR="00832795" w:rsidRPr="00BD275C" w:rsidRDefault="00832795" w:rsidP="007B166C">
            <w:pPr>
              <w:rPr>
                <w:rFonts w:asciiTheme="minorHAnsi" w:hAnsiTheme="minorHAnsi"/>
                <w:lang w:val="pl-PL"/>
              </w:rPr>
            </w:pPr>
          </w:p>
        </w:tc>
        <w:tc>
          <w:tcPr>
            <w:tcW w:w="567" w:type="dxa"/>
            <w:tcBorders>
              <w:top w:val="nil"/>
              <w:left w:val="nil"/>
              <w:bottom w:val="nil"/>
              <w:right w:val="nil"/>
            </w:tcBorders>
          </w:tcPr>
          <w:p w14:paraId="5A1D9CD0" w14:textId="77777777" w:rsidR="00832795" w:rsidRPr="00BD275C" w:rsidRDefault="00832795" w:rsidP="007B166C">
            <w:pPr>
              <w:rPr>
                <w:rFonts w:asciiTheme="minorHAnsi" w:hAnsiTheme="minorHAnsi"/>
                <w:lang w:val="pl-PL"/>
              </w:rPr>
            </w:pPr>
          </w:p>
        </w:tc>
        <w:tc>
          <w:tcPr>
            <w:tcW w:w="1701" w:type="dxa"/>
            <w:tcBorders>
              <w:top w:val="nil"/>
              <w:left w:val="nil"/>
              <w:bottom w:val="single" w:sz="8" w:space="0" w:color="auto"/>
              <w:right w:val="nil"/>
            </w:tcBorders>
          </w:tcPr>
          <w:p w14:paraId="3D15BDFD" w14:textId="77777777" w:rsidR="00832795" w:rsidRPr="00BD275C" w:rsidRDefault="00832795" w:rsidP="007B166C">
            <w:pPr>
              <w:rPr>
                <w:rFonts w:asciiTheme="minorHAnsi" w:hAnsiTheme="minorHAnsi"/>
                <w:lang w:val="pl-PL"/>
              </w:rPr>
            </w:pPr>
          </w:p>
        </w:tc>
        <w:tc>
          <w:tcPr>
            <w:tcW w:w="249" w:type="dxa"/>
            <w:tcBorders>
              <w:top w:val="nil"/>
              <w:left w:val="nil"/>
              <w:bottom w:val="nil"/>
              <w:right w:val="nil"/>
            </w:tcBorders>
          </w:tcPr>
          <w:p w14:paraId="0626785E" w14:textId="77777777" w:rsidR="00832795" w:rsidRPr="00BD275C" w:rsidRDefault="00832795" w:rsidP="007B166C">
            <w:pPr>
              <w:rPr>
                <w:rFonts w:asciiTheme="minorHAnsi" w:hAnsiTheme="minorHAnsi"/>
                <w:lang w:val="pl-PL"/>
              </w:rPr>
            </w:pPr>
          </w:p>
        </w:tc>
      </w:tr>
      <w:tr w:rsidR="00426637" w:rsidRPr="00BD275C" w14:paraId="31C8531E" w14:textId="77777777" w:rsidTr="00E01B17">
        <w:trPr>
          <w:trHeight w:hRule="exact" w:val="298"/>
          <w:jc w:val="center"/>
        </w:trPr>
        <w:tc>
          <w:tcPr>
            <w:tcW w:w="239" w:type="dxa"/>
            <w:tcBorders>
              <w:right w:val="single" w:sz="8" w:space="0" w:color="auto"/>
            </w:tcBorders>
            <w:vAlign w:val="center"/>
          </w:tcPr>
          <w:p w14:paraId="302BCCAE" w14:textId="77777777" w:rsidR="00832795" w:rsidRPr="00BD275C" w:rsidRDefault="00832795" w:rsidP="007B166C">
            <w:pPr>
              <w:jc w:val="center"/>
              <w:rPr>
                <w:rFonts w:asciiTheme="minorHAnsi" w:hAnsiTheme="minorHAnsi"/>
                <w:b/>
                <w:color w:val="365F91" w:themeColor="accent1" w:themeShade="BF"/>
                <w:sz w:val="18"/>
                <w:szCs w:val="18"/>
                <w:lang w:val="pl-P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428" w:type="dxa"/>
            <w:tcBorders>
              <w:top w:val="single" w:sz="8" w:space="0" w:color="auto"/>
              <w:left w:val="single" w:sz="8" w:space="0" w:color="auto"/>
              <w:bottom w:val="single" w:sz="8" w:space="0" w:color="auto"/>
              <w:right w:val="single" w:sz="8" w:space="0" w:color="auto"/>
            </w:tcBorders>
            <w:vAlign w:val="center"/>
          </w:tcPr>
          <w:p w14:paraId="1B57EAC8" w14:textId="77777777" w:rsidR="00832795" w:rsidRPr="00BD275C" w:rsidRDefault="00C33EB4" w:rsidP="007B166C">
            <w:pPr>
              <w:spacing w:before="0" w:after="0"/>
              <w:ind w:left="0" w:right="0"/>
              <w:jc w:val="center"/>
              <w:rPr>
                <w:rFonts w:asciiTheme="minorHAnsi" w:hAnsiTheme="minorHAnsi"/>
                <w:b/>
                <w:color w:val="365F91" w:themeColor="accent1" w:themeShade="BF"/>
                <w:sz w:val="18"/>
                <w:szCs w:val="18"/>
                <w:lang w:val="pl-P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275C">
              <w:rPr>
                <w:rFonts w:asciiTheme="minorHAnsi" w:hAnsiTheme="minorHAnsi"/>
                <w:b/>
                <w:bCs/>
                <w:color w:val="365F91" w:themeColor="accent1" w:themeShade="BF"/>
                <w:sz w:val="18"/>
                <w:szCs w:val="18"/>
                <w:lang w:val="pl-P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Etapy AKK </w:t>
            </w:r>
          </w:p>
        </w:tc>
        <w:tc>
          <w:tcPr>
            <w:tcW w:w="556" w:type="dxa"/>
            <w:tcBorders>
              <w:left w:val="single" w:sz="8" w:space="0" w:color="auto"/>
              <w:right w:val="single" w:sz="8" w:space="0" w:color="auto"/>
            </w:tcBorders>
            <w:vAlign w:val="center"/>
          </w:tcPr>
          <w:p w14:paraId="16D6BDA5" w14:textId="77777777" w:rsidR="00832795" w:rsidRPr="00BD275C" w:rsidRDefault="00832795" w:rsidP="007B166C">
            <w:pPr>
              <w:jc w:val="center"/>
              <w:rPr>
                <w:rFonts w:asciiTheme="minorHAnsi" w:hAnsiTheme="minorHAnsi"/>
                <w:b/>
                <w:color w:val="365F91" w:themeColor="accent1" w:themeShade="BF"/>
                <w:sz w:val="18"/>
                <w:szCs w:val="18"/>
                <w:lang w:val="pl-P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313" w:type="dxa"/>
            <w:tcBorders>
              <w:top w:val="single" w:sz="8" w:space="0" w:color="auto"/>
              <w:left w:val="single" w:sz="8" w:space="0" w:color="auto"/>
              <w:bottom w:val="single" w:sz="8" w:space="0" w:color="auto"/>
              <w:right w:val="single" w:sz="8" w:space="0" w:color="auto"/>
            </w:tcBorders>
            <w:vAlign w:val="center"/>
          </w:tcPr>
          <w:p w14:paraId="47362541" w14:textId="77777777" w:rsidR="00832795" w:rsidRPr="00BD275C" w:rsidRDefault="00C33EB4" w:rsidP="007B166C">
            <w:pPr>
              <w:spacing w:before="0" w:after="0"/>
              <w:ind w:left="0" w:right="0"/>
              <w:jc w:val="center"/>
              <w:rPr>
                <w:rFonts w:asciiTheme="minorHAnsi" w:hAnsiTheme="minorHAnsi"/>
                <w:b/>
                <w:color w:val="365F91" w:themeColor="accent1" w:themeShade="BF"/>
                <w:sz w:val="18"/>
                <w:szCs w:val="18"/>
                <w:lang w:val="pl-P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275C">
              <w:rPr>
                <w:rFonts w:asciiTheme="minorHAnsi" w:hAnsiTheme="minorHAnsi"/>
                <w:b/>
                <w:bCs/>
                <w:color w:val="365F91" w:themeColor="accent1" w:themeShade="BF"/>
                <w:sz w:val="18"/>
                <w:szCs w:val="18"/>
                <w:lang w:val="pl-P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Działania</w:t>
            </w:r>
          </w:p>
        </w:tc>
        <w:tc>
          <w:tcPr>
            <w:tcW w:w="567" w:type="dxa"/>
            <w:tcBorders>
              <w:left w:val="single" w:sz="8" w:space="0" w:color="auto"/>
              <w:right w:val="single" w:sz="8" w:space="0" w:color="auto"/>
            </w:tcBorders>
            <w:vAlign w:val="center"/>
          </w:tcPr>
          <w:p w14:paraId="033FFEF1" w14:textId="77777777" w:rsidR="00832795" w:rsidRPr="00BD275C" w:rsidRDefault="00832795" w:rsidP="007B166C">
            <w:pPr>
              <w:jc w:val="center"/>
              <w:rPr>
                <w:rFonts w:asciiTheme="minorHAnsi" w:hAnsiTheme="minorHAnsi"/>
                <w:b/>
                <w:color w:val="365F91" w:themeColor="accent1" w:themeShade="BF"/>
                <w:sz w:val="18"/>
                <w:szCs w:val="18"/>
                <w:lang w:val="pl-P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701" w:type="dxa"/>
            <w:tcBorders>
              <w:top w:val="single" w:sz="8" w:space="0" w:color="auto"/>
              <w:left w:val="single" w:sz="8" w:space="0" w:color="auto"/>
              <w:bottom w:val="single" w:sz="8" w:space="0" w:color="auto"/>
              <w:right w:val="single" w:sz="8" w:space="0" w:color="auto"/>
            </w:tcBorders>
            <w:vAlign w:val="center"/>
          </w:tcPr>
          <w:p w14:paraId="49240C3D" w14:textId="77777777" w:rsidR="00832795" w:rsidRPr="00BD275C" w:rsidRDefault="00C33EB4" w:rsidP="007B166C">
            <w:pPr>
              <w:spacing w:before="0" w:after="0"/>
              <w:ind w:left="0" w:right="0"/>
              <w:jc w:val="center"/>
              <w:rPr>
                <w:rFonts w:asciiTheme="minorHAnsi" w:hAnsiTheme="minorHAnsi"/>
                <w:b/>
                <w:color w:val="365F91" w:themeColor="accent1" w:themeShade="BF"/>
                <w:sz w:val="18"/>
                <w:szCs w:val="18"/>
                <w:lang w:val="pl-P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275C">
              <w:rPr>
                <w:rFonts w:asciiTheme="minorHAnsi" w:hAnsiTheme="minorHAnsi"/>
                <w:b/>
                <w:bCs/>
                <w:color w:val="365F91" w:themeColor="accent1" w:themeShade="BF"/>
                <w:sz w:val="18"/>
                <w:szCs w:val="18"/>
                <w:lang w:val="pl-P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Wyniki</w:t>
            </w:r>
          </w:p>
        </w:tc>
        <w:tc>
          <w:tcPr>
            <w:tcW w:w="249" w:type="dxa"/>
            <w:tcBorders>
              <w:left w:val="single" w:sz="8" w:space="0" w:color="auto"/>
            </w:tcBorders>
            <w:vAlign w:val="center"/>
          </w:tcPr>
          <w:p w14:paraId="06F64BD8" w14:textId="77777777" w:rsidR="00832795" w:rsidRPr="00BD275C" w:rsidRDefault="00832795" w:rsidP="007B166C">
            <w:pPr>
              <w:jc w:val="center"/>
              <w:rPr>
                <w:rFonts w:asciiTheme="minorHAnsi" w:hAnsiTheme="minorHAnsi"/>
                <w:sz w:val="18"/>
                <w:szCs w:val="18"/>
                <w:lang w:val="pl-PL"/>
              </w:rPr>
            </w:pPr>
          </w:p>
        </w:tc>
      </w:tr>
      <w:tr w:rsidR="00426637" w:rsidRPr="00BD275C" w14:paraId="0D6741F1" w14:textId="77777777" w:rsidTr="00E01B17">
        <w:trPr>
          <w:trHeight w:hRule="exact" w:val="63"/>
          <w:jc w:val="center"/>
        </w:trPr>
        <w:tc>
          <w:tcPr>
            <w:tcW w:w="239" w:type="dxa"/>
            <w:tcBorders>
              <w:bottom w:val="single" w:sz="8" w:space="0" w:color="auto"/>
            </w:tcBorders>
          </w:tcPr>
          <w:p w14:paraId="6D2981D5" w14:textId="77777777" w:rsidR="00832795" w:rsidRPr="00BD275C" w:rsidRDefault="00832795" w:rsidP="007B166C">
            <w:pPr>
              <w:rPr>
                <w:rFonts w:asciiTheme="minorHAnsi" w:hAnsiTheme="minorHAnsi"/>
                <w:lang w:val="pl-PL"/>
              </w:rPr>
            </w:pPr>
          </w:p>
        </w:tc>
        <w:tc>
          <w:tcPr>
            <w:tcW w:w="1428" w:type="dxa"/>
            <w:tcBorders>
              <w:top w:val="single" w:sz="8" w:space="0" w:color="auto"/>
              <w:bottom w:val="single" w:sz="8" w:space="0" w:color="auto"/>
            </w:tcBorders>
          </w:tcPr>
          <w:p w14:paraId="6C66C3B5" w14:textId="77777777" w:rsidR="00832795" w:rsidRPr="00BD275C" w:rsidRDefault="00832795" w:rsidP="007B166C">
            <w:pPr>
              <w:rPr>
                <w:rFonts w:asciiTheme="minorHAnsi" w:hAnsiTheme="minorHAnsi"/>
                <w:lang w:val="pl-PL"/>
              </w:rPr>
            </w:pPr>
          </w:p>
        </w:tc>
        <w:tc>
          <w:tcPr>
            <w:tcW w:w="556" w:type="dxa"/>
            <w:tcBorders>
              <w:bottom w:val="single" w:sz="8" w:space="0" w:color="auto"/>
            </w:tcBorders>
          </w:tcPr>
          <w:p w14:paraId="3D6EF65B" w14:textId="77777777" w:rsidR="00832795" w:rsidRPr="00BD275C" w:rsidRDefault="00832795" w:rsidP="007B166C">
            <w:pPr>
              <w:rPr>
                <w:rFonts w:asciiTheme="minorHAnsi" w:hAnsiTheme="minorHAnsi"/>
                <w:lang w:val="pl-PL"/>
              </w:rPr>
            </w:pPr>
          </w:p>
        </w:tc>
        <w:tc>
          <w:tcPr>
            <w:tcW w:w="2313" w:type="dxa"/>
            <w:tcBorders>
              <w:top w:val="single" w:sz="8" w:space="0" w:color="auto"/>
              <w:bottom w:val="single" w:sz="8" w:space="0" w:color="auto"/>
            </w:tcBorders>
          </w:tcPr>
          <w:p w14:paraId="64EDE7C9" w14:textId="77777777" w:rsidR="00832795" w:rsidRPr="00BD275C" w:rsidRDefault="00832795" w:rsidP="007B166C">
            <w:pPr>
              <w:rPr>
                <w:rFonts w:asciiTheme="minorHAnsi" w:hAnsiTheme="minorHAnsi"/>
                <w:lang w:val="pl-PL"/>
              </w:rPr>
            </w:pPr>
          </w:p>
        </w:tc>
        <w:tc>
          <w:tcPr>
            <w:tcW w:w="567" w:type="dxa"/>
            <w:tcBorders>
              <w:bottom w:val="single" w:sz="8" w:space="0" w:color="auto"/>
            </w:tcBorders>
          </w:tcPr>
          <w:p w14:paraId="15E1E4FC" w14:textId="77777777" w:rsidR="00832795" w:rsidRPr="00BD275C" w:rsidRDefault="00832795" w:rsidP="007B166C">
            <w:pPr>
              <w:rPr>
                <w:rFonts w:asciiTheme="minorHAnsi" w:hAnsiTheme="minorHAnsi"/>
                <w:lang w:val="pl-PL"/>
              </w:rPr>
            </w:pPr>
          </w:p>
        </w:tc>
        <w:tc>
          <w:tcPr>
            <w:tcW w:w="1701" w:type="dxa"/>
            <w:tcBorders>
              <w:top w:val="single" w:sz="8" w:space="0" w:color="auto"/>
              <w:bottom w:val="single" w:sz="8" w:space="0" w:color="auto"/>
            </w:tcBorders>
          </w:tcPr>
          <w:p w14:paraId="161A5EA8" w14:textId="77777777" w:rsidR="00832795" w:rsidRPr="00BD275C" w:rsidRDefault="00832795" w:rsidP="007B166C">
            <w:pPr>
              <w:rPr>
                <w:rFonts w:asciiTheme="minorHAnsi" w:hAnsiTheme="minorHAnsi"/>
                <w:lang w:val="pl-PL"/>
              </w:rPr>
            </w:pPr>
          </w:p>
        </w:tc>
        <w:tc>
          <w:tcPr>
            <w:tcW w:w="249" w:type="dxa"/>
            <w:tcBorders>
              <w:bottom w:val="single" w:sz="8" w:space="0" w:color="auto"/>
            </w:tcBorders>
          </w:tcPr>
          <w:p w14:paraId="0CAE14F9" w14:textId="77777777" w:rsidR="00832795" w:rsidRPr="00BD275C" w:rsidRDefault="00832795" w:rsidP="007B166C">
            <w:pPr>
              <w:rPr>
                <w:rFonts w:asciiTheme="minorHAnsi" w:hAnsiTheme="minorHAnsi"/>
                <w:lang w:val="pl-PL"/>
              </w:rPr>
            </w:pPr>
          </w:p>
        </w:tc>
      </w:tr>
      <w:tr w:rsidR="00426637" w:rsidRPr="00BD275C" w14:paraId="56BFD9E8" w14:textId="77777777" w:rsidTr="00E01B17">
        <w:trPr>
          <w:trHeight w:hRule="exact" w:val="317"/>
          <w:jc w:val="center"/>
        </w:trPr>
        <w:tc>
          <w:tcPr>
            <w:tcW w:w="239" w:type="dxa"/>
            <w:tcBorders>
              <w:top w:val="single" w:sz="8" w:space="0" w:color="auto"/>
              <w:left w:val="single" w:sz="8" w:space="0" w:color="auto"/>
              <w:bottom w:val="single" w:sz="8" w:space="0" w:color="auto"/>
            </w:tcBorders>
            <w:shd w:val="clear" w:color="auto" w:fill="DBE5F1" w:themeFill="accent1" w:themeFillTint="33"/>
            <w:vAlign w:val="center"/>
          </w:tcPr>
          <w:p w14:paraId="4D5977D7" w14:textId="77777777" w:rsidR="00832795" w:rsidRPr="00BD275C" w:rsidRDefault="00832795" w:rsidP="007B166C">
            <w:pPr>
              <w:jc w:val="center"/>
              <w:rPr>
                <w:rFonts w:asciiTheme="minorHAnsi" w:hAnsiTheme="minorHAnsi"/>
                <w:b/>
                <w:lang w:val="pl-PL"/>
              </w:rPr>
            </w:pPr>
          </w:p>
        </w:tc>
        <w:tc>
          <w:tcPr>
            <w:tcW w:w="1428" w:type="dxa"/>
            <w:tcBorders>
              <w:top w:val="single" w:sz="8" w:space="0" w:color="auto"/>
              <w:bottom w:val="single" w:sz="8" w:space="0" w:color="auto"/>
            </w:tcBorders>
            <w:shd w:val="clear" w:color="auto" w:fill="DBE5F1" w:themeFill="accent1" w:themeFillTint="33"/>
            <w:vAlign w:val="center"/>
          </w:tcPr>
          <w:p w14:paraId="7C576345" w14:textId="77777777" w:rsidR="00832795" w:rsidRPr="00BD275C" w:rsidRDefault="00832795" w:rsidP="007B166C">
            <w:pPr>
              <w:jc w:val="center"/>
              <w:rPr>
                <w:rFonts w:asciiTheme="minorHAnsi" w:hAnsiTheme="minorHAnsi"/>
                <w:b/>
                <w:lang w:val="pl-PL"/>
              </w:rPr>
            </w:pPr>
          </w:p>
        </w:tc>
        <w:tc>
          <w:tcPr>
            <w:tcW w:w="556" w:type="dxa"/>
            <w:tcBorders>
              <w:top w:val="single" w:sz="8" w:space="0" w:color="auto"/>
              <w:bottom w:val="single" w:sz="8" w:space="0" w:color="auto"/>
            </w:tcBorders>
            <w:shd w:val="clear" w:color="auto" w:fill="DBE5F1" w:themeFill="accent1" w:themeFillTint="33"/>
            <w:vAlign w:val="center"/>
          </w:tcPr>
          <w:p w14:paraId="3F884B0C" w14:textId="77777777" w:rsidR="00832795" w:rsidRPr="00BD275C" w:rsidRDefault="00832795" w:rsidP="007B166C">
            <w:pPr>
              <w:jc w:val="center"/>
              <w:rPr>
                <w:rFonts w:asciiTheme="minorHAnsi" w:hAnsiTheme="minorHAnsi"/>
                <w:lang w:val="pl-PL"/>
              </w:rPr>
            </w:pPr>
          </w:p>
        </w:tc>
        <w:tc>
          <w:tcPr>
            <w:tcW w:w="2313" w:type="dxa"/>
            <w:tcBorders>
              <w:top w:val="single" w:sz="8" w:space="0" w:color="auto"/>
              <w:bottom w:val="single" w:sz="8" w:space="0" w:color="auto"/>
            </w:tcBorders>
            <w:shd w:val="clear" w:color="auto" w:fill="DBE5F1" w:themeFill="accent1" w:themeFillTint="33"/>
            <w:vAlign w:val="center"/>
          </w:tcPr>
          <w:p w14:paraId="6AB3E44C" w14:textId="77777777" w:rsidR="00832795" w:rsidRPr="00BD275C" w:rsidRDefault="00C33EB4" w:rsidP="007B166C">
            <w:pPr>
              <w:spacing w:before="0" w:after="0"/>
              <w:ind w:left="0" w:right="0"/>
              <w:jc w:val="center"/>
              <w:rPr>
                <w:rFonts w:asciiTheme="minorHAnsi" w:hAnsiTheme="minorHAnsi"/>
                <w:b/>
                <w:sz w:val="22"/>
                <w:szCs w:val="22"/>
                <w:lang w:val="pl-PL"/>
              </w:rPr>
            </w:pPr>
            <w:r w:rsidRPr="00BD275C">
              <w:rPr>
                <w:rFonts w:asciiTheme="minorHAnsi" w:hAnsiTheme="minorHAnsi"/>
                <w:b/>
                <w:bCs/>
                <w:sz w:val="22"/>
                <w:szCs w:val="22"/>
                <w:lang w:val="pl-PL"/>
              </w:rPr>
              <w:t>Faza I</w:t>
            </w:r>
          </w:p>
        </w:tc>
        <w:tc>
          <w:tcPr>
            <w:tcW w:w="567" w:type="dxa"/>
            <w:tcBorders>
              <w:top w:val="single" w:sz="8" w:space="0" w:color="auto"/>
              <w:bottom w:val="single" w:sz="8" w:space="0" w:color="auto"/>
            </w:tcBorders>
            <w:shd w:val="clear" w:color="auto" w:fill="DBE5F1" w:themeFill="accent1" w:themeFillTint="33"/>
            <w:vAlign w:val="center"/>
          </w:tcPr>
          <w:p w14:paraId="124A28C1" w14:textId="77777777" w:rsidR="00832795" w:rsidRPr="00BD275C" w:rsidRDefault="00832795" w:rsidP="007B166C">
            <w:pPr>
              <w:jc w:val="center"/>
              <w:rPr>
                <w:rFonts w:asciiTheme="minorHAnsi" w:hAnsiTheme="minorHAnsi"/>
                <w:lang w:val="pl-PL"/>
              </w:rPr>
            </w:pPr>
          </w:p>
        </w:tc>
        <w:tc>
          <w:tcPr>
            <w:tcW w:w="1701" w:type="dxa"/>
            <w:tcBorders>
              <w:top w:val="single" w:sz="8" w:space="0" w:color="auto"/>
              <w:bottom w:val="single" w:sz="8" w:space="0" w:color="auto"/>
            </w:tcBorders>
            <w:shd w:val="clear" w:color="auto" w:fill="DBE5F1" w:themeFill="accent1" w:themeFillTint="33"/>
            <w:vAlign w:val="center"/>
          </w:tcPr>
          <w:p w14:paraId="420A323B" w14:textId="77777777" w:rsidR="00832795" w:rsidRPr="00BD275C" w:rsidRDefault="00832795" w:rsidP="007B166C">
            <w:pPr>
              <w:jc w:val="center"/>
              <w:rPr>
                <w:rFonts w:asciiTheme="minorHAnsi" w:hAnsiTheme="minorHAnsi"/>
                <w:lang w:val="pl-PL"/>
              </w:rPr>
            </w:pPr>
          </w:p>
        </w:tc>
        <w:tc>
          <w:tcPr>
            <w:tcW w:w="249" w:type="dxa"/>
            <w:tcBorders>
              <w:top w:val="single" w:sz="8" w:space="0" w:color="auto"/>
              <w:bottom w:val="single" w:sz="8" w:space="0" w:color="auto"/>
              <w:right w:val="single" w:sz="8" w:space="0" w:color="auto"/>
            </w:tcBorders>
            <w:shd w:val="clear" w:color="auto" w:fill="DBE5F1" w:themeFill="accent1" w:themeFillTint="33"/>
            <w:vAlign w:val="center"/>
          </w:tcPr>
          <w:p w14:paraId="1C35CB2A" w14:textId="77777777" w:rsidR="00832795" w:rsidRPr="00BD275C" w:rsidRDefault="00832795" w:rsidP="007B166C">
            <w:pPr>
              <w:jc w:val="center"/>
              <w:rPr>
                <w:rFonts w:asciiTheme="minorHAnsi" w:hAnsiTheme="minorHAnsi"/>
                <w:lang w:val="pl-PL"/>
              </w:rPr>
            </w:pPr>
          </w:p>
        </w:tc>
      </w:tr>
      <w:tr w:rsidR="00426637" w:rsidRPr="00BD275C" w14:paraId="47853BA4" w14:textId="77777777" w:rsidTr="00E01B17">
        <w:trPr>
          <w:trHeight w:hRule="exact" w:val="63"/>
          <w:jc w:val="center"/>
        </w:trPr>
        <w:tc>
          <w:tcPr>
            <w:tcW w:w="239" w:type="dxa"/>
            <w:tcBorders>
              <w:top w:val="single" w:sz="8" w:space="0" w:color="auto"/>
            </w:tcBorders>
          </w:tcPr>
          <w:p w14:paraId="19177658" w14:textId="77777777" w:rsidR="00832795" w:rsidRPr="00BD275C" w:rsidRDefault="00832795" w:rsidP="007B166C">
            <w:pPr>
              <w:rPr>
                <w:rFonts w:asciiTheme="minorHAnsi" w:hAnsiTheme="minorHAnsi"/>
                <w:b/>
                <w:lang w:val="pl-PL"/>
              </w:rPr>
            </w:pPr>
          </w:p>
        </w:tc>
        <w:tc>
          <w:tcPr>
            <w:tcW w:w="1428" w:type="dxa"/>
            <w:tcBorders>
              <w:top w:val="single" w:sz="8" w:space="0" w:color="auto"/>
            </w:tcBorders>
          </w:tcPr>
          <w:p w14:paraId="3423D860" w14:textId="77777777" w:rsidR="00832795" w:rsidRPr="00BD275C" w:rsidRDefault="00832795" w:rsidP="007B166C">
            <w:pPr>
              <w:rPr>
                <w:rFonts w:asciiTheme="minorHAnsi" w:hAnsiTheme="minorHAnsi"/>
                <w:b/>
                <w:lang w:val="pl-PL"/>
              </w:rPr>
            </w:pPr>
          </w:p>
        </w:tc>
        <w:tc>
          <w:tcPr>
            <w:tcW w:w="556" w:type="dxa"/>
            <w:tcBorders>
              <w:top w:val="single" w:sz="8" w:space="0" w:color="auto"/>
            </w:tcBorders>
          </w:tcPr>
          <w:p w14:paraId="5E309C83" w14:textId="77777777" w:rsidR="00832795" w:rsidRPr="00BD275C" w:rsidRDefault="00832795" w:rsidP="007B166C">
            <w:pPr>
              <w:rPr>
                <w:rFonts w:asciiTheme="minorHAnsi" w:hAnsiTheme="minorHAnsi"/>
                <w:lang w:val="pl-PL"/>
              </w:rPr>
            </w:pPr>
          </w:p>
        </w:tc>
        <w:tc>
          <w:tcPr>
            <w:tcW w:w="2313" w:type="dxa"/>
            <w:tcBorders>
              <w:top w:val="single" w:sz="8" w:space="0" w:color="auto"/>
            </w:tcBorders>
          </w:tcPr>
          <w:p w14:paraId="09F12BEE" w14:textId="77777777" w:rsidR="00832795" w:rsidRPr="00BD275C" w:rsidRDefault="00832795" w:rsidP="007B166C">
            <w:pPr>
              <w:rPr>
                <w:rFonts w:asciiTheme="minorHAnsi" w:hAnsiTheme="minorHAnsi"/>
                <w:lang w:val="pl-PL"/>
              </w:rPr>
            </w:pPr>
          </w:p>
        </w:tc>
        <w:tc>
          <w:tcPr>
            <w:tcW w:w="567" w:type="dxa"/>
            <w:tcBorders>
              <w:top w:val="single" w:sz="8" w:space="0" w:color="auto"/>
            </w:tcBorders>
          </w:tcPr>
          <w:p w14:paraId="042EF0E1" w14:textId="77777777" w:rsidR="00832795" w:rsidRPr="00BD275C" w:rsidRDefault="00832795" w:rsidP="007B166C">
            <w:pPr>
              <w:rPr>
                <w:rFonts w:asciiTheme="minorHAnsi" w:hAnsiTheme="minorHAnsi"/>
                <w:lang w:val="pl-PL"/>
              </w:rPr>
            </w:pPr>
          </w:p>
        </w:tc>
        <w:tc>
          <w:tcPr>
            <w:tcW w:w="1701" w:type="dxa"/>
            <w:tcBorders>
              <w:top w:val="single" w:sz="8" w:space="0" w:color="auto"/>
            </w:tcBorders>
          </w:tcPr>
          <w:p w14:paraId="17DB89AF" w14:textId="77777777" w:rsidR="00832795" w:rsidRPr="00BD275C" w:rsidRDefault="00832795" w:rsidP="007B166C">
            <w:pPr>
              <w:rPr>
                <w:rFonts w:asciiTheme="minorHAnsi" w:hAnsiTheme="minorHAnsi"/>
                <w:lang w:val="pl-PL"/>
              </w:rPr>
            </w:pPr>
          </w:p>
        </w:tc>
        <w:tc>
          <w:tcPr>
            <w:tcW w:w="249" w:type="dxa"/>
            <w:tcBorders>
              <w:top w:val="single" w:sz="8" w:space="0" w:color="auto"/>
            </w:tcBorders>
          </w:tcPr>
          <w:p w14:paraId="5C3DBCEA" w14:textId="77777777" w:rsidR="00832795" w:rsidRPr="00BD275C" w:rsidRDefault="00832795" w:rsidP="007B166C">
            <w:pPr>
              <w:rPr>
                <w:rFonts w:asciiTheme="minorHAnsi" w:hAnsiTheme="minorHAnsi"/>
                <w:lang w:val="pl-PL"/>
              </w:rPr>
            </w:pPr>
          </w:p>
        </w:tc>
      </w:tr>
      <w:tr w:rsidR="00426637" w:rsidRPr="006638E3" w14:paraId="4E6569D9" w14:textId="77777777" w:rsidTr="00E01B17">
        <w:trPr>
          <w:trHeight w:hRule="exact" w:val="3235"/>
          <w:jc w:val="center"/>
        </w:trPr>
        <w:tc>
          <w:tcPr>
            <w:tcW w:w="239" w:type="dxa"/>
          </w:tcPr>
          <w:p w14:paraId="5D4DEC3A" w14:textId="77777777" w:rsidR="00832795" w:rsidRPr="00BD275C" w:rsidRDefault="00832795" w:rsidP="007B166C">
            <w:pPr>
              <w:spacing w:before="0" w:after="0"/>
              <w:rPr>
                <w:rFonts w:asciiTheme="minorHAnsi" w:hAnsiTheme="minorHAnsi"/>
                <w:b/>
                <w:lang w:val="pl-PL"/>
              </w:rPr>
            </w:pPr>
          </w:p>
        </w:tc>
        <w:tc>
          <w:tcPr>
            <w:tcW w:w="1428" w:type="dxa"/>
            <w:shd w:val="clear" w:color="auto" w:fill="F2F2F2"/>
            <w:vAlign w:val="center"/>
          </w:tcPr>
          <w:p w14:paraId="64FD3C79" w14:textId="27175A1C" w:rsidR="00832795" w:rsidRPr="00BD275C" w:rsidRDefault="00C33EB4" w:rsidP="007B166C">
            <w:pPr>
              <w:spacing w:before="0" w:after="0"/>
              <w:ind w:left="0"/>
              <w:rPr>
                <w:rFonts w:asciiTheme="minorHAnsi" w:hAnsiTheme="minorHAnsi"/>
                <w:b/>
                <w:lang w:val="pl-PL"/>
              </w:rPr>
            </w:pPr>
            <w:r w:rsidRPr="00BD275C">
              <w:rPr>
                <w:rFonts w:asciiTheme="minorHAnsi" w:hAnsiTheme="minorHAnsi"/>
                <w:b/>
                <w:bCs/>
                <w:sz w:val="16"/>
                <w:szCs w:val="16"/>
                <w:lang w:val="pl-PL"/>
              </w:rPr>
              <w:t>Przygotowanie danych wejściowych, identyfikacja celów projektu oraz wybór wariantów do analizy kosztów i korzyści</w:t>
            </w:r>
          </w:p>
        </w:tc>
        <w:tc>
          <w:tcPr>
            <w:tcW w:w="556" w:type="dxa"/>
          </w:tcPr>
          <w:p w14:paraId="6205D1E9" w14:textId="77777777" w:rsidR="00832795" w:rsidRPr="00BD275C" w:rsidRDefault="00C33EB4" w:rsidP="007B166C">
            <w:pPr>
              <w:spacing w:before="0" w:after="0"/>
              <w:rPr>
                <w:rFonts w:asciiTheme="minorHAnsi" w:hAnsiTheme="minorHAnsi"/>
                <w:lang w:val="pl-PL"/>
              </w:rPr>
            </w:pPr>
            <w:r w:rsidRPr="00BD275C">
              <w:rPr>
                <w:rFonts w:asciiTheme="minorHAnsi" w:hAnsiTheme="minorHAnsi"/>
                <w:noProof/>
                <w:lang w:eastAsia="en-GB"/>
              </w:rPr>
              <mc:AlternateContent>
                <mc:Choice Requires="wps">
                  <w:drawing>
                    <wp:anchor distT="0" distB="0" distL="114300" distR="114300" simplePos="0" relativeHeight="251658240" behindDoc="0" locked="0" layoutInCell="1" allowOverlap="1" wp14:anchorId="7E73B9FC" wp14:editId="38B2FDEC">
                      <wp:simplePos x="0" y="0"/>
                      <wp:positionH relativeFrom="column">
                        <wp:posOffset>-3175</wp:posOffset>
                      </wp:positionH>
                      <wp:positionV relativeFrom="paragraph">
                        <wp:posOffset>367030</wp:posOffset>
                      </wp:positionV>
                      <wp:extent cx="237600" cy="223200"/>
                      <wp:effectExtent l="57150" t="76200" r="0" b="81915"/>
                      <wp:wrapNone/>
                      <wp:docPr id="444" name="Strzałka w prawo 444"/>
                      <wp:cNvGraphicFramePr/>
                      <a:graphic xmlns:a="http://schemas.openxmlformats.org/drawingml/2006/main">
                        <a:graphicData uri="http://schemas.microsoft.com/office/word/2010/wordprocessingShape">
                          <wps:wsp>
                            <wps:cNvSpPr/>
                            <wps:spPr>
                              <a:xfrm>
                                <a:off x="0" y="0"/>
                                <a:ext cx="237600" cy="223200"/>
                              </a:xfrm>
                              <a:prstGeom prst="rightArrow">
                                <a:avLst/>
                              </a:prstGeom>
                              <a:solidFill>
                                <a:schemeClr val="accent1">
                                  <a:lumMod val="20000"/>
                                  <a:lumOff val="80000"/>
                                </a:schemeClr>
                              </a:solidFill>
                              <a:ln>
                                <a:solidFill>
                                  <a:schemeClr val="accent1">
                                    <a:lumMod val="60000"/>
                                    <a:lumOff val="40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44" o:spid="_x0000_s1027" type="#_x0000_t13" style="width:18.7pt;height:17.55pt;margin-top:28.9pt;margin-left:-0.25pt;mso-height-percent:0;mso-height-relative:margin;mso-width-percent:0;mso-width-relative:margin;mso-wrap-distance-bottom:0;mso-wrap-distance-left:9pt;mso-wrap-distance-right:9pt;mso-wrap-distance-top:0;mso-wrap-style:square;position:absolute;visibility:visible;v-text-anchor:middle;z-index:251659264" adj="11455" fillcolor="#dbe5f1" strokecolor="#95b3d7" strokeweight="2pt"/>
                  </w:pict>
                </mc:Fallback>
              </mc:AlternateContent>
            </w:r>
            <w:r w:rsidRPr="00BD275C">
              <w:rPr>
                <w:rFonts w:asciiTheme="minorHAnsi" w:hAnsiTheme="minorHAnsi"/>
                <w:noProof/>
                <w:lang w:eastAsia="en-GB"/>
              </w:rPr>
              <mc:AlternateContent>
                <mc:Choice Requires="wps">
                  <w:drawing>
                    <wp:anchor distT="0" distB="0" distL="114300" distR="114300" simplePos="0" relativeHeight="251660288" behindDoc="0" locked="0" layoutInCell="1" allowOverlap="1" wp14:anchorId="45C40680" wp14:editId="0C3A2615">
                      <wp:simplePos x="0" y="0"/>
                      <wp:positionH relativeFrom="column">
                        <wp:posOffset>1713230</wp:posOffset>
                      </wp:positionH>
                      <wp:positionV relativeFrom="paragraph">
                        <wp:posOffset>367030</wp:posOffset>
                      </wp:positionV>
                      <wp:extent cx="237186" cy="222636"/>
                      <wp:effectExtent l="57150" t="76200" r="0" b="82550"/>
                      <wp:wrapNone/>
                      <wp:docPr id="445" name="Strzałka w prawo 445"/>
                      <wp:cNvGraphicFramePr/>
                      <a:graphic xmlns:a="http://schemas.openxmlformats.org/drawingml/2006/main">
                        <a:graphicData uri="http://schemas.microsoft.com/office/word/2010/wordprocessingShape">
                          <wps:wsp>
                            <wps:cNvSpPr/>
                            <wps:spPr>
                              <a:xfrm>
                                <a:off x="0" y="0"/>
                                <a:ext cx="237186" cy="222636"/>
                              </a:xfrm>
                              <a:prstGeom prst="rightArrow">
                                <a:avLst/>
                              </a:prstGeom>
                              <a:solidFill>
                                <a:schemeClr val="accent1">
                                  <a:lumMod val="20000"/>
                                  <a:lumOff val="80000"/>
                                </a:schemeClr>
                              </a:solidFill>
                              <a:ln>
                                <a:solidFill>
                                  <a:schemeClr val="accent1">
                                    <a:lumMod val="60000"/>
                                    <a:lumOff val="40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Strzałka w prawo 445" o:spid="_x0000_s1028" type="#_x0000_t13" style="width:18.7pt;height:17.55pt;margin-top:28.9pt;margin-left:134.9pt;mso-height-percent:0;mso-height-relative:margin;mso-width-percent:0;mso-width-relative:margin;mso-wrap-distance-bottom:0;mso-wrap-distance-left:9pt;mso-wrap-distance-right:9pt;mso-wrap-distance-top:0;mso-wrap-style:square;position:absolute;visibility:visible;v-text-anchor:middle;z-index:251661312" adj="11463" fillcolor="#dbe5f1" strokecolor="#95b3d7" strokeweight="2pt"/>
                  </w:pict>
                </mc:Fallback>
              </mc:AlternateContent>
            </w:r>
          </w:p>
        </w:tc>
        <w:tc>
          <w:tcPr>
            <w:tcW w:w="2313" w:type="dxa"/>
            <w:vAlign w:val="center"/>
          </w:tcPr>
          <w:p w14:paraId="1452D454" w14:textId="0EBC0C5F" w:rsidR="00832795" w:rsidRPr="006E41D5" w:rsidRDefault="00C33EB4" w:rsidP="00422211">
            <w:pPr>
              <w:pStyle w:val="Akapitzlist"/>
              <w:numPr>
                <w:ilvl w:val="0"/>
                <w:numId w:val="66"/>
              </w:numPr>
              <w:spacing w:before="0" w:after="0"/>
              <w:ind w:left="77" w:hanging="76"/>
              <w:rPr>
                <w:rFonts w:asciiTheme="minorHAnsi" w:hAnsiTheme="minorHAnsi"/>
                <w:sz w:val="13"/>
                <w:szCs w:val="13"/>
                <w:lang w:val="pl-PL"/>
              </w:rPr>
            </w:pPr>
            <w:r w:rsidRPr="006E41D5">
              <w:rPr>
                <w:rFonts w:asciiTheme="minorHAnsi" w:hAnsiTheme="minorHAnsi"/>
                <w:sz w:val="13"/>
                <w:szCs w:val="13"/>
                <w:lang w:val="pl-PL"/>
              </w:rPr>
              <w:t>Kontekst strategiczny</w:t>
            </w:r>
          </w:p>
          <w:p w14:paraId="48A85795" w14:textId="2A4937F4" w:rsidR="00832795" w:rsidRPr="006E41D5" w:rsidRDefault="00C33EB4" w:rsidP="00422211">
            <w:pPr>
              <w:pStyle w:val="Akapitzlist"/>
              <w:numPr>
                <w:ilvl w:val="0"/>
                <w:numId w:val="66"/>
              </w:numPr>
              <w:spacing w:before="0" w:after="0"/>
              <w:ind w:left="77" w:hanging="76"/>
              <w:rPr>
                <w:rFonts w:asciiTheme="minorHAnsi" w:hAnsiTheme="minorHAnsi"/>
                <w:sz w:val="13"/>
                <w:szCs w:val="13"/>
                <w:lang w:val="pl-PL"/>
              </w:rPr>
            </w:pPr>
            <w:r w:rsidRPr="006E41D5">
              <w:rPr>
                <w:rFonts w:asciiTheme="minorHAnsi" w:hAnsiTheme="minorHAnsi"/>
                <w:sz w:val="13"/>
                <w:szCs w:val="13"/>
                <w:lang w:val="pl-PL"/>
              </w:rPr>
              <w:t>Podsumowanie wcześniejszych prac studialnych</w:t>
            </w:r>
          </w:p>
          <w:p w14:paraId="7D34CA63" w14:textId="7C2B5A2C" w:rsidR="00832795" w:rsidRPr="006E41D5" w:rsidRDefault="00C33EB4" w:rsidP="00422211">
            <w:pPr>
              <w:pStyle w:val="Akapitzlist"/>
              <w:numPr>
                <w:ilvl w:val="0"/>
                <w:numId w:val="66"/>
              </w:numPr>
              <w:spacing w:before="0" w:after="0"/>
              <w:ind w:left="77" w:hanging="76"/>
              <w:rPr>
                <w:rFonts w:asciiTheme="minorHAnsi" w:hAnsiTheme="minorHAnsi"/>
                <w:sz w:val="13"/>
                <w:szCs w:val="13"/>
                <w:lang w:val="pl-PL"/>
              </w:rPr>
            </w:pPr>
            <w:r w:rsidRPr="006E41D5">
              <w:rPr>
                <w:rFonts w:asciiTheme="minorHAnsi" w:hAnsiTheme="minorHAnsi"/>
                <w:sz w:val="13"/>
                <w:szCs w:val="13"/>
                <w:lang w:val="pl-PL"/>
              </w:rPr>
              <w:t xml:space="preserve">Stan istniejący </w:t>
            </w:r>
          </w:p>
          <w:p w14:paraId="6D45414E" w14:textId="3AA110BF" w:rsidR="00832795" w:rsidRPr="006E41D5" w:rsidRDefault="00C33EB4" w:rsidP="00422211">
            <w:pPr>
              <w:pStyle w:val="Akapitzlist"/>
              <w:numPr>
                <w:ilvl w:val="0"/>
                <w:numId w:val="66"/>
              </w:numPr>
              <w:spacing w:before="0" w:after="0"/>
              <w:ind w:left="77" w:hanging="76"/>
              <w:rPr>
                <w:rFonts w:asciiTheme="minorHAnsi" w:hAnsiTheme="minorHAnsi"/>
                <w:sz w:val="13"/>
                <w:szCs w:val="13"/>
                <w:lang w:val="pl-PL"/>
              </w:rPr>
            </w:pPr>
            <w:r w:rsidRPr="006E41D5">
              <w:rPr>
                <w:rFonts w:asciiTheme="minorHAnsi" w:hAnsiTheme="minorHAnsi"/>
                <w:sz w:val="13"/>
                <w:szCs w:val="13"/>
                <w:lang w:val="pl-PL"/>
              </w:rPr>
              <w:t>Cele projektu zgodne ze strategią</w:t>
            </w:r>
          </w:p>
          <w:p w14:paraId="14E74B98" w14:textId="34535F0C" w:rsidR="00832795" w:rsidRPr="006E41D5" w:rsidRDefault="00C33EB4" w:rsidP="00422211">
            <w:pPr>
              <w:pStyle w:val="Akapitzlist"/>
              <w:numPr>
                <w:ilvl w:val="0"/>
                <w:numId w:val="66"/>
              </w:numPr>
              <w:spacing w:before="0" w:after="0"/>
              <w:ind w:left="77" w:right="0" w:hanging="76"/>
              <w:jc w:val="left"/>
              <w:rPr>
                <w:rFonts w:asciiTheme="minorHAnsi" w:hAnsiTheme="minorHAnsi"/>
                <w:sz w:val="13"/>
                <w:szCs w:val="13"/>
                <w:lang w:val="pl-PL"/>
              </w:rPr>
            </w:pPr>
            <w:r w:rsidRPr="006E41D5">
              <w:rPr>
                <w:rFonts w:asciiTheme="minorHAnsi" w:hAnsiTheme="minorHAnsi"/>
                <w:sz w:val="13"/>
                <w:szCs w:val="13"/>
                <w:lang w:val="pl-PL"/>
              </w:rPr>
              <w:t>Identyfikacja/wybór wariantów projektu/analiza wariantów strategicznych/technicznych tam, gdzie ma to zastosowanie</w:t>
            </w:r>
          </w:p>
          <w:p w14:paraId="084BBC3F" w14:textId="104C89BF" w:rsidR="00832795" w:rsidRPr="006E41D5" w:rsidRDefault="00C33EB4" w:rsidP="00422211">
            <w:pPr>
              <w:pStyle w:val="Akapitzlist"/>
              <w:numPr>
                <w:ilvl w:val="0"/>
                <w:numId w:val="66"/>
              </w:numPr>
              <w:spacing w:before="0" w:after="0"/>
              <w:ind w:left="77" w:hanging="76"/>
              <w:rPr>
                <w:rFonts w:asciiTheme="minorHAnsi" w:hAnsiTheme="minorHAnsi" w:cs="Arial Narrow"/>
                <w:sz w:val="13"/>
                <w:szCs w:val="13"/>
                <w:lang w:val="pl-PL"/>
              </w:rPr>
            </w:pPr>
            <w:r w:rsidRPr="006E41D5">
              <w:rPr>
                <w:rFonts w:asciiTheme="minorHAnsi" w:hAnsiTheme="minorHAnsi" w:cs="Arial Narrow"/>
                <w:sz w:val="13"/>
                <w:szCs w:val="13"/>
                <w:lang w:val="pl-PL"/>
              </w:rPr>
              <w:t>Definicja wariantu bezinwestycyjnego</w:t>
            </w:r>
          </w:p>
          <w:p w14:paraId="5C816EF0" w14:textId="3B0835BC" w:rsidR="00832795" w:rsidRPr="006E41D5" w:rsidRDefault="00C33EB4" w:rsidP="00422211">
            <w:pPr>
              <w:pStyle w:val="Akapitzlist"/>
              <w:numPr>
                <w:ilvl w:val="0"/>
                <w:numId w:val="66"/>
              </w:numPr>
              <w:spacing w:before="0" w:after="0"/>
              <w:ind w:left="77" w:hanging="76"/>
              <w:rPr>
                <w:rFonts w:asciiTheme="minorHAnsi" w:hAnsiTheme="minorHAnsi" w:cs="Arial Narrow"/>
                <w:sz w:val="13"/>
                <w:szCs w:val="13"/>
                <w:lang w:val="pl-PL"/>
              </w:rPr>
            </w:pPr>
            <w:r w:rsidRPr="006E41D5">
              <w:rPr>
                <w:rFonts w:asciiTheme="minorHAnsi" w:hAnsiTheme="minorHAnsi" w:cs="Arial Narrow"/>
                <w:sz w:val="13"/>
                <w:szCs w:val="13"/>
                <w:lang w:val="pl-PL"/>
              </w:rPr>
              <w:t>Określenie okresu odniesienia projektu</w:t>
            </w:r>
          </w:p>
          <w:p w14:paraId="6C89D3E9" w14:textId="0C55A7C3" w:rsidR="00832795" w:rsidRPr="006E41D5" w:rsidRDefault="00C33EB4" w:rsidP="00422211">
            <w:pPr>
              <w:pStyle w:val="Akapitzlist"/>
              <w:numPr>
                <w:ilvl w:val="0"/>
                <w:numId w:val="66"/>
              </w:numPr>
              <w:spacing w:before="0" w:after="0"/>
              <w:ind w:left="77" w:hanging="76"/>
              <w:rPr>
                <w:rFonts w:asciiTheme="minorHAnsi" w:hAnsiTheme="minorHAnsi" w:cs="Arial Narrow"/>
                <w:sz w:val="13"/>
                <w:szCs w:val="13"/>
                <w:lang w:val="pl-PL"/>
              </w:rPr>
            </w:pPr>
            <w:r w:rsidRPr="006E41D5">
              <w:rPr>
                <w:rFonts w:asciiTheme="minorHAnsi" w:hAnsiTheme="minorHAnsi" w:cs="Arial Narrow"/>
                <w:sz w:val="13"/>
                <w:szCs w:val="13"/>
                <w:lang w:val="pl-PL"/>
              </w:rPr>
              <w:t>Przygotowanie wskaźników makroekonomicznych</w:t>
            </w:r>
          </w:p>
          <w:p w14:paraId="7E9392F8" w14:textId="42B7EE4C" w:rsidR="00832795" w:rsidRPr="006E41D5" w:rsidRDefault="00C33EB4" w:rsidP="00422211">
            <w:pPr>
              <w:pStyle w:val="Akapitzlist"/>
              <w:numPr>
                <w:ilvl w:val="0"/>
                <w:numId w:val="66"/>
              </w:numPr>
              <w:spacing w:before="0" w:after="0"/>
              <w:ind w:left="77" w:hanging="76"/>
              <w:rPr>
                <w:rFonts w:asciiTheme="minorHAnsi" w:hAnsiTheme="minorHAnsi" w:cs="Arial Narrow"/>
                <w:sz w:val="13"/>
                <w:szCs w:val="13"/>
                <w:lang w:val="pl-PL"/>
              </w:rPr>
            </w:pPr>
            <w:r w:rsidRPr="006E41D5">
              <w:rPr>
                <w:rFonts w:asciiTheme="minorHAnsi" w:hAnsiTheme="minorHAnsi" w:cs="Arial Narrow"/>
                <w:sz w:val="13"/>
                <w:szCs w:val="13"/>
                <w:lang w:val="pl-PL"/>
              </w:rPr>
              <w:t>Prognozy ruchu</w:t>
            </w:r>
          </w:p>
          <w:p w14:paraId="7E7A21B6" w14:textId="2981A558" w:rsidR="00832795" w:rsidRPr="006E41D5" w:rsidRDefault="00C33EB4" w:rsidP="00422211">
            <w:pPr>
              <w:pStyle w:val="Akapitzlist"/>
              <w:numPr>
                <w:ilvl w:val="0"/>
                <w:numId w:val="66"/>
              </w:numPr>
              <w:spacing w:before="0" w:after="0"/>
              <w:ind w:left="77" w:hanging="76"/>
              <w:rPr>
                <w:rFonts w:asciiTheme="minorHAnsi" w:hAnsiTheme="minorHAnsi" w:cs="Arial Narrow"/>
                <w:sz w:val="13"/>
                <w:szCs w:val="13"/>
                <w:lang w:val="pl-PL"/>
              </w:rPr>
            </w:pPr>
            <w:r w:rsidRPr="006E41D5">
              <w:rPr>
                <w:rFonts w:asciiTheme="minorHAnsi" w:hAnsiTheme="minorHAnsi" w:cs="Arial Narrow"/>
                <w:sz w:val="13"/>
                <w:szCs w:val="13"/>
                <w:lang w:val="pl-PL"/>
              </w:rPr>
              <w:t>Prognoza dochodów</w:t>
            </w:r>
          </w:p>
          <w:p w14:paraId="334A926C" w14:textId="77777777" w:rsidR="006E41D5" w:rsidRPr="006E41D5" w:rsidRDefault="00C33EB4" w:rsidP="00422211">
            <w:pPr>
              <w:pStyle w:val="Akapitzlist"/>
              <w:numPr>
                <w:ilvl w:val="0"/>
                <w:numId w:val="66"/>
              </w:numPr>
              <w:spacing w:before="0" w:after="0"/>
              <w:ind w:left="77" w:hanging="76"/>
              <w:rPr>
                <w:rFonts w:asciiTheme="minorHAnsi" w:hAnsiTheme="minorHAnsi" w:cs="Arial Narrow"/>
                <w:sz w:val="13"/>
                <w:szCs w:val="13"/>
                <w:lang w:val="pl-PL"/>
              </w:rPr>
            </w:pPr>
            <w:r w:rsidRPr="006E41D5">
              <w:rPr>
                <w:rFonts w:asciiTheme="minorHAnsi" w:hAnsiTheme="minorHAnsi" w:cs="Arial Narrow"/>
                <w:sz w:val="13"/>
                <w:szCs w:val="13"/>
                <w:lang w:val="pl-PL"/>
              </w:rPr>
              <w:t>Założenia dotyczące kosztów</w:t>
            </w:r>
          </w:p>
          <w:p w14:paraId="08E4039C" w14:textId="460119E0" w:rsidR="00832795" w:rsidRPr="006E41D5" w:rsidRDefault="00C33EB4" w:rsidP="00422211">
            <w:pPr>
              <w:pStyle w:val="Akapitzlist"/>
              <w:numPr>
                <w:ilvl w:val="0"/>
                <w:numId w:val="66"/>
              </w:numPr>
              <w:spacing w:before="0" w:after="0"/>
              <w:ind w:left="77" w:hanging="76"/>
              <w:rPr>
                <w:rFonts w:asciiTheme="minorHAnsi" w:hAnsiTheme="minorHAnsi"/>
                <w:lang w:val="pl-PL"/>
              </w:rPr>
            </w:pPr>
            <w:r w:rsidRPr="006E41D5">
              <w:rPr>
                <w:rFonts w:asciiTheme="minorHAnsi" w:hAnsiTheme="minorHAnsi" w:cs="Arial Narrow"/>
                <w:sz w:val="13"/>
                <w:szCs w:val="13"/>
                <w:lang w:val="pl-PL"/>
              </w:rPr>
              <w:t>Wartość rezydualna</w:t>
            </w:r>
          </w:p>
        </w:tc>
        <w:tc>
          <w:tcPr>
            <w:tcW w:w="567" w:type="dxa"/>
          </w:tcPr>
          <w:p w14:paraId="2E6B3890" w14:textId="77777777" w:rsidR="00832795" w:rsidRPr="00BD275C" w:rsidRDefault="00832795" w:rsidP="007B166C">
            <w:pPr>
              <w:spacing w:before="0" w:after="0"/>
              <w:rPr>
                <w:rFonts w:asciiTheme="minorHAnsi" w:hAnsiTheme="minorHAnsi"/>
                <w:lang w:val="pl-PL"/>
              </w:rPr>
            </w:pPr>
          </w:p>
        </w:tc>
        <w:tc>
          <w:tcPr>
            <w:tcW w:w="1701" w:type="dxa"/>
            <w:shd w:val="clear" w:color="auto" w:fill="A6A6A6"/>
            <w:vAlign w:val="center"/>
          </w:tcPr>
          <w:p w14:paraId="6265AB53" w14:textId="389A7A18" w:rsidR="00832795" w:rsidRPr="006E41D5" w:rsidRDefault="00C33EB4" w:rsidP="00422211">
            <w:pPr>
              <w:pStyle w:val="Akapitzlist"/>
              <w:numPr>
                <w:ilvl w:val="0"/>
                <w:numId w:val="66"/>
              </w:numPr>
              <w:spacing w:before="0" w:after="0"/>
              <w:ind w:left="77" w:hanging="76"/>
              <w:rPr>
                <w:rFonts w:asciiTheme="minorHAnsi" w:hAnsiTheme="minorHAnsi" w:cs="Arial Narrow"/>
                <w:sz w:val="13"/>
                <w:szCs w:val="13"/>
                <w:lang w:val="pl-PL"/>
              </w:rPr>
            </w:pPr>
            <w:r w:rsidRPr="006E41D5">
              <w:rPr>
                <w:rFonts w:asciiTheme="minorHAnsi" w:hAnsiTheme="minorHAnsi" w:cs="Arial Narrow"/>
                <w:sz w:val="13"/>
                <w:szCs w:val="13"/>
                <w:lang w:val="pl-PL"/>
              </w:rPr>
              <w:t>Warianty projektu/Wybrany najlepszy wariant</w:t>
            </w:r>
          </w:p>
          <w:p w14:paraId="716A8623" w14:textId="4B215A15" w:rsidR="00832795" w:rsidRPr="006E41D5" w:rsidRDefault="00C33EB4" w:rsidP="00422211">
            <w:pPr>
              <w:pStyle w:val="Akapitzlist"/>
              <w:numPr>
                <w:ilvl w:val="0"/>
                <w:numId w:val="66"/>
              </w:numPr>
              <w:spacing w:before="0" w:after="0"/>
              <w:ind w:left="77" w:hanging="76"/>
              <w:rPr>
                <w:rFonts w:asciiTheme="minorHAnsi" w:hAnsiTheme="minorHAnsi"/>
                <w:sz w:val="13"/>
                <w:szCs w:val="13"/>
                <w:lang w:val="pl-PL"/>
              </w:rPr>
            </w:pPr>
            <w:r w:rsidRPr="006E41D5">
              <w:rPr>
                <w:rFonts w:asciiTheme="minorHAnsi" w:hAnsiTheme="minorHAnsi" w:cs="Arial Narrow"/>
                <w:sz w:val="13"/>
                <w:szCs w:val="13"/>
                <w:lang w:val="pl-PL"/>
              </w:rPr>
              <w:t>Pełne dane wejściowe do analizy społeczno-ekonomicznej i finansowej</w:t>
            </w:r>
          </w:p>
        </w:tc>
        <w:tc>
          <w:tcPr>
            <w:tcW w:w="249" w:type="dxa"/>
          </w:tcPr>
          <w:p w14:paraId="1EA8D7A4" w14:textId="77777777" w:rsidR="00832795" w:rsidRPr="00BD275C" w:rsidRDefault="00832795" w:rsidP="007B166C">
            <w:pPr>
              <w:spacing w:before="0" w:after="0"/>
              <w:rPr>
                <w:rFonts w:asciiTheme="minorHAnsi" w:hAnsiTheme="minorHAnsi"/>
                <w:lang w:val="pl-PL"/>
              </w:rPr>
            </w:pPr>
          </w:p>
        </w:tc>
      </w:tr>
      <w:tr w:rsidR="00426637" w:rsidRPr="006638E3" w14:paraId="7524B134" w14:textId="77777777" w:rsidTr="00E01B17">
        <w:trPr>
          <w:trHeight w:hRule="exact" w:val="53"/>
          <w:jc w:val="center"/>
        </w:trPr>
        <w:tc>
          <w:tcPr>
            <w:tcW w:w="239" w:type="dxa"/>
            <w:tcBorders>
              <w:bottom w:val="single" w:sz="8" w:space="0" w:color="auto"/>
            </w:tcBorders>
          </w:tcPr>
          <w:p w14:paraId="239A774F" w14:textId="77777777" w:rsidR="00832795" w:rsidRPr="00BD275C" w:rsidRDefault="00832795" w:rsidP="007B166C">
            <w:pPr>
              <w:rPr>
                <w:rFonts w:asciiTheme="minorHAnsi" w:hAnsiTheme="minorHAnsi"/>
                <w:b/>
                <w:lang w:val="pl-PL"/>
              </w:rPr>
            </w:pPr>
          </w:p>
        </w:tc>
        <w:tc>
          <w:tcPr>
            <w:tcW w:w="1428" w:type="dxa"/>
            <w:tcBorders>
              <w:bottom w:val="single" w:sz="8" w:space="0" w:color="auto"/>
            </w:tcBorders>
          </w:tcPr>
          <w:p w14:paraId="77DFE47E" w14:textId="77777777" w:rsidR="00832795" w:rsidRPr="00BD275C" w:rsidRDefault="00832795" w:rsidP="007B166C">
            <w:pPr>
              <w:rPr>
                <w:rFonts w:asciiTheme="minorHAnsi" w:hAnsiTheme="minorHAnsi"/>
                <w:b/>
                <w:lang w:val="pl-PL"/>
              </w:rPr>
            </w:pPr>
          </w:p>
        </w:tc>
        <w:tc>
          <w:tcPr>
            <w:tcW w:w="556" w:type="dxa"/>
            <w:tcBorders>
              <w:bottom w:val="single" w:sz="8" w:space="0" w:color="auto"/>
            </w:tcBorders>
          </w:tcPr>
          <w:p w14:paraId="634DAAF6" w14:textId="77777777" w:rsidR="00832795" w:rsidRPr="00BD275C" w:rsidRDefault="00832795" w:rsidP="007B166C">
            <w:pPr>
              <w:rPr>
                <w:rFonts w:asciiTheme="minorHAnsi" w:hAnsiTheme="minorHAnsi"/>
                <w:lang w:val="pl-PL"/>
              </w:rPr>
            </w:pPr>
          </w:p>
        </w:tc>
        <w:tc>
          <w:tcPr>
            <w:tcW w:w="2313" w:type="dxa"/>
            <w:tcBorders>
              <w:bottom w:val="single" w:sz="8" w:space="0" w:color="auto"/>
            </w:tcBorders>
          </w:tcPr>
          <w:p w14:paraId="35A47C81" w14:textId="77777777" w:rsidR="00832795" w:rsidRPr="00BD275C" w:rsidRDefault="00832795" w:rsidP="007B166C">
            <w:pPr>
              <w:rPr>
                <w:rFonts w:asciiTheme="minorHAnsi" w:hAnsiTheme="minorHAnsi"/>
                <w:lang w:val="pl-PL"/>
              </w:rPr>
            </w:pPr>
          </w:p>
        </w:tc>
        <w:tc>
          <w:tcPr>
            <w:tcW w:w="567" w:type="dxa"/>
            <w:tcBorders>
              <w:bottom w:val="single" w:sz="8" w:space="0" w:color="auto"/>
            </w:tcBorders>
          </w:tcPr>
          <w:p w14:paraId="0249323D" w14:textId="77777777" w:rsidR="00832795" w:rsidRPr="00BD275C" w:rsidRDefault="00832795" w:rsidP="007B166C">
            <w:pPr>
              <w:rPr>
                <w:rFonts w:asciiTheme="minorHAnsi" w:hAnsiTheme="minorHAnsi"/>
                <w:lang w:val="pl-PL"/>
              </w:rPr>
            </w:pPr>
          </w:p>
        </w:tc>
        <w:tc>
          <w:tcPr>
            <w:tcW w:w="1701" w:type="dxa"/>
            <w:tcBorders>
              <w:bottom w:val="single" w:sz="8" w:space="0" w:color="auto"/>
            </w:tcBorders>
          </w:tcPr>
          <w:p w14:paraId="4D190BAD" w14:textId="77777777" w:rsidR="00832795" w:rsidRPr="00BD275C" w:rsidRDefault="00832795" w:rsidP="007B166C">
            <w:pPr>
              <w:rPr>
                <w:rFonts w:asciiTheme="minorHAnsi" w:hAnsiTheme="minorHAnsi"/>
                <w:lang w:val="pl-PL"/>
              </w:rPr>
            </w:pPr>
          </w:p>
        </w:tc>
        <w:tc>
          <w:tcPr>
            <w:tcW w:w="249" w:type="dxa"/>
            <w:tcBorders>
              <w:bottom w:val="single" w:sz="8" w:space="0" w:color="auto"/>
            </w:tcBorders>
          </w:tcPr>
          <w:p w14:paraId="54E1CA8F" w14:textId="77777777" w:rsidR="00832795" w:rsidRPr="00BD275C" w:rsidRDefault="00832795" w:rsidP="007B166C">
            <w:pPr>
              <w:rPr>
                <w:rFonts w:asciiTheme="minorHAnsi" w:hAnsiTheme="minorHAnsi"/>
                <w:lang w:val="pl-PL"/>
              </w:rPr>
            </w:pPr>
          </w:p>
        </w:tc>
      </w:tr>
      <w:tr w:rsidR="00426637" w:rsidRPr="00BD275C" w14:paraId="70E9AA8B" w14:textId="77777777" w:rsidTr="00E01B17">
        <w:trPr>
          <w:trHeight w:hRule="exact" w:val="317"/>
          <w:jc w:val="center"/>
        </w:trPr>
        <w:tc>
          <w:tcPr>
            <w:tcW w:w="239" w:type="dxa"/>
            <w:tcBorders>
              <w:top w:val="single" w:sz="8" w:space="0" w:color="auto"/>
              <w:left w:val="single" w:sz="8" w:space="0" w:color="auto"/>
              <w:bottom w:val="single" w:sz="8" w:space="0" w:color="auto"/>
            </w:tcBorders>
            <w:shd w:val="clear" w:color="auto" w:fill="B8CCE4" w:themeFill="accent1" w:themeFillTint="66"/>
            <w:vAlign w:val="center"/>
          </w:tcPr>
          <w:p w14:paraId="1BAF0F41" w14:textId="77777777" w:rsidR="00832795" w:rsidRPr="00BD275C" w:rsidRDefault="00832795" w:rsidP="007B166C">
            <w:pPr>
              <w:jc w:val="center"/>
              <w:rPr>
                <w:rFonts w:asciiTheme="minorHAnsi" w:hAnsiTheme="minorHAnsi"/>
                <w:b/>
                <w:lang w:val="pl-PL"/>
              </w:rPr>
            </w:pPr>
          </w:p>
        </w:tc>
        <w:tc>
          <w:tcPr>
            <w:tcW w:w="1428" w:type="dxa"/>
            <w:tcBorders>
              <w:top w:val="single" w:sz="8" w:space="0" w:color="auto"/>
              <w:bottom w:val="single" w:sz="8" w:space="0" w:color="auto"/>
            </w:tcBorders>
            <w:shd w:val="clear" w:color="auto" w:fill="B8CCE4" w:themeFill="accent1" w:themeFillTint="66"/>
            <w:vAlign w:val="center"/>
          </w:tcPr>
          <w:p w14:paraId="25E8F1BA" w14:textId="77777777" w:rsidR="00832795" w:rsidRPr="00BD275C" w:rsidRDefault="00832795" w:rsidP="007B166C">
            <w:pPr>
              <w:jc w:val="center"/>
              <w:rPr>
                <w:rFonts w:asciiTheme="minorHAnsi" w:hAnsiTheme="minorHAnsi"/>
                <w:b/>
                <w:lang w:val="pl-PL"/>
              </w:rPr>
            </w:pPr>
          </w:p>
        </w:tc>
        <w:tc>
          <w:tcPr>
            <w:tcW w:w="556" w:type="dxa"/>
            <w:tcBorders>
              <w:top w:val="single" w:sz="8" w:space="0" w:color="auto"/>
              <w:bottom w:val="single" w:sz="8" w:space="0" w:color="auto"/>
            </w:tcBorders>
            <w:shd w:val="clear" w:color="auto" w:fill="B8CCE4" w:themeFill="accent1" w:themeFillTint="66"/>
            <w:vAlign w:val="center"/>
          </w:tcPr>
          <w:p w14:paraId="748E407D" w14:textId="77777777" w:rsidR="00832795" w:rsidRPr="00BD275C" w:rsidRDefault="00832795" w:rsidP="007B166C">
            <w:pPr>
              <w:jc w:val="center"/>
              <w:rPr>
                <w:rFonts w:asciiTheme="minorHAnsi" w:hAnsiTheme="minorHAnsi"/>
                <w:lang w:val="pl-PL"/>
              </w:rPr>
            </w:pPr>
          </w:p>
        </w:tc>
        <w:tc>
          <w:tcPr>
            <w:tcW w:w="2313" w:type="dxa"/>
            <w:tcBorders>
              <w:top w:val="single" w:sz="8" w:space="0" w:color="auto"/>
              <w:bottom w:val="single" w:sz="8" w:space="0" w:color="auto"/>
            </w:tcBorders>
            <w:shd w:val="clear" w:color="auto" w:fill="B8CCE4" w:themeFill="accent1" w:themeFillTint="66"/>
            <w:vAlign w:val="center"/>
          </w:tcPr>
          <w:p w14:paraId="104CE609" w14:textId="77777777" w:rsidR="00832795" w:rsidRPr="00BD275C" w:rsidRDefault="00C33EB4" w:rsidP="007B166C">
            <w:pPr>
              <w:spacing w:before="0" w:after="0"/>
              <w:ind w:left="0" w:right="0"/>
              <w:jc w:val="center"/>
              <w:rPr>
                <w:rFonts w:asciiTheme="minorHAnsi" w:hAnsiTheme="minorHAnsi"/>
                <w:b/>
                <w:sz w:val="22"/>
                <w:szCs w:val="22"/>
                <w:lang w:val="pl-PL"/>
              </w:rPr>
            </w:pPr>
            <w:r w:rsidRPr="00BD275C">
              <w:rPr>
                <w:rFonts w:asciiTheme="minorHAnsi" w:hAnsiTheme="minorHAnsi"/>
                <w:b/>
                <w:bCs/>
                <w:sz w:val="22"/>
                <w:szCs w:val="22"/>
                <w:lang w:val="pl-PL"/>
              </w:rPr>
              <w:t>Faza II</w:t>
            </w:r>
          </w:p>
        </w:tc>
        <w:tc>
          <w:tcPr>
            <w:tcW w:w="567" w:type="dxa"/>
            <w:tcBorders>
              <w:top w:val="single" w:sz="8" w:space="0" w:color="auto"/>
              <w:bottom w:val="single" w:sz="8" w:space="0" w:color="auto"/>
            </w:tcBorders>
            <w:shd w:val="clear" w:color="auto" w:fill="B8CCE4" w:themeFill="accent1" w:themeFillTint="66"/>
            <w:vAlign w:val="center"/>
          </w:tcPr>
          <w:p w14:paraId="7121AD06" w14:textId="77777777" w:rsidR="00832795" w:rsidRPr="00BD275C" w:rsidRDefault="00832795" w:rsidP="007B166C">
            <w:pPr>
              <w:jc w:val="center"/>
              <w:rPr>
                <w:rFonts w:asciiTheme="minorHAnsi" w:hAnsiTheme="minorHAnsi"/>
                <w:lang w:val="pl-PL"/>
              </w:rPr>
            </w:pPr>
          </w:p>
        </w:tc>
        <w:tc>
          <w:tcPr>
            <w:tcW w:w="1701" w:type="dxa"/>
            <w:tcBorders>
              <w:top w:val="single" w:sz="8" w:space="0" w:color="auto"/>
              <w:bottom w:val="single" w:sz="8" w:space="0" w:color="auto"/>
            </w:tcBorders>
            <w:shd w:val="clear" w:color="auto" w:fill="B8CCE4" w:themeFill="accent1" w:themeFillTint="66"/>
            <w:vAlign w:val="center"/>
          </w:tcPr>
          <w:p w14:paraId="33F7C381" w14:textId="77777777" w:rsidR="00832795" w:rsidRPr="00BD275C" w:rsidRDefault="00832795" w:rsidP="007B166C">
            <w:pPr>
              <w:jc w:val="center"/>
              <w:rPr>
                <w:rFonts w:asciiTheme="minorHAnsi" w:hAnsiTheme="minorHAnsi"/>
                <w:lang w:val="pl-PL"/>
              </w:rPr>
            </w:pPr>
          </w:p>
        </w:tc>
        <w:tc>
          <w:tcPr>
            <w:tcW w:w="249" w:type="dxa"/>
            <w:tcBorders>
              <w:top w:val="single" w:sz="8" w:space="0" w:color="auto"/>
              <w:bottom w:val="single" w:sz="8" w:space="0" w:color="auto"/>
              <w:right w:val="single" w:sz="8" w:space="0" w:color="auto"/>
            </w:tcBorders>
            <w:shd w:val="clear" w:color="auto" w:fill="B8CCE4" w:themeFill="accent1" w:themeFillTint="66"/>
            <w:vAlign w:val="center"/>
          </w:tcPr>
          <w:p w14:paraId="4313FD4F" w14:textId="77777777" w:rsidR="00832795" w:rsidRPr="00BD275C" w:rsidRDefault="00832795" w:rsidP="007B166C">
            <w:pPr>
              <w:jc w:val="center"/>
              <w:rPr>
                <w:rFonts w:asciiTheme="minorHAnsi" w:hAnsiTheme="minorHAnsi"/>
                <w:lang w:val="pl-PL"/>
              </w:rPr>
            </w:pPr>
          </w:p>
        </w:tc>
      </w:tr>
      <w:tr w:rsidR="00426637" w:rsidRPr="00BD275C" w14:paraId="3BF4D4DD" w14:textId="77777777" w:rsidTr="00E01B17">
        <w:trPr>
          <w:trHeight w:hRule="exact" w:val="63"/>
          <w:jc w:val="center"/>
        </w:trPr>
        <w:tc>
          <w:tcPr>
            <w:tcW w:w="239" w:type="dxa"/>
            <w:tcBorders>
              <w:top w:val="single" w:sz="8" w:space="0" w:color="auto"/>
            </w:tcBorders>
          </w:tcPr>
          <w:p w14:paraId="4F409772" w14:textId="77777777" w:rsidR="00832795" w:rsidRPr="00BD275C" w:rsidRDefault="00832795" w:rsidP="007B166C">
            <w:pPr>
              <w:rPr>
                <w:rFonts w:asciiTheme="minorHAnsi" w:hAnsiTheme="minorHAnsi"/>
                <w:b/>
                <w:lang w:val="pl-PL"/>
              </w:rPr>
            </w:pPr>
          </w:p>
        </w:tc>
        <w:tc>
          <w:tcPr>
            <w:tcW w:w="1428" w:type="dxa"/>
            <w:tcBorders>
              <w:top w:val="single" w:sz="8" w:space="0" w:color="auto"/>
            </w:tcBorders>
          </w:tcPr>
          <w:p w14:paraId="7BFEE17A" w14:textId="77777777" w:rsidR="00832795" w:rsidRPr="00BD275C" w:rsidRDefault="00832795" w:rsidP="007B166C">
            <w:pPr>
              <w:rPr>
                <w:rFonts w:asciiTheme="minorHAnsi" w:hAnsiTheme="minorHAnsi"/>
                <w:b/>
                <w:lang w:val="pl-PL"/>
              </w:rPr>
            </w:pPr>
          </w:p>
        </w:tc>
        <w:tc>
          <w:tcPr>
            <w:tcW w:w="556" w:type="dxa"/>
            <w:tcBorders>
              <w:top w:val="single" w:sz="8" w:space="0" w:color="auto"/>
            </w:tcBorders>
          </w:tcPr>
          <w:p w14:paraId="7C1D0931" w14:textId="77777777" w:rsidR="00832795" w:rsidRPr="00BD275C" w:rsidRDefault="00832795" w:rsidP="007B166C">
            <w:pPr>
              <w:rPr>
                <w:rFonts w:asciiTheme="minorHAnsi" w:hAnsiTheme="minorHAnsi"/>
                <w:lang w:val="pl-PL"/>
              </w:rPr>
            </w:pPr>
          </w:p>
        </w:tc>
        <w:tc>
          <w:tcPr>
            <w:tcW w:w="2313" w:type="dxa"/>
            <w:tcBorders>
              <w:top w:val="single" w:sz="8" w:space="0" w:color="auto"/>
            </w:tcBorders>
          </w:tcPr>
          <w:p w14:paraId="00F69105" w14:textId="77777777" w:rsidR="00832795" w:rsidRPr="00BD275C" w:rsidRDefault="00832795" w:rsidP="007B166C">
            <w:pPr>
              <w:rPr>
                <w:rFonts w:asciiTheme="minorHAnsi" w:hAnsiTheme="minorHAnsi"/>
                <w:lang w:val="pl-PL"/>
              </w:rPr>
            </w:pPr>
          </w:p>
        </w:tc>
        <w:tc>
          <w:tcPr>
            <w:tcW w:w="567" w:type="dxa"/>
            <w:tcBorders>
              <w:top w:val="single" w:sz="8" w:space="0" w:color="auto"/>
            </w:tcBorders>
          </w:tcPr>
          <w:p w14:paraId="0E2615CE" w14:textId="77777777" w:rsidR="00832795" w:rsidRPr="00BD275C" w:rsidRDefault="00832795" w:rsidP="007B166C">
            <w:pPr>
              <w:rPr>
                <w:rFonts w:asciiTheme="minorHAnsi" w:hAnsiTheme="minorHAnsi"/>
                <w:lang w:val="pl-PL"/>
              </w:rPr>
            </w:pPr>
          </w:p>
        </w:tc>
        <w:tc>
          <w:tcPr>
            <w:tcW w:w="1701" w:type="dxa"/>
            <w:tcBorders>
              <w:top w:val="single" w:sz="8" w:space="0" w:color="auto"/>
            </w:tcBorders>
          </w:tcPr>
          <w:p w14:paraId="661F4106" w14:textId="77777777" w:rsidR="00832795" w:rsidRPr="00BD275C" w:rsidRDefault="00832795" w:rsidP="007B166C">
            <w:pPr>
              <w:rPr>
                <w:rFonts w:asciiTheme="minorHAnsi" w:hAnsiTheme="minorHAnsi"/>
                <w:lang w:val="pl-PL"/>
              </w:rPr>
            </w:pPr>
          </w:p>
        </w:tc>
        <w:tc>
          <w:tcPr>
            <w:tcW w:w="249" w:type="dxa"/>
            <w:tcBorders>
              <w:top w:val="single" w:sz="8" w:space="0" w:color="auto"/>
            </w:tcBorders>
          </w:tcPr>
          <w:p w14:paraId="580E6991" w14:textId="77777777" w:rsidR="00832795" w:rsidRPr="00BD275C" w:rsidRDefault="00832795" w:rsidP="007B166C">
            <w:pPr>
              <w:rPr>
                <w:rFonts w:asciiTheme="minorHAnsi" w:hAnsiTheme="minorHAnsi"/>
                <w:lang w:val="pl-PL"/>
              </w:rPr>
            </w:pPr>
          </w:p>
        </w:tc>
      </w:tr>
      <w:tr w:rsidR="00426637" w:rsidRPr="006638E3" w14:paraId="2BC58976" w14:textId="77777777" w:rsidTr="006E41D5">
        <w:trPr>
          <w:trHeight w:hRule="exact" w:val="2393"/>
          <w:jc w:val="center"/>
        </w:trPr>
        <w:tc>
          <w:tcPr>
            <w:tcW w:w="239" w:type="dxa"/>
          </w:tcPr>
          <w:p w14:paraId="3A96FF6C" w14:textId="77777777" w:rsidR="00832795" w:rsidRPr="00BD275C" w:rsidRDefault="00832795" w:rsidP="007B166C">
            <w:pPr>
              <w:spacing w:before="0" w:after="0"/>
              <w:rPr>
                <w:rFonts w:asciiTheme="minorHAnsi" w:hAnsiTheme="minorHAnsi"/>
                <w:b/>
                <w:lang w:val="pl-PL"/>
              </w:rPr>
            </w:pPr>
          </w:p>
        </w:tc>
        <w:tc>
          <w:tcPr>
            <w:tcW w:w="1428" w:type="dxa"/>
            <w:shd w:val="clear" w:color="auto" w:fill="F2F2F2"/>
            <w:vAlign w:val="center"/>
          </w:tcPr>
          <w:p w14:paraId="4DD1A39B" w14:textId="77777777" w:rsidR="00832795" w:rsidRPr="00BD275C" w:rsidRDefault="00C33EB4" w:rsidP="007B166C">
            <w:pPr>
              <w:spacing w:before="0" w:after="0"/>
              <w:ind w:left="0"/>
              <w:rPr>
                <w:rFonts w:asciiTheme="minorHAnsi" w:hAnsiTheme="minorHAnsi"/>
                <w:b/>
                <w:lang w:val="pl-PL"/>
              </w:rPr>
            </w:pPr>
            <w:r w:rsidRPr="00BD275C">
              <w:rPr>
                <w:rFonts w:asciiTheme="minorHAnsi" w:hAnsiTheme="minorHAnsi"/>
                <w:b/>
                <w:bCs/>
                <w:sz w:val="16"/>
                <w:szCs w:val="16"/>
                <w:lang w:val="pl-PL"/>
              </w:rPr>
              <w:t>Analiza ekonomiczna</w:t>
            </w:r>
          </w:p>
        </w:tc>
        <w:tc>
          <w:tcPr>
            <w:tcW w:w="556" w:type="dxa"/>
          </w:tcPr>
          <w:p w14:paraId="7E7E552F" w14:textId="77777777" w:rsidR="00832795" w:rsidRPr="00BD275C" w:rsidRDefault="00C33EB4" w:rsidP="007B166C">
            <w:pPr>
              <w:spacing w:before="0" w:after="0"/>
              <w:rPr>
                <w:rFonts w:asciiTheme="minorHAnsi" w:hAnsiTheme="minorHAnsi"/>
                <w:lang w:val="pl-PL"/>
              </w:rPr>
            </w:pPr>
            <w:r w:rsidRPr="00BD275C">
              <w:rPr>
                <w:rFonts w:asciiTheme="minorHAnsi" w:hAnsiTheme="minorHAnsi"/>
                <w:noProof/>
                <w:lang w:eastAsia="en-GB"/>
              </w:rPr>
              <mc:AlternateContent>
                <mc:Choice Requires="wps">
                  <w:drawing>
                    <wp:anchor distT="0" distB="0" distL="114300" distR="114300" simplePos="0" relativeHeight="251662336" behindDoc="0" locked="0" layoutInCell="1" allowOverlap="1" wp14:anchorId="2DD3B558" wp14:editId="2DE0AFE9">
                      <wp:simplePos x="0" y="0"/>
                      <wp:positionH relativeFrom="column">
                        <wp:posOffset>-3175</wp:posOffset>
                      </wp:positionH>
                      <wp:positionV relativeFrom="paragraph">
                        <wp:posOffset>431800</wp:posOffset>
                      </wp:positionV>
                      <wp:extent cx="237600" cy="223200"/>
                      <wp:effectExtent l="57150" t="76200" r="0" b="81915"/>
                      <wp:wrapNone/>
                      <wp:docPr id="448" name="Strzałka w prawo 448"/>
                      <wp:cNvGraphicFramePr/>
                      <a:graphic xmlns:a="http://schemas.openxmlformats.org/drawingml/2006/main">
                        <a:graphicData uri="http://schemas.microsoft.com/office/word/2010/wordprocessingShape">
                          <wps:wsp>
                            <wps:cNvSpPr/>
                            <wps:spPr>
                              <a:xfrm>
                                <a:off x="0" y="0"/>
                                <a:ext cx="237600" cy="223200"/>
                              </a:xfrm>
                              <a:prstGeom prst="rightArrow">
                                <a:avLst/>
                              </a:prstGeom>
                              <a:solidFill>
                                <a:schemeClr val="accent1">
                                  <a:lumMod val="60000"/>
                                  <a:lumOff val="40000"/>
                                </a:schemeClr>
                              </a:solidFill>
                              <a:ln>
                                <a:solidFill>
                                  <a:schemeClr val="accent1">
                                    <a:lumMod val="7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Strzałka w prawo 448" o:spid="_x0000_s1029" type="#_x0000_t13" style="width:18.7pt;height:17.55pt;margin-top:34pt;margin-left:-0.25pt;mso-height-percent:0;mso-height-relative:margin;mso-width-percent:0;mso-width-relative:margin;mso-wrap-distance-bottom:0;mso-wrap-distance-left:9pt;mso-wrap-distance-right:9pt;mso-wrap-distance-top:0;mso-wrap-style:square;position:absolute;visibility:visible;v-text-anchor:middle;z-index:251663360" adj="11455" fillcolor="#95b3d7" strokecolor="#365f91" strokeweight="2pt"/>
                  </w:pict>
                </mc:Fallback>
              </mc:AlternateContent>
            </w:r>
          </w:p>
        </w:tc>
        <w:tc>
          <w:tcPr>
            <w:tcW w:w="2313" w:type="dxa"/>
            <w:vAlign w:val="center"/>
          </w:tcPr>
          <w:p w14:paraId="4F96F125" w14:textId="3573ACF7" w:rsidR="00832795" w:rsidRPr="00BD275C" w:rsidRDefault="00C33EB4" w:rsidP="00422211">
            <w:pPr>
              <w:pStyle w:val="Akapitzlist"/>
              <w:numPr>
                <w:ilvl w:val="0"/>
                <w:numId w:val="66"/>
              </w:numPr>
              <w:spacing w:before="0" w:after="0"/>
              <w:ind w:left="77" w:hanging="76"/>
              <w:rPr>
                <w:rFonts w:asciiTheme="minorHAnsi" w:hAnsiTheme="minorHAnsi" w:cs="Arial Narrow"/>
                <w:sz w:val="13"/>
                <w:szCs w:val="13"/>
                <w:lang w:val="pl-PL"/>
              </w:rPr>
            </w:pPr>
            <w:r w:rsidRPr="00BD275C">
              <w:rPr>
                <w:rFonts w:asciiTheme="minorHAnsi" w:hAnsiTheme="minorHAnsi" w:cs="Arial Narrow"/>
                <w:sz w:val="13"/>
                <w:szCs w:val="13"/>
                <w:lang w:val="pl-PL"/>
              </w:rPr>
              <w:t>Definicja założeń</w:t>
            </w:r>
          </w:p>
          <w:p w14:paraId="6CAE090E" w14:textId="44AF6D56" w:rsidR="00832795" w:rsidRPr="00BD275C" w:rsidRDefault="00C33EB4" w:rsidP="00422211">
            <w:pPr>
              <w:pStyle w:val="Akapitzlist"/>
              <w:numPr>
                <w:ilvl w:val="0"/>
                <w:numId w:val="66"/>
              </w:numPr>
              <w:spacing w:before="0" w:after="0"/>
              <w:ind w:left="77" w:hanging="76"/>
              <w:rPr>
                <w:rFonts w:asciiTheme="minorHAnsi" w:hAnsiTheme="minorHAnsi" w:cs="Arial Narrow"/>
                <w:sz w:val="13"/>
                <w:szCs w:val="13"/>
                <w:lang w:val="pl-PL"/>
              </w:rPr>
            </w:pPr>
            <w:r w:rsidRPr="00BD275C">
              <w:rPr>
                <w:rFonts w:asciiTheme="minorHAnsi" w:hAnsiTheme="minorHAnsi" w:cs="Arial Narrow"/>
                <w:sz w:val="13"/>
                <w:szCs w:val="13"/>
                <w:lang w:val="pl-PL"/>
              </w:rPr>
              <w:t>Przeliczniki z cen rynkowych na rozrachunkowe (ukryte)</w:t>
            </w:r>
          </w:p>
          <w:p w14:paraId="6B9E5E83" w14:textId="100E5A40" w:rsidR="00832795" w:rsidRPr="00BD275C" w:rsidRDefault="00C33EB4" w:rsidP="00422211">
            <w:pPr>
              <w:pStyle w:val="Akapitzlist"/>
              <w:numPr>
                <w:ilvl w:val="0"/>
                <w:numId w:val="66"/>
              </w:numPr>
              <w:spacing w:before="0" w:after="0"/>
              <w:ind w:left="77" w:hanging="76"/>
              <w:rPr>
                <w:rFonts w:asciiTheme="minorHAnsi" w:hAnsiTheme="minorHAnsi" w:cs="Arial Narrow"/>
                <w:sz w:val="13"/>
                <w:szCs w:val="13"/>
                <w:lang w:val="pl-PL"/>
              </w:rPr>
            </w:pPr>
            <w:r w:rsidRPr="00BD275C">
              <w:rPr>
                <w:rFonts w:asciiTheme="minorHAnsi" w:hAnsiTheme="minorHAnsi" w:cs="Arial Narrow"/>
                <w:sz w:val="13"/>
                <w:szCs w:val="13"/>
                <w:lang w:val="pl-PL"/>
              </w:rPr>
              <w:t>Obliczanie kosztów i korzyści ekonomicznych</w:t>
            </w:r>
          </w:p>
          <w:p w14:paraId="359CAE51" w14:textId="7EA68D32" w:rsidR="00832795" w:rsidRPr="00BD275C" w:rsidRDefault="00C33EB4" w:rsidP="00422211">
            <w:pPr>
              <w:pStyle w:val="Akapitzlist"/>
              <w:numPr>
                <w:ilvl w:val="0"/>
                <w:numId w:val="66"/>
              </w:numPr>
              <w:spacing w:before="0" w:after="0"/>
              <w:ind w:left="77" w:hanging="76"/>
              <w:rPr>
                <w:rFonts w:asciiTheme="minorHAnsi" w:hAnsiTheme="minorHAnsi" w:cs="Arial Narrow"/>
                <w:sz w:val="13"/>
                <w:szCs w:val="13"/>
                <w:lang w:val="pl-PL"/>
              </w:rPr>
            </w:pPr>
            <w:r w:rsidRPr="00BD275C">
              <w:rPr>
                <w:rFonts w:asciiTheme="minorHAnsi" w:hAnsiTheme="minorHAnsi" w:cs="Arial Narrow"/>
                <w:sz w:val="13"/>
                <w:szCs w:val="13"/>
                <w:lang w:val="pl-PL"/>
              </w:rPr>
              <w:t>Obliczanie wskaźników efektywności ekonomicznej</w:t>
            </w:r>
          </w:p>
          <w:p w14:paraId="56D83476" w14:textId="39E3C5D0" w:rsidR="00832795" w:rsidRPr="00BD275C" w:rsidRDefault="00C33EB4" w:rsidP="00422211">
            <w:pPr>
              <w:pStyle w:val="Akapitzlist"/>
              <w:numPr>
                <w:ilvl w:val="0"/>
                <w:numId w:val="66"/>
              </w:numPr>
              <w:spacing w:before="0" w:after="0"/>
              <w:ind w:left="77" w:hanging="76"/>
              <w:rPr>
                <w:rFonts w:asciiTheme="minorHAnsi" w:hAnsiTheme="minorHAnsi"/>
                <w:lang w:val="pl-PL"/>
              </w:rPr>
            </w:pPr>
            <w:r w:rsidRPr="00BD275C">
              <w:rPr>
                <w:rFonts w:asciiTheme="minorHAnsi" w:hAnsiTheme="minorHAnsi" w:cs="Arial Narrow"/>
                <w:sz w:val="13"/>
                <w:szCs w:val="13"/>
                <w:lang w:val="pl-PL"/>
              </w:rPr>
              <w:t>Wybór ostatecznego wariantu projektu (jeżeli dotyczy)</w:t>
            </w:r>
          </w:p>
        </w:tc>
        <w:tc>
          <w:tcPr>
            <w:tcW w:w="567" w:type="dxa"/>
          </w:tcPr>
          <w:p w14:paraId="3F61874E" w14:textId="77777777" w:rsidR="00832795" w:rsidRPr="00BD275C" w:rsidRDefault="00C33EB4" w:rsidP="007B166C">
            <w:pPr>
              <w:spacing w:before="0" w:after="0"/>
              <w:rPr>
                <w:rFonts w:asciiTheme="minorHAnsi" w:hAnsiTheme="minorHAnsi"/>
                <w:lang w:val="pl-PL"/>
              </w:rPr>
            </w:pPr>
            <w:r w:rsidRPr="00BD275C">
              <w:rPr>
                <w:rFonts w:asciiTheme="minorHAnsi" w:hAnsiTheme="minorHAnsi"/>
                <w:noProof/>
                <w:lang w:eastAsia="en-GB"/>
              </w:rPr>
              <mc:AlternateContent>
                <mc:Choice Requires="wps">
                  <w:drawing>
                    <wp:anchor distT="0" distB="0" distL="114300" distR="114300" simplePos="0" relativeHeight="251664384" behindDoc="0" locked="0" layoutInCell="1" allowOverlap="1" wp14:anchorId="1FC9474D" wp14:editId="07C11DA8">
                      <wp:simplePos x="0" y="0"/>
                      <wp:positionH relativeFrom="column">
                        <wp:posOffset>-34925</wp:posOffset>
                      </wp:positionH>
                      <wp:positionV relativeFrom="paragraph">
                        <wp:posOffset>431800</wp:posOffset>
                      </wp:positionV>
                      <wp:extent cx="236855" cy="222250"/>
                      <wp:effectExtent l="57150" t="76200" r="0" b="82550"/>
                      <wp:wrapNone/>
                      <wp:docPr id="449" name="Strzałka w prawo 449"/>
                      <wp:cNvGraphicFramePr/>
                      <a:graphic xmlns:a="http://schemas.openxmlformats.org/drawingml/2006/main">
                        <a:graphicData uri="http://schemas.microsoft.com/office/word/2010/wordprocessingShape">
                          <wps:wsp>
                            <wps:cNvSpPr/>
                            <wps:spPr>
                              <a:xfrm>
                                <a:off x="0" y="0"/>
                                <a:ext cx="236855" cy="222250"/>
                              </a:xfrm>
                              <a:prstGeom prst="rightArrow">
                                <a:avLst/>
                              </a:prstGeom>
                              <a:solidFill>
                                <a:schemeClr val="accent1">
                                  <a:lumMod val="60000"/>
                                  <a:lumOff val="40000"/>
                                </a:schemeClr>
                              </a:solidFill>
                              <a:ln>
                                <a:solidFill>
                                  <a:schemeClr val="accent1">
                                    <a:lumMod val="7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Strzałka w prawo 449" o:spid="_x0000_s1030" type="#_x0000_t13" style="width:18.65pt;height:17.5pt;margin-top:34pt;margin-left:-2.75pt;mso-height-percent:0;mso-height-relative:margin;mso-width-percent:0;mso-width-relative:margin;mso-wrap-distance-bottom:0;mso-wrap-distance-left:9pt;mso-wrap-distance-right:9pt;mso-wrap-distance-top:0;mso-wrap-style:square;position:absolute;visibility:visible;v-text-anchor:middle;z-index:251665408" adj="11466" fillcolor="#95b3d7" strokecolor="#365f91" strokeweight="2pt"/>
                  </w:pict>
                </mc:Fallback>
              </mc:AlternateContent>
            </w:r>
          </w:p>
        </w:tc>
        <w:tc>
          <w:tcPr>
            <w:tcW w:w="1701" w:type="dxa"/>
            <w:shd w:val="clear" w:color="auto" w:fill="A6A6A6"/>
            <w:vAlign w:val="center"/>
          </w:tcPr>
          <w:p w14:paraId="1B909F85" w14:textId="3745C477" w:rsidR="00832795" w:rsidRPr="006E41D5" w:rsidRDefault="00C33EB4" w:rsidP="00422211">
            <w:pPr>
              <w:pStyle w:val="Akapitzlist"/>
              <w:numPr>
                <w:ilvl w:val="0"/>
                <w:numId w:val="66"/>
              </w:numPr>
              <w:spacing w:before="0" w:after="0"/>
              <w:ind w:left="77" w:hanging="76"/>
              <w:rPr>
                <w:rFonts w:asciiTheme="minorHAnsi" w:hAnsiTheme="minorHAnsi" w:cs="Arial Narrow"/>
                <w:sz w:val="13"/>
                <w:szCs w:val="13"/>
                <w:lang w:val="pl-PL"/>
              </w:rPr>
            </w:pPr>
            <w:r w:rsidRPr="006E41D5">
              <w:rPr>
                <w:rFonts w:asciiTheme="minorHAnsi" w:hAnsiTheme="minorHAnsi" w:cs="Arial Narrow"/>
                <w:sz w:val="13"/>
                <w:szCs w:val="13"/>
                <w:lang w:val="pl-PL"/>
              </w:rPr>
              <w:t>Wybór najlepszego wariantu inwestycyjnego z uwzględnieniem szerokiej perspektywy społecznej (w przypadku stosowania AKK przy wyborze wariantów)</w:t>
            </w:r>
          </w:p>
          <w:p w14:paraId="16445F2D" w14:textId="42907227" w:rsidR="00832795" w:rsidRPr="006E41D5" w:rsidRDefault="00C33EB4" w:rsidP="00422211">
            <w:pPr>
              <w:pStyle w:val="Akapitzlist"/>
              <w:numPr>
                <w:ilvl w:val="0"/>
                <w:numId w:val="66"/>
              </w:numPr>
              <w:spacing w:before="0" w:after="0"/>
              <w:ind w:left="77" w:hanging="76"/>
              <w:rPr>
                <w:rFonts w:asciiTheme="minorHAnsi" w:hAnsiTheme="minorHAnsi" w:cs="Arial Narrow"/>
                <w:sz w:val="13"/>
                <w:szCs w:val="13"/>
                <w:lang w:val="pl-PL"/>
              </w:rPr>
            </w:pPr>
            <w:r w:rsidRPr="006E41D5">
              <w:rPr>
                <w:rFonts w:asciiTheme="minorHAnsi" w:hAnsiTheme="minorHAnsi" w:cs="Arial Narrow"/>
                <w:sz w:val="13"/>
                <w:szCs w:val="13"/>
                <w:lang w:val="pl-PL"/>
              </w:rPr>
              <w:t>Wykazanie, że inwestycja jest ekonomicznie wskazana i warta dofinansowania</w:t>
            </w:r>
          </w:p>
        </w:tc>
        <w:tc>
          <w:tcPr>
            <w:tcW w:w="249" w:type="dxa"/>
          </w:tcPr>
          <w:p w14:paraId="5803FB1E" w14:textId="77777777" w:rsidR="00832795" w:rsidRPr="00BD275C" w:rsidRDefault="00832795" w:rsidP="007B166C">
            <w:pPr>
              <w:spacing w:before="0" w:after="0"/>
              <w:rPr>
                <w:rFonts w:asciiTheme="minorHAnsi" w:hAnsiTheme="minorHAnsi"/>
                <w:lang w:val="pl-PL"/>
              </w:rPr>
            </w:pPr>
          </w:p>
        </w:tc>
      </w:tr>
      <w:tr w:rsidR="00426637" w:rsidRPr="006638E3" w14:paraId="3B4BF869" w14:textId="77777777" w:rsidTr="00E01B17">
        <w:trPr>
          <w:trHeight w:hRule="exact" w:val="53"/>
          <w:jc w:val="center"/>
        </w:trPr>
        <w:tc>
          <w:tcPr>
            <w:tcW w:w="239" w:type="dxa"/>
            <w:tcBorders>
              <w:bottom w:val="single" w:sz="8" w:space="0" w:color="auto"/>
            </w:tcBorders>
          </w:tcPr>
          <w:p w14:paraId="5426E315" w14:textId="77777777" w:rsidR="007B166C" w:rsidRPr="00BD275C" w:rsidRDefault="007B166C" w:rsidP="007B166C">
            <w:pPr>
              <w:rPr>
                <w:rFonts w:asciiTheme="minorHAnsi" w:hAnsiTheme="minorHAnsi"/>
                <w:b/>
                <w:lang w:val="pl-PL"/>
              </w:rPr>
            </w:pPr>
          </w:p>
        </w:tc>
        <w:tc>
          <w:tcPr>
            <w:tcW w:w="1428" w:type="dxa"/>
            <w:tcBorders>
              <w:bottom w:val="single" w:sz="8" w:space="0" w:color="auto"/>
            </w:tcBorders>
          </w:tcPr>
          <w:p w14:paraId="72E277D0" w14:textId="77777777" w:rsidR="007B166C" w:rsidRPr="00BD275C" w:rsidRDefault="007B166C" w:rsidP="007B166C">
            <w:pPr>
              <w:rPr>
                <w:rFonts w:asciiTheme="minorHAnsi" w:hAnsiTheme="minorHAnsi"/>
                <w:b/>
                <w:lang w:val="pl-PL"/>
              </w:rPr>
            </w:pPr>
          </w:p>
        </w:tc>
        <w:tc>
          <w:tcPr>
            <w:tcW w:w="556" w:type="dxa"/>
            <w:tcBorders>
              <w:bottom w:val="single" w:sz="8" w:space="0" w:color="auto"/>
            </w:tcBorders>
          </w:tcPr>
          <w:p w14:paraId="751B68EF" w14:textId="77777777" w:rsidR="007B166C" w:rsidRPr="00BD275C" w:rsidRDefault="007B166C" w:rsidP="007B166C">
            <w:pPr>
              <w:rPr>
                <w:rFonts w:asciiTheme="minorHAnsi" w:hAnsiTheme="minorHAnsi"/>
                <w:lang w:val="pl-PL"/>
              </w:rPr>
            </w:pPr>
          </w:p>
        </w:tc>
        <w:tc>
          <w:tcPr>
            <w:tcW w:w="2313" w:type="dxa"/>
            <w:tcBorders>
              <w:bottom w:val="single" w:sz="8" w:space="0" w:color="auto"/>
            </w:tcBorders>
          </w:tcPr>
          <w:p w14:paraId="37959B20" w14:textId="77777777" w:rsidR="007B166C" w:rsidRPr="00BD275C" w:rsidRDefault="007B166C" w:rsidP="007B166C">
            <w:pPr>
              <w:rPr>
                <w:rFonts w:asciiTheme="minorHAnsi" w:hAnsiTheme="minorHAnsi"/>
                <w:lang w:val="pl-PL"/>
              </w:rPr>
            </w:pPr>
          </w:p>
        </w:tc>
        <w:tc>
          <w:tcPr>
            <w:tcW w:w="567" w:type="dxa"/>
            <w:tcBorders>
              <w:bottom w:val="single" w:sz="8" w:space="0" w:color="auto"/>
            </w:tcBorders>
          </w:tcPr>
          <w:p w14:paraId="016CEFAC" w14:textId="77777777" w:rsidR="007B166C" w:rsidRPr="00BD275C" w:rsidRDefault="007B166C" w:rsidP="007B166C">
            <w:pPr>
              <w:rPr>
                <w:rFonts w:asciiTheme="minorHAnsi" w:hAnsiTheme="minorHAnsi"/>
                <w:lang w:val="pl-PL"/>
              </w:rPr>
            </w:pPr>
          </w:p>
        </w:tc>
        <w:tc>
          <w:tcPr>
            <w:tcW w:w="1701" w:type="dxa"/>
            <w:tcBorders>
              <w:bottom w:val="single" w:sz="8" w:space="0" w:color="auto"/>
            </w:tcBorders>
          </w:tcPr>
          <w:p w14:paraId="4B33532E" w14:textId="77777777" w:rsidR="007B166C" w:rsidRPr="00BD275C" w:rsidRDefault="007B166C" w:rsidP="007B166C">
            <w:pPr>
              <w:rPr>
                <w:rFonts w:asciiTheme="minorHAnsi" w:hAnsiTheme="minorHAnsi"/>
                <w:lang w:val="pl-PL"/>
              </w:rPr>
            </w:pPr>
          </w:p>
        </w:tc>
        <w:tc>
          <w:tcPr>
            <w:tcW w:w="249" w:type="dxa"/>
            <w:tcBorders>
              <w:bottom w:val="single" w:sz="8" w:space="0" w:color="auto"/>
            </w:tcBorders>
          </w:tcPr>
          <w:p w14:paraId="0B0AE04F" w14:textId="77777777" w:rsidR="007B166C" w:rsidRPr="00BD275C" w:rsidRDefault="007B166C" w:rsidP="007B166C">
            <w:pPr>
              <w:rPr>
                <w:rFonts w:asciiTheme="minorHAnsi" w:hAnsiTheme="minorHAnsi"/>
                <w:lang w:val="pl-PL"/>
              </w:rPr>
            </w:pPr>
          </w:p>
        </w:tc>
      </w:tr>
      <w:tr w:rsidR="00426637" w:rsidRPr="00BD275C" w14:paraId="760F50C3" w14:textId="77777777" w:rsidTr="00E01B17">
        <w:trPr>
          <w:trHeight w:hRule="exact" w:val="317"/>
          <w:jc w:val="center"/>
        </w:trPr>
        <w:tc>
          <w:tcPr>
            <w:tcW w:w="239" w:type="dxa"/>
            <w:tcBorders>
              <w:top w:val="single" w:sz="8" w:space="0" w:color="auto"/>
              <w:left w:val="single" w:sz="8" w:space="0" w:color="auto"/>
              <w:bottom w:val="single" w:sz="8" w:space="0" w:color="auto"/>
            </w:tcBorders>
            <w:shd w:val="clear" w:color="auto" w:fill="95B3D7" w:themeFill="accent1" w:themeFillTint="99"/>
            <w:vAlign w:val="center"/>
          </w:tcPr>
          <w:p w14:paraId="4A148319" w14:textId="77777777" w:rsidR="00832795" w:rsidRPr="00BD275C" w:rsidRDefault="00832795" w:rsidP="007B166C">
            <w:pPr>
              <w:jc w:val="center"/>
              <w:rPr>
                <w:rFonts w:asciiTheme="minorHAnsi" w:hAnsiTheme="minorHAnsi"/>
                <w:b/>
                <w:lang w:val="pl-PL"/>
              </w:rPr>
            </w:pPr>
          </w:p>
        </w:tc>
        <w:tc>
          <w:tcPr>
            <w:tcW w:w="1428" w:type="dxa"/>
            <w:tcBorders>
              <w:top w:val="single" w:sz="8" w:space="0" w:color="auto"/>
              <w:bottom w:val="single" w:sz="8" w:space="0" w:color="auto"/>
            </w:tcBorders>
            <w:shd w:val="clear" w:color="auto" w:fill="95B3D7" w:themeFill="accent1" w:themeFillTint="99"/>
            <w:vAlign w:val="center"/>
          </w:tcPr>
          <w:p w14:paraId="0FF634DF" w14:textId="77777777" w:rsidR="00832795" w:rsidRPr="00BD275C" w:rsidRDefault="00832795" w:rsidP="007B166C">
            <w:pPr>
              <w:jc w:val="center"/>
              <w:rPr>
                <w:rFonts w:asciiTheme="minorHAnsi" w:hAnsiTheme="minorHAnsi"/>
                <w:b/>
                <w:lang w:val="pl-PL"/>
              </w:rPr>
            </w:pPr>
          </w:p>
        </w:tc>
        <w:tc>
          <w:tcPr>
            <w:tcW w:w="556" w:type="dxa"/>
            <w:tcBorders>
              <w:top w:val="single" w:sz="8" w:space="0" w:color="auto"/>
              <w:bottom w:val="single" w:sz="8" w:space="0" w:color="auto"/>
            </w:tcBorders>
            <w:shd w:val="clear" w:color="auto" w:fill="95B3D7" w:themeFill="accent1" w:themeFillTint="99"/>
            <w:vAlign w:val="center"/>
          </w:tcPr>
          <w:p w14:paraId="7356F9DE" w14:textId="77777777" w:rsidR="00832795" w:rsidRPr="00BD275C" w:rsidRDefault="00832795" w:rsidP="007B166C">
            <w:pPr>
              <w:jc w:val="center"/>
              <w:rPr>
                <w:rFonts w:asciiTheme="minorHAnsi" w:hAnsiTheme="minorHAnsi"/>
                <w:lang w:val="pl-PL"/>
              </w:rPr>
            </w:pPr>
          </w:p>
        </w:tc>
        <w:tc>
          <w:tcPr>
            <w:tcW w:w="2313" w:type="dxa"/>
            <w:tcBorders>
              <w:top w:val="single" w:sz="8" w:space="0" w:color="auto"/>
              <w:bottom w:val="single" w:sz="8" w:space="0" w:color="auto"/>
            </w:tcBorders>
            <w:shd w:val="clear" w:color="auto" w:fill="95B3D7" w:themeFill="accent1" w:themeFillTint="99"/>
            <w:vAlign w:val="center"/>
          </w:tcPr>
          <w:p w14:paraId="6ABCB5F4" w14:textId="77777777" w:rsidR="00832795" w:rsidRPr="00BD275C" w:rsidRDefault="00C33EB4" w:rsidP="007B166C">
            <w:pPr>
              <w:spacing w:before="0" w:after="0"/>
              <w:ind w:left="0" w:right="0"/>
              <w:jc w:val="center"/>
              <w:rPr>
                <w:rFonts w:asciiTheme="minorHAnsi" w:hAnsiTheme="minorHAnsi"/>
                <w:b/>
                <w:sz w:val="22"/>
                <w:szCs w:val="22"/>
                <w:lang w:val="pl-PL"/>
              </w:rPr>
            </w:pPr>
            <w:r w:rsidRPr="00BD275C">
              <w:rPr>
                <w:rFonts w:asciiTheme="minorHAnsi" w:hAnsiTheme="minorHAnsi"/>
                <w:b/>
                <w:bCs/>
                <w:sz w:val="22"/>
                <w:szCs w:val="22"/>
                <w:lang w:val="pl-PL"/>
              </w:rPr>
              <w:t>Faza III</w:t>
            </w:r>
          </w:p>
        </w:tc>
        <w:tc>
          <w:tcPr>
            <w:tcW w:w="567" w:type="dxa"/>
            <w:tcBorders>
              <w:top w:val="single" w:sz="8" w:space="0" w:color="auto"/>
              <w:bottom w:val="single" w:sz="8" w:space="0" w:color="auto"/>
            </w:tcBorders>
            <w:shd w:val="clear" w:color="auto" w:fill="95B3D7" w:themeFill="accent1" w:themeFillTint="99"/>
            <w:vAlign w:val="center"/>
          </w:tcPr>
          <w:p w14:paraId="649D38AA" w14:textId="77777777" w:rsidR="00832795" w:rsidRPr="00BD275C" w:rsidRDefault="00832795" w:rsidP="007B166C">
            <w:pPr>
              <w:jc w:val="center"/>
              <w:rPr>
                <w:rFonts w:asciiTheme="minorHAnsi" w:hAnsiTheme="minorHAnsi"/>
                <w:lang w:val="pl-PL"/>
              </w:rPr>
            </w:pPr>
          </w:p>
        </w:tc>
        <w:tc>
          <w:tcPr>
            <w:tcW w:w="1701" w:type="dxa"/>
            <w:tcBorders>
              <w:top w:val="single" w:sz="8" w:space="0" w:color="auto"/>
              <w:bottom w:val="single" w:sz="8" w:space="0" w:color="auto"/>
            </w:tcBorders>
            <w:shd w:val="clear" w:color="auto" w:fill="95B3D7" w:themeFill="accent1" w:themeFillTint="99"/>
            <w:vAlign w:val="center"/>
          </w:tcPr>
          <w:p w14:paraId="7E93C897" w14:textId="77777777" w:rsidR="00832795" w:rsidRPr="00BD275C" w:rsidRDefault="00832795" w:rsidP="007B166C">
            <w:pPr>
              <w:jc w:val="center"/>
              <w:rPr>
                <w:rFonts w:asciiTheme="minorHAnsi" w:hAnsiTheme="minorHAnsi"/>
                <w:lang w:val="pl-PL"/>
              </w:rPr>
            </w:pPr>
          </w:p>
        </w:tc>
        <w:tc>
          <w:tcPr>
            <w:tcW w:w="249" w:type="dxa"/>
            <w:tcBorders>
              <w:top w:val="single" w:sz="8" w:space="0" w:color="auto"/>
              <w:bottom w:val="single" w:sz="8" w:space="0" w:color="auto"/>
              <w:right w:val="single" w:sz="8" w:space="0" w:color="auto"/>
            </w:tcBorders>
            <w:shd w:val="clear" w:color="auto" w:fill="95B3D7" w:themeFill="accent1" w:themeFillTint="99"/>
            <w:vAlign w:val="center"/>
          </w:tcPr>
          <w:p w14:paraId="06834C35" w14:textId="77777777" w:rsidR="00832795" w:rsidRPr="00BD275C" w:rsidRDefault="00832795" w:rsidP="007B166C">
            <w:pPr>
              <w:jc w:val="center"/>
              <w:rPr>
                <w:rFonts w:asciiTheme="minorHAnsi" w:hAnsiTheme="minorHAnsi"/>
                <w:lang w:val="pl-PL"/>
              </w:rPr>
            </w:pPr>
          </w:p>
        </w:tc>
      </w:tr>
      <w:tr w:rsidR="00426637" w:rsidRPr="00BD275C" w14:paraId="207959C8" w14:textId="77777777" w:rsidTr="00E01B17">
        <w:trPr>
          <w:trHeight w:hRule="exact" w:val="63"/>
          <w:jc w:val="center"/>
        </w:trPr>
        <w:tc>
          <w:tcPr>
            <w:tcW w:w="239" w:type="dxa"/>
            <w:tcBorders>
              <w:top w:val="single" w:sz="8" w:space="0" w:color="auto"/>
            </w:tcBorders>
          </w:tcPr>
          <w:p w14:paraId="449A3BEE" w14:textId="77777777" w:rsidR="00832795" w:rsidRPr="00BD275C" w:rsidRDefault="00832795" w:rsidP="007B166C">
            <w:pPr>
              <w:rPr>
                <w:rFonts w:asciiTheme="minorHAnsi" w:hAnsiTheme="minorHAnsi"/>
                <w:b/>
                <w:lang w:val="pl-PL"/>
              </w:rPr>
            </w:pPr>
          </w:p>
        </w:tc>
        <w:tc>
          <w:tcPr>
            <w:tcW w:w="1428" w:type="dxa"/>
            <w:tcBorders>
              <w:top w:val="single" w:sz="8" w:space="0" w:color="auto"/>
            </w:tcBorders>
          </w:tcPr>
          <w:p w14:paraId="6BF9F34C" w14:textId="77777777" w:rsidR="00832795" w:rsidRPr="00BD275C" w:rsidRDefault="00832795" w:rsidP="007B166C">
            <w:pPr>
              <w:rPr>
                <w:rFonts w:asciiTheme="minorHAnsi" w:hAnsiTheme="minorHAnsi"/>
                <w:b/>
                <w:lang w:val="pl-PL"/>
              </w:rPr>
            </w:pPr>
          </w:p>
        </w:tc>
        <w:tc>
          <w:tcPr>
            <w:tcW w:w="556" w:type="dxa"/>
            <w:tcBorders>
              <w:top w:val="single" w:sz="8" w:space="0" w:color="auto"/>
            </w:tcBorders>
          </w:tcPr>
          <w:p w14:paraId="6EF7A2A4" w14:textId="77777777" w:rsidR="00832795" w:rsidRPr="00BD275C" w:rsidRDefault="00832795" w:rsidP="007B166C">
            <w:pPr>
              <w:rPr>
                <w:rFonts w:asciiTheme="minorHAnsi" w:hAnsiTheme="minorHAnsi"/>
                <w:lang w:val="pl-PL"/>
              </w:rPr>
            </w:pPr>
          </w:p>
        </w:tc>
        <w:tc>
          <w:tcPr>
            <w:tcW w:w="2313" w:type="dxa"/>
            <w:tcBorders>
              <w:top w:val="single" w:sz="8" w:space="0" w:color="auto"/>
            </w:tcBorders>
          </w:tcPr>
          <w:p w14:paraId="2D276D7B" w14:textId="77777777" w:rsidR="00832795" w:rsidRPr="00BD275C" w:rsidRDefault="00832795" w:rsidP="007B166C">
            <w:pPr>
              <w:rPr>
                <w:rFonts w:asciiTheme="minorHAnsi" w:hAnsiTheme="minorHAnsi"/>
                <w:lang w:val="pl-PL"/>
              </w:rPr>
            </w:pPr>
          </w:p>
        </w:tc>
        <w:tc>
          <w:tcPr>
            <w:tcW w:w="567" w:type="dxa"/>
            <w:tcBorders>
              <w:top w:val="single" w:sz="8" w:space="0" w:color="auto"/>
            </w:tcBorders>
          </w:tcPr>
          <w:p w14:paraId="5C9FE3EB" w14:textId="77777777" w:rsidR="00832795" w:rsidRPr="00BD275C" w:rsidRDefault="00832795" w:rsidP="007B166C">
            <w:pPr>
              <w:rPr>
                <w:rFonts w:asciiTheme="minorHAnsi" w:hAnsiTheme="minorHAnsi"/>
                <w:lang w:val="pl-PL"/>
              </w:rPr>
            </w:pPr>
          </w:p>
        </w:tc>
        <w:tc>
          <w:tcPr>
            <w:tcW w:w="1701" w:type="dxa"/>
            <w:tcBorders>
              <w:top w:val="single" w:sz="8" w:space="0" w:color="auto"/>
            </w:tcBorders>
          </w:tcPr>
          <w:p w14:paraId="7CF79F36" w14:textId="77777777" w:rsidR="00832795" w:rsidRPr="00BD275C" w:rsidRDefault="00832795" w:rsidP="007B166C">
            <w:pPr>
              <w:rPr>
                <w:rFonts w:asciiTheme="minorHAnsi" w:hAnsiTheme="minorHAnsi"/>
                <w:lang w:val="pl-PL"/>
              </w:rPr>
            </w:pPr>
          </w:p>
        </w:tc>
        <w:tc>
          <w:tcPr>
            <w:tcW w:w="249" w:type="dxa"/>
            <w:tcBorders>
              <w:top w:val="single" w:sz="8" w:space="0" w:color="auto"/>
            </w:tcBorders>
          </w:tcPr>
          <w:p w14:paraId="42A3C996" w14:textId="77777777" w:rsidR="00832795" w:rsidRPr="00BD275C" w:rsidRDefault="00832795" w:rsidP="007B166C">
            <w:pPr>
              <w:rPr>
                <w:rFonts w:asciiTheme="minorHAnsi" w:hAnsiTheme="minorHAnsi"/>
                <w:lang w:val="pl-PL"/>
              </w:rPr>
            </w:pPr>
          </w:p>
        </w:tc>
      </w:tr>
      <w:tr w:rsidR="00426637" w:rsidRPr="006E41D5" w14:paraId="4BA38E63" w14:textId="77777777" w:rsidTr="00E01B17">
        <w:trPr>
          <w:trHeight w:hRule="exact" w:val="972"/>
          <w:jc w:val="center"/>
        </w:trPr>
        <w:tc>
          <w:tcPr>
            <w:tcW w:w="239" w:type="dxa"/>
          </w:tcPr>
          <w:p w14:paraId="6A7622C6" w14:textId="77777777" w:rsidR="00832795" w:rsidRPr="00BD275C" w:rsidRDefault="00832795" w:rsidP="007B166C">
            <w:pPr>
              <w:spacing w:before="0" w:after="0"/>
              <w:rPr>
                <w:rFonts w:asciiTheme="minorHAnsi" w:hAnsiTheme="minorHAnsi"/>
                <w:b/>
                <w:lang w:val="pl-PL"/>
              </w:rPr>
            </w:pPr>
          </w:p>
        </w:tc>
        <w:tc>
          <w:tcPr>
            <w:tcW w:w="1428" w:type="dxa"/>
            <w:shd w:val="clear" w:color="auto" w:fill="F2F2F2"/>
            <w:vAlign w:val="center"/>
          </w:tcPr>
          <w:p w14:paraId="5120ECF5" w14:textId="77777777" w:rsidR="00832795" w:rsidRPr="00BD275C" w:rsidRDefault="00C33EB4" w:rsidP="007B166C">
            <w:pPr>
              <w:spacing w:before="0" w:after="0"/>
              <w:ind w:left="0"/>
              <w:rPr>
                <w:rFonts w:asciiTheme="minorHAnsi" w:hAnsiTheme="minorHAnsi"/>
                <w:b/>
                <w:lang w:val="pl-PL"/>
              </w:rPr>
            </w:pPr>
            <w:r w:rsidRPr="00BD275C">
              <w:rPr>
                <w:rFonts w:asciiTheme="minorHAnsi" w:hAnsiTheme="minorHAnsi"/>
                <w:b/>
                <w:bCs/>
                <w:sz w:val="16"/>
                <w:szCs w:val="16"/>
                <w:lang w:val="pl-PL"/>
              </w:rPr>
              <w:t>Analiza finansowa</w:t>
            </w:r>
          </w:p>
        </w:tc>
        <w:tc>
          <w:tcPr>
            <w:tcW w:w="556" w:type="dxa"/>
          </w:tcPr>
          <w:p w14:paraId="772F4379" w14:textId="77777777" w:rsidR="00832795" w:rsidRPr="00BD275C" w:rsidRDefault="00C33EB4" w:rsidP="007B166C">
            <w:pPr>
              <w:spacing w:before="0" w:after="0"/>
              <w:rPr>
                <w:rFonts w:asciiTheme="minorHAnsi" w:hAnsiTheme="minorHAnsi"/>
                <w:lang w:val="pl-PL"/>
              </w:rPr>
            </w:pPr>
            <w:r w:rsidRPr="00BD275C">
              <w:rPr>
                <w:rFonts w:asciiTheme="minorHAnsi" w:hAnsiTheme="minorHAnsi"/>
                <w:noProof/>
                <w:lang w:eastAsia="en-GB"/>
              </w:rPr>
              <mc:AlternateContent>
                <mc:Choice Requires="wps">
                  <w:drawing>
                    <wp:anchor distT="0" distB="0" distL="114300" distR="114300" simplePos="0" relativeHeight="251666432" behindDoc="0" locked="0" layoutInCell="1" allowOverlap="1" wp14:anchorId="169B70DA" wp14:editId="64452539">
                      <wp:simplePos x="0" y="0"/>
                      <wp:positionH relativeFrom="column">
                        <wp:posOffset>-3175</wp:posOffset>
                      </wp:positionH>
                      <wp:positionV relativeFrom="paragraph">
                        <wp:posOffset>180340</wp:posOffset>
                      </wp:positionV>
                      <wp:extent cx="237600" cy="223200"/>
                      <wp:effectExtent l="57150" t="76200" r="0" b="81915"/>
                      <wp:wrapNone/>
                      <wp:docPr id="458" name="Strzałka w prawo 458"/>
                      <wp:cNvGraphicFramePr/>
                      <a:graphic xmlns:a="http://schemas.openxmlformats.org/drawingml/2006/main">
                        <a:graphicData uri="http://schemas.microsoft.com/office/word/2010/wordprocessingShape">
                          <wps:wsp>
                            <wps:cNvSpPr/>
                            <wps:spPr>
                              <a:xfrm>
                                <a:off x="0" y="0"/>
                                <a:ext cx="237600" cy="223200"/>
                              </a:xfrm>
                              <a:prstGeom prst="rightArrow">
                                <a:avLst/>
                              </a:prstGeom>
                              <a:solidFill>
                                <a:schemeClr val="tx2">
                                  <a:lumMod val="60000"/>
                                  <a:lumOff val="40000"/>
                                </a:schemeClr>
                              </a:solidFill>
                              <a:ln>
                                <a:solidFill>
                                  <a:schemeClr val="accent1">
                                    <a:lumMod val="7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Strzałka w prawo 458" o:spid="_x0000_s1031" type="#_x0000_t13" style="width:18.7pt;height:17.55pt;margin-top:14.2pt;margin-left:-0.25pt;mso-height-percent:0;mso-height-relative:margin;mso-width-percent:0;mso-width-relative:margin;mso-wrap-distance-bottom:0;mso-wrap-distance-left:9pt;mso-wrap-distance-right:9pt;mso-wrap-distance-top:0;mso-wrap-style:square;position:absolute;visibility:visible;v-text-anchor:middle;z-index:251667456" adj="11455" fillcolor="#548dd4" strokecolor="#365f91" strokeweight="2pt"/>
                  </w:pict>
                </mc:Fallback>
              </mc:AlternateContent>
            </w:r>
            <w:r w:rsidRPr="00BD275C">
              <w:rPr>
                <w:rFonts w:asciiTheme="minorHAnsi" w:hAnsiTheme="minorHAnsi"/>
                <w:noProof/>
                <w:lang w:eastAsia="en-GB"/>
              </w:rPr>
              <mc:AlternateContent>
                <mc:Choice Requires="wps">
                  <w:drawing>
                    <wp:anchor distT="0" distB="0" distL="114300" distR="114300" simplePos="0" relativeHeight="251668480" behindDoc="0" locked="0" layoutInCell="1" allowOverlap="1" wp14:anchorId="4BB1E73B" wp14:editId="03008F04">
                      <wp:simplePos x="0" y="0"/>
                      <wp:positionH relativeFrom="column">
                        <wp:posOffset>1713230</wp:posOffset>
                      </wp:positionH>
                      <wp:positionV relativeFrom="paragraph">
                        <wp:posOffset>180340</wp:posOffset>
                      </wp:positionV>
                      <wp:extent cx="237186" cy="222636"/>
                      <wp:effectExtent l="57150" t="76200" r="0" b="82550"/>
                      <wp:wrapNone/>
                      <wp:docPr id="459" name="Strzałka w prawo 459"/>
                      <wp:cNvGraphicFramePr/>
                      <a:graphic xmlns:a="http://schemas.openxmlformats.org/drawingml/2006/main">
                        <a:graphicData uri="http://schemas.microsoft.com/office/word/2010/wordprocessingShape">
                          <wps:wsp>
                            <wps:cNvSpPr/>
                            <wps:spPr>
                              <a:xfrm>
                                <a:off x="0" y="0"/>
                                <a:ext cx="237186" cy="222636"/>
                              </a:xfrm>
                              <a:prstGeom prst="rightArrow">
                                <a:avLst/>
                              </a:prstGeom>
                              <a:solidFill>
                                <a:schemeClr val="tx2">
                                  <a:lumMod val="60000"/>
                                  <a:lumOff val="40000"/>
                                </a:schemeClr>
                              </a:solidFill>
                              <a:ln>
                                <a:solidFill>
                                  <a:schemeClr val="accent1">
                                    <a:lumMod val="7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Strzałka w prawo 459" o:spid="_x0000_s1032" type="#_x0000_t13" style="width:18.7pt;height:17.55pt;margin-top:14.2pt;margin-left:134.9pt;mso-height-percent:0;mso-height-relative:margin;mso-width-percent:0;mso-width-relative:margin;mso-wrap-distance-bottom:0;mso-wrap-distance-left:9pt;mso-wrap-distance-right:9pt;mso-wrap-distance-top:0;mso-wrap-style:square;position:absolute;visibility:visible;v-text-anchor:middle;z-index:251669504" adj="11463" fillcolor="#548dd4" strokecolor="#365f91" strokeweight="2pt"/>
                  </w:pict>
                </mc:Fallback>
              </mc:AlternateContent>
            </w:r>
          </w:p>
        </w:tc>
        <w:tc>
          <w:tcPr>
            <w:tcW w:w="2313" w:type="dxa"/>
            <w:vAlign w:val="center"/>
          </w:tcPr>
          <w:p w14:paraId="6B3C7C4E" w14:textId="52C48FA4" w:rsidR="00832795" w:rsidRPr="006E41D5" w:rsidRDefault="00C33EB4" w:rsidP="00422211">
            <w:pPr>
              <w:pStyle w:val="Akapitzlist"/>
              <w:numPr>
                <w:ilvl w:val="0"/>
                <w:numId w:val="66"/>
              </w:numPr>
              <w:spacing w:before="0" w:after="0"/>
              <w:ind w:left="77" w:hanging="76"/>
              <w:rPr>
                <w:rFonts w:asciiTheme="minorHAnsi" w:hAnsiTheme="minorHAnsi" w:cs="Arial Narrow"/>
                <w:sz w:val="13"/>
                <w:szCs w:val="13"/>
                <w:lang w:val="pl-PL"/>
              </w:rPr>
            </w:pPr>
            <w:r w:rsidRPr="006E41D5">
              <w:rPr>
                <w:rFonts w:asciiTheme="minorHAnsi" w:hAnsiTheme="minorHAnsi" w:cs="Arial Narrow"/>
                <w:sz w:val="13"/>
                <w:szCs w:val="13"/>
                <w:lang w:val="pl-PL"/>
              </w:rPr>
              <w:t>Określenie założeń</w:t>
            </w:r>
          </w:p>
          <w:p w14:paraId="0A79A637" w14:textId="3BB0568F" w:rsidR="00832795" w:rsidRPr="006E41D5" w:rsidRDefault="00C33EB4" w:rsidP="00422211">
            <w:pPr>
              <w:pStyle w:val="Akapitzlist"/>
              <w:numPr>
                <w:ilvl w:val="0"/>
                <w:numId w:val="66"/>
              </w:numPr>
              <w:spacing w:before="0" w:after="0"/>
              <w:ind w:left="77" w:hanging="76"/>
              <w:rPr>
                <w:rFonts w:asciiTheme="minorHAnsi" w:hAnsiTheme="minorHAnsi" w:cs="Arial Narrow"/>
                <w:sz w:val="13"/>
                <w:szCs w:val="13"/>
                <w:lang w:val="pl-PL"/>
              </w:rPr>
            </w:pPr>
            <w:r w:rsidRPr="006E41D5">
              <w:rPr>
                <w:rFonts w:asciiTheme="minorHAnsi" w:hAnsiTheme="minorHAnsi" w:cs="Arial Narrow"/>
                <w:sz w:val="13"/>
                <w:szCs w:val="13"/>
                <w:lang w:val="pl-PL"/>
              </w:rPr>
              <w:t xml:space="preserve">Ustalenie przepływów pieniężnych    </w:t>
            </w:r>
          </w:p>
          <w:p w14:paraId="77EA326A" w14:textId="2319E8A2" w:rsidR="00832795" w:rsidRPr="006E41D5" w:rsidRDefault="00C33EB4" w:rsidP="00422211">
            <w:pPr>
              <w:pStyle w:val="Akapitzlist"/>
              <w:numPr>
                <w:ilvl w:val="0"/>
                <w:numId w:val="66"/>
              </w:numPr>
              <w:spacing w:before="0" w:after="0"/>
              <w:ind w:left="77" w:hanging="76"/>
              <w:rPr>
                <w:rFonts w:asciiTheme="minorHAnsi" w:hAnsiTheme="minorHAnsi" w:cs="Arial Narrow"/>
                <w:sz w:val="13"/>
                <w:szCs w:val="13"/>
                <w:lang w:val="pl-PL"/>
              </w:rPr>
            </w:pPr>
            <w:r w:rsidRPr="006E41D5">
              <w:rPr>
                <w:rFonts w:asciiTheme="minorHAnsi" w:hAnsiTheme="minorHAnsi" w:cs="Arial Narrow"/>
                <w:sz w:val="13"/>
                <w:szCs w:val="13"/>
                <w:lang w:val="pl-PL"/>
              </w:rPr>
              <w:t>Ustalenie wkładu UE</w:t>
            </w:r>
          </w:p>
          <w:p w14:paraId="1B08C7C4" w14:textId="034B3079" w:rsidR="00832795" w:rsidRPr="006E41D5" w:rsidRDefault="00C33EB4" w:rsidP="00422211">
            <w:pPr>
              <w:pStyle w:val="Akapitzlist"/>
              <w:numPr>
                <w:ilvl w:val="0"/>
                <w:numId w:val="66"/>
              </w:numPr>
              <w:spacing w:before="0" w:after="0"/>
              <w:ind w:left="77" w:hanging="76"/>
              <w:rPr>
                <w:rFonts w:asciiTheme="minorHAnsi" w:hAnsiTheme="minorHAnsi" w:cs="Arial Narrow"/>
                <w:sz w:val="13"/>
                <w:szCs w:val="13"/>
                <w:lang w:val="pl-PL"/>
              </w:rPr>
            </w:pPr>
            <w:r w:rsidRPr="006E41D5">
              <w:rPr>
                <w:rFonts w:asciiTheme="minorHAnsi" w:hAnsiTheme="minorHAnsi" w:cs="Arial Narrow"/>
                <w:sz w:val="13"/>
                <w:szCs w:val="13"/>
                <w:lang w:val="pl-PL"/>
              </w:rPr>
              <w:t>Opłacalność finansowa projektu</w:t>
            </w:r>
          </w:p>
          <w:p w14:paraId="65EAADE1" w14:textId="069591D0" w:rsidR="00832795" w:rsidRPr="006E41D5" w:rsidRDefault="00C33EB4" w:rsidP="00422211">
            <w:pPr>
              <w:pStyle w:val="Akapitzlist"/>
              <w:numPr>
                <w:ilvl w:val="0"/>
                <w:numId w:val="66"/>
              </w:numPr>
              <w:spacing w:before="0" w:after="0"/>
              <w:ind w:left="77" w:hanging="76"/>
              <w:rPr>
                <w:rFonts w:asciiTheme="minorHAnsi" w:hAnsiTheme="minorHAnsi" w:cs="Arial Narrow"/>
                <w:sz w:val="13"/>
                <w:szCs w:val="13"/>
                <w:lang w:val="pl-PL"/>
              </w:rPr>
            </w:pPr>
            <w:r w:rsidRPr="006E41D5">
              <w:rPr>
                <w:rFonts w:asciiTheme="minorHAnsi" w:hAnsiTheme="minorHAnsi" w:cs="Arial Narrow"/>
                <w:sz w:val="13"/>
                <w:szCs w:val="13"/>
                <w:lang w:val="pl-PL"/>
              </w:rPr>
              <w:t>Trwałość finansowa projektu</w:t>
            </w:r>
            <w:r w:rsidRPr="006E41D5">
              <w:rPr>
                <w:rFonts w:asciiTheme="minorHAnsi" w:hAnsiTheme="minorHAnsi"/>
                <w:sz w:val="14"/>
                <w:szCs w:val="14"/>
                <w:lang w:val="pl-PL"/>
              </w:rPr>
              <w:t xml:space="preserve">   </w:t>
            </w:r>
          </w:p>
        </w:tc>
        <w:tc>
          <w:tcPr>
            <w:tcW w:w="567" w:type="dxa"/>
          </w:tcPr>
          <w:p w14:paraId="771D907D" w14:textId="77777777" w:rsidR="00832795" w:rsidRPr="00BD275C" w:rsidRDefault="00832795" w:rsidP="007B166C">
            <w:pPr>
              <w:spacing w:before="0" w:after="0"/>
              <w:rPr>
                <w:rFonts w:asciiTheme="minorHAnsi" w:hAnsiTheme="minorHAnsi"/>
                <w:lang w:val="pl-PL"/>
              </w:rPr>
            </w:pPr>
          </w:p>
        </w:tc>
        <w:tc>
          <w:tcPr>
            <w:tcW w:w="1701" w:type="dxa"/>
            <w:shd w:val="clear" w:color="auto" w:fill="A6A6A6"/>
            <w:vAlign w:val="center"/>
          </w:tcPr>
          <w:p w14:paraId="443D0000" w14:textId="73A6FA91" w:rsidR="00832795" w:rsidRPr="006E41D5" w:rsidRDefault="00C33EB4" w:rsidP="00422211">
            <w:pPr>
              <w:pStyle w:val="Akapitzlist"/>
              <w:numPr>
                <w:ilvl w:val="0"/>
                <w:numId w:val="66"/>
              </w:numPr>
              <w:spacing w:before="0" w:after="0"/>
              <w:ind w:left="77" w:hanging="76"/>
              <w:rPr>
                <w:rFonts w:asciiTheme="minorHAnsi" w:hAnsiTheme="minorHAnsi" w:cs="Arial Narrow"/>
                <w:sz w:val="13"/>
                <w:szCs w:val="13"/>
                <w:lang w:val="pl-PL"/>
              </w:rPr>
            </w:pPr>
            <w:r w:rsidRPr="006E41D5">
              <w:rPr>
                <w:rFonts w:asciiTheme="minorHAnsi" w:hAnsiTheme="minorHAnsi" w:cs="Arial Narrow"/>
                <w:sz w:val="13"/>
                <w:szCs w:val="13"/>
                <w:lang w:val="pl-PL"/>
              </w:rPr>
              <w:t>Wykazanie, że inwestycja wymaga dofinansowania</w:t>
            </w:r>
          </w:p>
          <w:p w14:paraId="7335CBC0" w14:textId="62C28915" w:rsidR="00832795" w:rsidRPr="006E41D5" w:rsidRDefault="00C33EB4" w:rsidP="00422211">
            <w:pPr>
              <w:pStyle w:val="Akapitzlist"/>
              <w:numPr>
                <w:ilvl w:val="0"/>
                <w:numId w:val="66"/>
              </w:numPr>
              <w:spacing w:before="0" w:after="0"/>
              <w:ind w:left="77" w:hanging="76"/>
              <w:rPr>
                <w:rFonts w:asciiTheme="minorHAnsi" w:hAnsiTheme="minorHAnsi" w:cs="Arial Narrow"/>
                <w:sz w:val="13"/>
                <w:szCs w:val="13"/>
                <w:lang w:val="pl-PL"/>
              </w:rPr>
            </w:pPr>
            <w:r w:rsidRPr="006E41D5">
              <w:rPr>
                <w:rFonts w:asciiTheme="minorHAnsi" w:hAnsiTheme="minorHAnsi" w:cs="Arial Narrow"/>
                <w:sz w:val="13"/>
                <w:szCs w:val="13"/>
                <w:lang w:val="pl-PL"/>
              </w:rPr>
              <w:t>Obliczanie kwoty dotacji UE</w:t>
            </w:r>
          </w:p>
        </w:tc>
        <w:tc>
          <w:tcPr>
            <w:tcW w:w="249" w:type="dxa"/>
          </w:tcPr>
          <w:p w14:paraId="71D67716" w14:textId="77777777" w:rsidR="00832795" w:rsidRPr="00BD275C" w:rsidRDefault="00832795" w:rsidP="007B166C">
            <w:pPr>
              <w:spacing w:before="0" w:after="0"/>
              <w:rPr>
                <w:rFonts w:asciiTheme="minorHAnsi" w:hAnsiTheme="minorHAnsi"/>
                <w:lang w:val="pl-PL"/>
              </w:rPr>
            </w:pPr>
          </w:p>
        </w:tc>
      </w:tr>
      <w:tr w:rsidR="00426637" w:rsidRPr="006E41D5" w14:paraId="34ADD0D2" w14:textId="77777777" w:rsidTr="00E01B17">
        <w:trPr>
          <w:trHeight w:hRule="exact" w:val="66"/>
          <w:jc w:val="center"/>
        </w:trPr>
        <w:tc>
          <w:tcPr>
            <w:tcW w:w="239" w:type="dxa"/>
            <w:tcBorders>
              <w:bottom w:val="single" w:sz="8" w:space="0" w:color="auto"/>
            </w:tcBorders>
          </w:tcPr>
          <w:p w14:paraId="5C9A4E7E" w14:textId="77777777" w:rsidR="00832795" w:rsidRPr="00BD275C" w:rsidRDefault="00832795" w:rsidP="007B166C">
            <w:pPr>
              <w:rPr>
                <w:rFonts w:asciiTheme="minorHAnsi" w:hAnsiTheme="minorHAnsi"/>
                <w:b/>
                <w:lang w:val="pl-PL"/>
              </w:rPr>
            </w:pPr>
          </w:p>
        </w:tc>
        <w:tc>
          <w:tcPr>
            <w:tcW w:w="1428" w:type="dxa"/>
            <w:tcBorders>
              <w:bottom w:val="single" w:sz="8" w:space="0" w:color="auto"/>
            </w:tcBorders>
          </w:tcPr>
          <w:p w14:paraId="26C23282" w14:textId="77777777" w:rsidR="00832795" w:rsidRPr="00BD275C" w:rsidRDefault="00832795" w:rsidP="007B166C">
            <w:pPr>
              <w:rPr>
                <w:rFonts w:asciiTheme="minorHAnsi" w:hAnsiTheme="minorHAnsi"/>
                <w:b/>
                <w:lang w:val="pl-PL"/>
              </w:rPr>
            </w:pPr>
          </w:p>
        </w:tc>
        <w:tc>
          <w:tcPr>
            <w:tcW w:w="556" w:type="dxa"/>
            <w:tcBorders>
              <w:bottom w:val="single" w:sz="8" w:space="0" w:color="auto"/>
            </w:tcBorders>
          </w:tcPr>
          <w:p w14:paraId="03186CF0" w14:textId="77777777" w:rsidR="00832795" w:rsidRPr="00BD275C" w:rsidRDefault="00832795" w:rsidP="007B166C">
            <w:pPr>
              <w:rPr>
                <w:rFonts w:asciiTheme="minorHAnsi" w:hAnsiTheme="minorHAnsi"/>
                <w:lang w:val="pl-PL"/>
              </w:rPr>
            </w:pPr>
          </w:p>
        </w:tc>
        <w:tc>
          <w:tcPr>
            <w:tcW w:w="2313" w:type="dxa"/>
            <w:tcBorders>
              <w:bottom w:val="single" w:sz="8" w:space="0" w:color="auto"/>
            </w:tcBorders>
          </w:tcPr>
          <w:p w14:paraId="5B17E025" w14:textId="77777777" w:rsidR="00832795" w:rsidRPr="00BD275C" w:rsidRDefault="00832795" w:rsidP="007B166C">
            <w:pPr>
              <w:rPr>
                <w:rFonts w:asciiTheme="minorHAnsi" w:hAnsiTheme="minorHAnsi"/>
                <w:lang w:val="pl-PL"/>
              </w:rPr>
            </w:pPr>
          </w:p>
        </w:tc>
        <w:tc>
          <w:tcPr>
            <w:tcW w:w="567" w:type="dxa"/>
            <w:tcBorders>
              <w:bottom w:val="single" w:sz="8" w:space="0" w:color="auto"/>
            </w:tcBorders>
          </w:tcPr>
          <w:p w14:paraId="3DFEC4AF" w14:textId="77777777" w:rsidR="00832795" w:rsidRPr="00BD275C" w:rsidRDefault="00832795" w:rsidP="007B166C">
            <w:pPr>
              <w:rPr>
                <w:rFonts w:asciiTheme="minorHAnsi" w:hAnsiTheme="minorHAnsi"/>
                <w:lang w:val="pl-PL"/>
              </w:rPr>
            </w:pPr>
          </w:p>
        </w:tc>
        <w:tc>
          <w:tcPr>
            <w:tcW w:w="1701" w:type="dxa"/>
            <w:tcBorders>
              <w:bottom w:val="single" w:sz="8" w:space="0" w:color="auto"/>
            </w:tcBorders>
          </w:tcPr>
          <w:p w14:paraId="71CC44DD" w14:textId="77777777" w:rsidR="00832795" w:rsidRPr="00BD275C" w:rsidRDefault="00832795" w:rsidP="007B166C">
            <w:pPr>
              <w:rPr>
                <w:rFonts w:asciiTheme="minorHAnsi" w:hAnsiTheme="minorHAnsi"/>
                <w:lang w:val="pl-PL"/>
              </w:rPr>
            </w:pPr>
          </w:p>
        </w:tc>
        <w:tc>
          <w:tcPr>
            <w:tcW w:w="249" w:type="dxa"/>
            <w:tcBorders>
              <w:bottom w:val="single" w:sz="8" w:space="0" w:color="auto"/>
            </w:tcBorders>
          </w:tcPr>
          <w:p w14:paraId="447AC394" w14:textId="77777777" w:rsidR="00832795" w:rsidRPr="00BD275C" w:rsidRDefault="00832795" w:rsidP="007B166C">
            <w:pPr>
              <w:rPr>
                <w:rFonts w:asciiTheme="minorHAnsi" w:hAnsiTheme="minorHAnsi"/>
                <w:lang w:val="pl-PL"/>
              </w:rPr>
            </w:pPr>
          </w:p>
        </w:tc>
      </w:tr>
      <w:tr w:rsidR="00426637" w:rsidRPr="00BD275C" w14:paraId="45E414C2" w14:textId="77777777" w:rsidTr="00E01B17">
        <w:trPr>
          <w:trHeight w:hRule="exact" w:val="317"/>
          <w:jc w:val="center"/>
        </w:trPr>
        <w:tc>
          <w:tcPr>
            <w:tcW w:w="239" w:type="dxa"/>
            <w:tcBorders>
              <w:top w:val="single" w:sz="8" w:space="0" w:color="auto"/>
              <w:left w:val="single" w:sz="8" w:space="0" w:color="auto"/>
              <w:bottom w:val="single" w:sz="8" w:space="0" w:color="auto"/>
            </w:tcBorders>
            <w:shd w:val="clear" w:color="auto" w:fill="365F91" w:themeFill="accent1" w:themeFillShade="BF"/>
            <w:vAlign w:val="center"/>
          </w:tcPr>
          <w:p w14:paraId="0B30C9C8" w14:textId="77777777" w:rsidR="00832795" w:rsidRPr="00BD275C" w:rsidRDefault="00832795" w:rsidP="007B166C">
            <w:pPr>
              <w:jc w:val="center"/>
              <w:rPr>
                <w:rFonts w:asciiTheme="minorHAnsi" w:hAnsiTheme="minorHAnsi"/>
                <w:b/>
                <w:lang w:val="pl-PL"/>
              </w:rPr>
            </w:pPr>
          </w:p>
        </w:tc>
        <w:tc>
          <w:tcPr>
            <w:tcW w:w="1428" w:type="dxa"/>
            <w:tcBorders>
              <w:top w:val="single" w:sz="8" w:space="0" w:color="auto"/>
              <w:bottom w:val="single" w:sz="8" w:space="0" w:color="auto"/>
            </w:tcBorders>
            <w:shd w:val="clear" w:color="auto" w:fill="365F91" w:themeFill="accent1" w:themeFillShade="BF"/>
            <w:vAlign w:val="center"/>
          </w:tcPr>
          <w:p w14:paraId="69B9A7B0" w14:textId="77777777" w:rsidR="00832795" w:rsidRPr="00BD275C" w:rsidRDefault="00832795" w:rsidP="007B166C">
            <w:pPr>
              <w:jc w:val="center"/>
              <w:rPr>
                <w:rFonts w:asciiTheme="minorHAnsi" w:hAnsiTheme="minorHAnsi"/>
                <w:b/>
                <w:lang w:val="pl-PL"/>
              </w:rPr>
            </w:pPr>
          </w:p>
        </w:tc>
        <w:tc>
          <w:tcPr>
            <w:tcW w:w="556" w:type="dxa"/>
            <w:tcBorders>
              <w:top w:val="single" w:sz="8" w:space="0" w:color="auto"/>
              <w:bottom w:val="single" w:sz="8" w:space="0" w:color="auto"/>
            </w:tcBorders>
            <w:shd w:val="clear" w:color="auto" w:fill="365F91" w:themeFill="accent1" w:themeFillShade="BF"/>
            <w:vAlign w:val="center"/>
          </w:tcPr>
          <w:p w14:paraId="12630752" w14:textId="77777777" w:rsidR="00832795" w:rsidRPr="00BD275C" w:rsidRDefault="00832795" w:rsidP="007B166C">
            <w:pPr>
              <w:jc w:val="center"/>
              <w:rPr>
                <w:rFonts w:asciiTheme="minorHAnsi" w:hAnsiTheme="minorHAnsi"/>
                <w:lang w:val="pl-PL"/>
              </w:rPr>
            </w:pPr>
          </w:p>
        </w:tc>
        <w:tc>
          <w:tcPr>
            <w:tcW w:w="2313" w:type="dxa"/>
            <w:tcBorders>
              <w:top w:val="single" w:sz="8" w:space="0" w:color="auto"/>
              <w:bottom w:val="single" w:sz="8" w:space="0" w:color="auto"/>
            </w:tcBorders>
            <w:shd w:val="clear" w:color="auto" w:fill="365F91" w:themeFill="accent1" w:themeFillShade="BF"/>
            <w:vAlign w:val="center"/>
          </w:tcPr>
          <w:p w14:paraId="7C1C9C58" w14:textId="77777777" w:rsidR="00832795" w:rsidRPr="00BD275C" w:rsidRDefault="00C33EB4" w:rsidP="007B166C">
            <w:pPr>
              <w:spacing w:before="0" w:after="0"/>
              <w:ind w:left="0" w:right="0"/>
              <w:jc w:val="center"/>
              <w:rPr>
                <w:rFonts w:asciiTheme="minorHAnsi" w:hAnsiTheme="minorHAnsi"/>
                <w:b/>
                <w:sz w:val="22"/>
                <w:szCs w:val="22"/>
                <w:lang w:val="pl-PL"/>
              </w:rPr>
            </w:pPr>
            <w:r w:rsidRPr="00BD275C">
              <w:rPr>
                <w:rFonts w:asciiTheme="minorHAnsi" w:hAnsiTheme="minorHAnsi"/>
                <w:b/>
                <w:bCs/>
                <w:color w:val="FFFFFF" w:themeColor="background1"/>
                <w:sz w:val="22"/>
                <w:szCs w:val="22"/>
                <w:lang w:val="pl-PL"/>
              </w:rPr>
              <w:t>Faza IV</w:t>
            </w:r>
          </w:p>
        </w:tc>
        <w:tc>
          <w:tcPr>
            <w:tcW w:w="567" w:type="dxa"/>
            <w:tcBorders>
              <w:top w:val="single" w:sz="8" w:space="0" w:color="auto"/>
              <w:bottom w:val="single" w:sz="8" w:space="0" w:color="auto"/>
            </w:tcBorders>
            <w:shd w:val="clear" w:color="auto" w:fill="365F91" w:themeFill="accent1" w:themeFillShade="BF"/>
            <w:vAlign w:val="center"/>
          </w:tcPr>
          <w:p w14:paraId="70A6C7B7" w14:textId="77777777" w:rsidR="00832795" w:rsidRPr="00BD275C" w:rsidRDefault="00832795" w:rsidP="007B166C">
            <w:pPr>
              <w:jc w:val="center"/>
              <w:rPr>
                <w:rFonts w:asciiTheme="minorHAnsi" w:hAnsiTheme="minorHAnsi"/>
                <w:lang w:val="pl-PL"/>
              </w:rPr>
            </w:pPr>
          </w:p>
        </w:tc>
        <w:tc>
          <w:tcPr>
            <w:tcW w:w="1701" w:type="dxa"/>
            <w:tcBorders>
              <w:top w:val="single" w:sz="8" w:space="0" w:color="auto"/>
              <w:bottom w:val="single" w:sz="8" w:space="0" w:color="auto"/>
            </w:tcBorders>
            <w:shd w:val="clear" w:color="auto" w:fill="365F91" w:themeFill="accent1" w:themeFillShade="BF"/>
            <w:vAlign w:val="center"/>
          </w:tcPr>
          <w:p w14:paraId="4948991D" w14:textId="77777777" w:rsidR="00832795" w:rsidRPr="00BD275C" w:rsidRDefault="00832795" w:rsidP="007B166C">
            <w:pPr>
              <w:jc w:val="center"/>
              <w:rPr>
                <w:rFonts w:asciiTheme="minorHAnsi" w:hAnsiTheme="minorHAnsi"/>
                <w:lang w:val="pl-PL"/>
              </w:rPr>
            </w:pPr>
          </w:p>
        </w:tc>
        <w:tc>
          <w:tcPr>
            <w:tcW w:w="249" w:type="dxa"/>
            <w:tcBorders>
              <w:top w:val="single" w:sz="8" w:space="0" w:color="auto"/>
              <w:bottom w:val="single" w:sz="8" w:space="0" w:color="auto"/>
              <w:right w:val="single" w:sz="8" w:space="0" w:color="auto"/>
            </w:tcBorders>
            <w:shd w:val="clear" w:color="auto" w:fill="365F91" w:themeFill="accent1" w:themeFillShade="BF"/>
            <w:vAlign w:val="center"/>
          </w:tcPr>
          <w:p w14:paraId="0126BB17" w14:textId="77777777" w:rsidR="00832795" w:rsidRPr="00BD275C" w:rsidRDefault="00832795" w:rsidP="007B166C">
            <w:pPr>
              <w:jc w:val="center"/>
              <w:rPr>
                <w:rFonts w:asciiTheme="minorHAnsi" w:hAnsiTheme="minorHAnsi"/>
                <w:lang w:val="pl-PL"/>
              </w:rPr>
            </w:pPr>
          </w:p>
        </w:tc>
      </w:tr>
      <w:tr w:rsidR="00426637" w:rsidRPr="00BD275C" w14:paraId="54296816" w14:textId="77777777" w:rsidTr="00E01B17">
        <w:trPr>
          <w:trHeight w:hRule="exact" w:val="63"/>
          <w:jc w:val="center"/>
        </w:trPr>
        <w:tc>
          <w:tcPr>
            <w:tcW w:w="239" w:type="dxa"/>
            <w:tcBorders>
              <w:top w:val="single" w:sz="8" w:space="0" w:color="auto"/>
            </w:tcBorders>
          </w:tcPr>
          <w:p w14:paraId="59FD212E" w14:textId="77777777" w:rsidR="00832795" w:rsidRPr="00BD275C" w:rsidRDefault="00832795" w:rsidP="007B166C">
            <w:pPr>
              <w:rPr>
                <w:rFonts w:asciiTheme="minorHAnsi" w:hAnsiTheme="minorHAnsi"/>
                <w:b/>
                <w:lang w:val="pl-PL"/>
              </w:rPr>
            </w:pPr>
          </w:p>
        </w:tc>
        <w:tc>
          <w:tcPr>
            <w:tcW w:w="1428" w:type="dxa"/>
            <w:tcBorders>
              <w:top w:val="single" w:sz="8" w:space="0" w:color="auto"/>
            </w:tcBorders>
          </w:tcPr>
          <w:p w14:paraId="5EEECAAF" w14:textId="77777777" w:rsidR="00832795" w:rsidRPr="00BD275C" w:rsidRDefault="00832795" w:rsidP="007B166C">
            <w:pPr>
              <w:rPr>
                <w:rFonts w:asciiTheme="minorHAnsi" w:hAnsiTheme="minorHAnsi"/>
                <w:b/>
                <w:lang w:val="pl-PL"/>
              </w:rPr>
            </w:pPr>
          </w:p>
        </w:tc>
        <w:tc>
          <w:tcPr>
            <w:tcW w:w="556" w:type="dxa"/>
            <w:tcBorders>
              <w:top w:val="single" w:sz="8" w:space="0" w:color="auto"/>
            </w:tcBorders>
          </w:tcPr>
          <w:p w14:paraId="09E287C6" w14:textId="77777777" w:rsidR="00832795" w:rsidRPr="00BD275C" w:rsidRDefault="00832795" w:rsidP="007B166C">
            <w:pPr>
              <w:rPr>
                <w:rFonts w:asciiTheme="minorHAnsi" w:hAnsiTheme="minorHAnsi"/>
                <w:lang w:val="pl-PL"/>
              </w:rPr>
            </w:pPr>
          </w:p>
        </w:tc>
        <w:tc>
          <w:tcPr>
            <w:tcW w:w="2313" w:type="dxa"/>
            <w:tcBorders>
              <w:top w:val="single" w:sz="8" w:space="0" w:color="auto"/>
            </w:tcBorders>
          </w:tcPr>
          <w:p w14:paraId="527F757E" w14:textId="77777777" w:rsidR="00832795" w:rsidRPr="00BD275C" w:rsidRDefault="00832795" w:rsidP="006E41D5">
            <w:pPr>
              <w:ind w:left="0"/>
              <w:rPr>
                <w:rFonts w:asciiTheme="minorHAnsi" w:hAnsiTheme="minorHAnsi"/>
                <w:lang w:val="pl-PL"/>
              </w:rPr>
            </w:pPr>
          </w:p>
        </w:tc>
        <w:tc>
          <w:tcPr>
            <w:tcW w:w="567" w:type="dxa"/>
            <w:tcBorders>
              <w:top w:val="single" w:sz="8" w:space="0" w:color="auto"/>
            </w:tcBorders>
          </w:tcPr>
          <w:p w14:paraId="7ECB564F" w14:textId="77777777" w:rsidR="00832795" w:rsidRPr="00BD275C" w:rsidRDefault="00832795" w:rsidP="007B166C">
            <w:pPr>
              <w:rPr>
                <w:rFonts w:asciiTheme="minorHAnsi" w:hAnsiTheme="minorHAnsi"/>
                <w:lang w:val="pl-PL"/>
              </w:rPr>
            </w:pPr>
          </w:p>
        </w:tc>
        <w:tc>
          <w:tcPr>
            <w:tcW w:w="1701" w:type="dxa"/>
            <w:tcBorders>
              <w:top w:val="single" w:sz="8" w:space="0" w:color="auto"/>
            </w:tcBorders>
          </w:tcPr>
          <w:p w14:paraId="59BB1859" w14:textId="77777777" w:rsidR="00832795" w:rsidRPr="00BD275C" w:rsidRDefault="00832795" w:rsidP="007B166C">
            <w:pPr>
              <w:rPr>
                <w:rFonts w:asciiTheme="minorHAnsi" w:hAnsiTheme="minorHAnsi"/>
                <w:lang w:val="pl-PL"/>
              </w:rPr>
            </w:pPr>
          </w:p>
        </w:tc>
        <w:tc>
          <w:tcPr>
            <w:tcW w:w="249" w:type="dxa"/>
            <w:tcBorders>
              <w:top w:val="single" w:sz="8" w:space="0" w:color="auto"/>
            </w:tcBorders>
          </w:tcPr>
          <w:p w14:paraId="79A1EDB6" w14:textId="77777777" w:rsidR="00832795" w:rsidRPr="00BD275C" w:rsidRDefault="00832795" w:rsidP="007B166C">
            <w:pPr>
              <w:rPr>
                <w:rFonts w:asciiTheme="minorHAnsi" w:hAnsiTheme="minorHAnsi"/>
                <w:lang w:val="pl-PL"/>
              </w:rPr>
            </w:pPr>
          </w:p>
        </w:tc>
      </w:tr>
      <w:tr w:rsidR="00426637" w:rsidRPr="006638E3" w14:paraId="09DDDA32" w14:textId="77777777" w:rsidTr="00E01B17">
        <w:trPr>
          <w:trHeight w:hRule="exact" w:val="1831"/>
          <w:jc w:val="center"/>
        </w:trPr>
        <w:tc>
          <w:tcPr>
            <w:tcW w:w="239" w:type="dxa"/>
          </w:tcPr>
          <w:p w14:paraId="538AEF54" w14:textId="77777777" w:rsidR="00832795" w:rsidRPr="00BD275C" w:rsidRDefault="00832795" w:rsidP="00F670D3">
            <w:pPr>
              <w:spacing w:before="0" w:after="0"/>
              <w:rPr>
                <w:rFonts w:asciiTheme="minorHAnsi" w:hAnsiTheme="minorHAnsi"/>
                <w:b/>
                <w:lang w:val="pl-PL"/>
              </w:rPr>
            </w:pPr>
          </w:p>
        </w:tc>
        <w:tc>
          <w:tcPr>
            <w:tcW w:w="1428" w:type="dxa"/>
            <w:shd w:val="clear" w:color="auto" w:fill="F2F2F2"/>
            <w:vAlign w:val="center"/>
          </w:tcPr>
          <w:p w14:paraId="140C5378" w14:textId="77777777" w:rsidR="00832795" w:rsidRPr="00BD275C" w:rsidRDefault="00C33EB4" w:rsidP="00F670D3">
            <w:pPr>
              <w:spacing w:before="0" w:after="0"/>
              <w:ind w:left="0"/>
              <w:rPr>
                <w:rFonts w:asciiTheme="minorHAnsi" w:hAnsiTheme="minorHAnsi"/>
                <w:b/>
                <w:sz w:val="16"/>
                <w:szCs w:val="16"/>
                <w:lang w:val="pl-PL"/>
              </w:rPr>
            </w:pPr>
            <w:r w:rsidRPr="00BD275C">
              <w:rPr>
                <w:rFonts w:asciiTheme="minorHAnsi" w:hAnsiTheme="minorHAnsi"/>
                <w:b/>
                <w:bCs/>
                <w:sz w:val="16"/>
                <w:szCs w:val="16"/>
                <w:lang w:val="pl-PL"/>
              </w:rPr>
              <w:t>Ocena ryzyka</w:t>
            </w:r>
          </w:p>
          <w:p w14:paraId="37EACFED" w14:textId="77777777" w:rsidR="00832795" w:rsidRPr="00BD275C" w:rsidRDefault="00832795" w:rsidP="00F670D3">
            <w:pPr>
              <w:spacing w:before="0" w:after="0"/>
              <w:ind w:left="0"/>
              <w:rPr>
                <w:rFonts w:asciiTheme="minorHAnsi" w:hAnsiTheme="minorHAnsi"/>
                <w:b/>
                <w:lang w:val="pl-PL"/>
              </w:rPr>
            </w:pPr>
          </w:p>
        </w:tc>
        <w:tc>
          <w:tcPr>
            <w:tcW w:w="556" w:type="dxa"/>
          </w:tcPr>
          <w:p w14:paraId="46378CD1" w14:textId="77777777" w:rsidR="00832795" w:rsidRPr="00BD275C" w:rsidRDefault="00C33EB4" w:rsidP="00F670D3">
            <w:pPr>
              <w:spacing w:before="0" w:after="0"/>
              <w:rPr>
                <w:rFonts w:asciiTheme="minorHAnsi" w:hAnsiTheme="minorHAnsi"/>
                <w:lang w:val="pl-PL"/>
              </w:rPr>
            </w:pPr>
            <w:r w:rsidRPr="00BD275C">
              <w:rPr>
                <w:rFonts w:asciiTheme="minorHAnsi" w:hAnsiTheme="minorHAnsi"/>
                <w:noProof/>
                <w:lang w:eastAsia="en-GB"/>
              </w:rPr>
              <mc:AlternateContent>
                <mc:Choice Requires="wps">
                  <w:drawing>
                    <wp:anchor distT="0" distB="0" distL="114300" distR="114300" simplePos="0" relativeHeight="251670528" behindDoc="0" locked="0" layoutInCell="1" allowOverlap="1" wp14:anchorId="477B31FE" wp14:editId="645221B5">
                      <wp:simplePos x="0" y="0"/>
                      <wp:positionH relativeFrom="column">
                        <wp:posOffset>-3175</wp:posOffset>
                      </wp:positionH>
                      <wp:positionV relativeFrom="paragraph">
                        <wp:posOffset>288290</wp:posOffset>
                      </wp:positionV>
                      <wp:extent cx="237600" cy="223200"/>
                      <wp:effectExtent l="57150" t="76200" r="0" b="81915"/>
                      <wp:wrapNone/>
                      <wp:docPr id="462" name="Strzałka w prawo 462"/>
                      <wp:cNvGraphicFramePr/>
                      <a:graphic xmlns:a="http://schemas.openxmlformats.org/drawingml/2006/main">
                        <a:graphicData uri="http://schemas.microsoft.com/office/word/2010/wordprocessingShape">
                          <wps:wsp>
                            <wps:cNvSpPr/>
                            <wps:spPr>
                              <a:xfrm>
                                <a:off x="0" y="0"/>
                                <a:ext cx="237600" cy="223200"/>
                              </a:xfrm>
                              <a:prstGeom prst="rightArrow">
                                <a:avLst/>
                              </a:prstGeom>
                              <a:solidFill>
                                <a:schemeClr val="accent1">
                                  <a:lumMod val="75000"/>
                                </a:schemeClr>
                              </a:solidFill>
                              <a:ln>
                                <a:solidFill>
                                  <a:schemeClr val="tx2">
                                    <a:lumMod val="7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Strzałka w prawo 462" o:spid="_x0000_s1033" type="#_x0000_t13" style="width:18.7pt;height:17.55pt;margin-top:22.7pt;margin-left:-0.25pt;mso-height-percent:0;mso-height-relative:margin;mso-width-percent:0;mso-width-relative:margin;mso-wrap-distance-bottom:0;mso-wrap-distance-left:9pt;mso-wrap-distance-right:9pt;mso-wrap-distance-top:0;mso-wrap-style:square;position:absolute;visibility:visible;v-text-anchor:middle;z-index:251671552" adj="11455" fillcolor="#365f91" strokecolor="#17365d" strokeweight="2pt"/>
                  </w:pict>
                </mc:Fallback>
              </mc:AlternateContent>
            </w:r>
            <w:r w:rsidRPr="00BD275C">
              <w:rPr>
                <w:rFonts w:asciiTheme="minorHAnsi" w:hAnsiTheme="minorHAnsi"/>
                <w:noProof/>
                <w:lang w:eastAsia="en-GB"/>
              </w:rPr>
              <mc:AlternateContent>
                <mc:Choice Requires="wps">
                  <w:drawing>
                    <wp:anchor distT="0" distB="0" distL="114300" distR="114300" simplePos="0" relativeHeight="251672576" behindDoc="0" locked="0" layoutInCell="1" allowOverlap="1" wp14:anchorId="2D359C15" wp14:editId="7CB19DD4">
                      <wp:simplePos x="0" y="0"/>
                      <wp:positionH relativeFrom="column">
                        <wp:posOffset>1713230</wp:posOffset>
                      </wp:positionH>
                      <wp:positionV relativeFrom="paragraph">
                        <wp:posOffset>288290</wp:posOffset>
                      </wp:positionV>
                      <wp:extent cx="237186" cy="222636"/>
                      <wp:effectExtent l="57150" t="76200" r="0" b="82550"/>
                      <wp:wrapNone/>
                      <wp:docPr id="463" name="Strzałka w prawo 463"/>
                      <wp:cNvGraphicFramePr/>
                      <a:graphic xmlns:a="http://schemas.openxmlformats.org/drawingml/2006/main">
                        <a:graphicData uri="http://schemas.microsoft.com/office/word/2010/wordprocessingShape">
                          <wps:wsp>
                            <wps:cNvSpPr/>
                            <wps:spPr>
                              <a:xfrm>
                                <a:off x="0" y="0"/>
                                <a:ext cx="237186" cy="222636"/>
                              </a:xfrm>
                              <a:prstGeom prst="rightArrow">
                                <a:avLst/>
                              </a:prstGeom>
                              <a:solidFill>
                                <a:schemeClr val="accent1">
                                  <a:lumMod val="75000"/>
                                </a:schemeClr>
                              </a:solidFill>
                              <a:ln>
                                <a:solidFill>
                                  <a:schemeClr val="tx2">
                                    <a:lumMod val="75000"/>
                                  </a:schemeClr>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Strzałka w prawo 463" o:spid="_x0000_s1034" type="#_x0000_t13" style="width:18.7pt;height:17.55pt;margin-top:22.7pt;margin-left:134.9pt;mso-height-percent:0;mso-height-relative:margin;mso-width-percent:0;mso-width-relative:margin;mso-wrap-distance-bottom:0;mso-wrap-distance-left:9pt;mso-wrap-distance-right:9pt;mso-wrap-distance-top:0;mso-wrap-style:square;position:absolute;visibility:visible;v-text-anchor:middle;z-index:251673600" adj="11463" fillcolor="#365f91" strokecolor="#17365d" strokeweight="2pt"/>
                  </w:pict>
                </mc:Fallback>
              </mc:AlternateContent>
            </w:r>
          </w:p>
        </w:tc>
        <w:tc>
          <w:tcPr>
            <w:tcW w:w="2313" w:type="dxa"/>
            <w:vAlign w:val="center"/>
          </w:tcPr>
          <w:p w14:paraId="5C21FFF9" w14:textId="507E2A67" w:rsidR="00832795" w:rsidRPr="00BD275C" w:rsidRDefault="00C33EB4" w:rsidP="00422211">
            <w:pPr>
              <w:pStyle w:val="Akapitzlist"/>
              <w:numPr>
                <w:ilvl w:val="0"/>
                <w:numId w:val="66"/>
              </w:numPr>
              <w:spacing w:before="0" w:after="0"/>
              <w:ind w:left="77" w:hanging="76"/>
              <w:rPr>
                <w:rFonts w:asciiTheme="minorHAnsi" w:hAnsiTheme="minorHAnsi"/>
                <w:sz w:val="14"/>
                <w:szCs w:val="14"/>
                <w:lang w:val="pl-PL"/>
              </w:rPr>
            </w:pPr>
            <w:r w:rsidRPr="00BD275C">
              <w:rPr>
                <w:rFonts w:asciiTheme="minorHAnsi" w:hAnsiTheme="minorHAnsi"/>
                <w:sz w:val="14"/>
                <w:szCs w:val="14"/>
                <w:lang w:val="pl-PL"/>
              </w:rPr>
              <w:t>Analiza wrażliwości</w:t>
            </w:r>
          </w:p>
          <w:p w14:paraId="1F65C954" w14:textId="72DE3B4F" w:rsidR="00832795" w:rsidRPr="00BD275C" w:rsidRDefault="00C33EB4" w:rsidP="00422211">
            <w:pPr>
              <w:pStyle w:val="Akapitzlist"/>
              <w:numPr>
                <w:ilvl w:val="0"/>
                <w:numId w:val="66"/>
              </w:numPr>
              <w:spacing w:before="0" w:after="0"/>
              <w:ind w:left="77" w:hanging="76"/>
              <w:rPr>
                <w:rFonts w:asciiTheme="minorHAnsi" w:hAnsiTheme="minorHAnsi"/>
                <w:sz w:val="14"/>
                <w:szCs w:val="14"/>
                <w:lang w:val="pl-PL"/>
              </w:rPr>
            </w:pPr>
            <w:r w:rsidRPr="00BD275C">
              <w:rPr>
                <w:rFonts w:asciiTheme="minorHAnsi" w:hAnsiTheme="minorHAnsi"/>
                <w:sz w:val="14"/>
                <w:szCs w:val="14"/>
                <w:lang w:val="pl-PL"/>
              </w:rPr>
              <w:t>Analiza ryzyka</w:t>
            </w:r>
          </w:p>
        </w:tc>
        <w:tc>
          <w:tcPr>
            <w:tcW w:w="567" w:type="dxa"/>
          </w:tcPr>
          <w:p w14:paraId="1EE95523" w14:textId="77777777" w:rsidR="00832795" w:rsidRPr="00BD275C" w:rsidRDefault="00832795" w:rsidP="00F670D3">
            <w:pPr>
              <w:spacing w:before="0" w:after="0"/>
              <w:rPr>
                <w:rFonts w:asciiTheme="minorHAnsi" w:hAnsiTheme="minorHAnsi"/>
                <w:lang w:val="pl-PL"/>
              </w:rPr>
            </w:pPr>
          </w:p>
        </w:tc>
        <w:tc>
          <w:tcPr>
            <w:tcW w:w="1701" w:type="dxa"/>
            <w:shd w:val="clear" w:color="auto" w:fill="A6A6A6"/>
            <w:vAlign w:val="center"/>
          </w:tcPr>
          <w:p w14:paraId="7873ED56" w14:textId="75725E42" w:rsidR="00832795" w:rsidRPr="006E41D5" w:rsidRDefault="00C33EB4" w:rsidP="00422211">
            <w:pPr>
              <w:pStyle w:val="Akapitzlist"/>
              <w:numPr>
                <w:ilvl w:val="0"/>
                <w:numId w:val="66"/>
              </w:numPr>
              <w:spacing w:before="0" w:after="0"/>
              <w:ind w:left="77" w:hanging="76"/>
              <w:rPr>
                <w:rFonts w:asciiTheme="minorHAnsi" w:hAnsiTheme="minorHAnsi"/>
                <w:sz w:val="14"/>
                <w:szCs w:val="14"/>
                <w:lang w:val="pl-PL"/>
              </w:rPr>
            </w:pPr>
            <w:r w:rsidRPr="006E41D5">
              <w:rPr>
                <w:rFonts w:asciiTheme="minorHAnsi" w:hAnsiTheme="minorHAnsi"/>
                <w:sz w:val="14"/>
                <w:szCs w:val="14"/>
                <w:lang w:val="pl-PL"/>
              </w:rPr>
              <w:t>Ocena wrażliwości rezultatów projektu na zmiany (dla zmiennych kluczowych oraz identyfikacja zmiennych krytycznych)</w:t>
            </w:r>
          </w:p>
          <w:p w14:paraId="12650357" w14:textId="672F8B80" w:rsidR="00832795" w:rsidRPr="006E41D5" w:rsidRDefault="00C33EB4" w:rsidP="00422211">
            <w:pPr>
              <w:pStyle w:val="Akapitzlist"/>
              <w:numPr>
                <w:ilvl w:val="0"/>
                <w:numId w:val="66"/>
              </w:numPr>
              <w:spacing w:before="0" w:after="0"/>
              <w:ind w:left="77" w:hanging="76"/>
              <w:rPr>
                <w:rFonts w:asciiTheme="minorHAnsi" w:hAnsiTheme="minorHAnsi"/>
                <w:sz w:val="14"/>
                <w:szCs w:val="14"/>
                <w:lang w:val="pl-PL"/>
              </w:rPr>
            </w:pPr>
            <w:r w:rsidRPr="006E41D5">
              <w:rPr>
                <w:rFonts w:asciiTheme="minorHAnsi" w:hAnsiTheme="minorHAnsi"/>
                <w:sz w:val="14"/>
                <w:szCs w:val="14"/>
                <w:lang w:val="pl-PL"/>
              </w:rPr>
              <w:t>Omówienie obszarów ryzyka związanych z projektem</w:t>
            </w:r>
          </w:p>
        </w:tc>
        <w:tc>
          <w:tcPr>
            <w:tcW w:w="249" w:type="dxa"/>
          </w:tcPr>
          <w:p w14:paraId="483DE743" w14:textId="77777777" w:rsidR="00832795" w:rsidRPr="00BD275C" w:rsidRDefault="00832795" w:rsidP="00F670D3">
            <w:pPr>
              <w:spacing w:before="0" w:after="0"/>
              <w:rPr>
                <w:rFonts w:asciiTheme="minorHAnsi" w:hAnsiTheme="minorHAnsi"/>
                <w:lang w:val="pl-PL"/>
              </w:rPr>
            </w:pPr>
          </w:p>
        </w:tc>
      </w:tr>
      <w:tr w:rsidR="00426637" w:rsidRPr="006638E3" w14:paraId="5FAED4A2" w14:textId="77777777" w:rsidTr="00E01B17">
        <w:trPr>
          <w:trHeight w:hRule="exact" w:val="243"/>
          <w:jc w:val="center"/>
        </w:trPr>
        <w:tc>
          <w:tcPr>
            <w:tcW w:w="239" w:type="dxa"/>
          </w:tcPr>
          <w:p w14:paraId="1F087660" w14:textId="77777777" w:rsidR="00832795" w:rsidRPr="00BD275C" w:rsidRDefault="00832795" w:rsidP="007B166C">
            <w:pPr>
              <w:rPr>
                <w:rFonts w:asciiTheme="minorHAnsi" w:hAnsiTheme="minorHAnsi"/>
                <w:lang w:val="pl-PL"/>
              </w:rPr>
            </w:pPr>
          </w:p>
        </w:tc>
        <w:tc>
          <w:tcPr>
            <w:tcW w:w="1428" w:type="dxa"/>
          </w:tcPr>
          <w:p w14:paraId="22B1FBEC" w14:textId="77777777" w:rsidR="00832795" w:rsidRPr="00BD275C" w:rsidRDefault="00832795" w:rsidP="007B166C">
            <w:pPr>
              <w:rPr>
                <w:rFonts w:asciiTheme="minorHAnsi" w:hAnsiTheme="minorHAnsi"/>
                <w:lang w:val="pl-PL"/>
              </w:rPr>
            </w:pPr>
          </w:p>
        </w:tc>
        <w:tc>
          <w:tcPr>
            <w:tcW w:w="556" w:type="dxa"/>
          </w:tcPr>
          <w:p w14:paraId="211A454F" w14:textId="77777777" w:rsidR="00832795" w:rsidRPr="00BD275C" w:rsidRDefault="00832795" w:rsidP="007B166C">
            <w:pPr>
              <w:rPr>
                <w:rFonts w:asciiTheme="minorHAnsi" w:hAnsiTheme="minorHAnsi"/>
                <w:lang w:val="pl-PL"/>
              </w:rPr>
            </w:pPr>
          </w:p>
        </w:tc>
        <w:tc>
          <w:tcPr>
            <w:tcW w:w="2313" w:type="dxa"/>
          </w:tcPr>
          <w:p w14:paraId="07E1A080" w14:textId="77777777" w:rsidR="00832795" w:rsidRPr="00BD275C" w:rsidRDefault="00832795" w:rsidP="007B166C">
            <w:pPr>
              <w:rPr>
                <w:rFonts w:asciiTheme="minorHAnsi" w:hAnsiTheme="minorHAnsi"/>
                <w:lang w:val="pl-PL"/>
              </w:rPr>
            </w:pPr>
          </w:p>
        </w:tc>
        <w:tc>
          <w:tcPr>
            <w:tcW w:w="567" w:type="dxa"/>
          </w:tcPr>
          <w:p w14:paraId="75D6F5D6" w14:textId="77777777" w:rsidR="00832795" w:rsidRPr="00BD275C" w:rsidRDefault="00832795" w:rsidP="007B166C">
            <w:pPr>
              <w:rPr>
                <w:rFonts w:asciiTheme="minorHAnsi" w:hAnsiTheme="minorHAnsi"/>
                <w:lang w:val="pl-PL"/>
              </w:rPr>
            </w:pPr>
          </w:p>
        </w:tc>
        <w:tc>
          <w:tcPr>
            <w:tcW w:w="1701" w:type="dxa"/>
          </w:tcPr>
          <w:p w14:paraId="52A1FA71" w14:textId="77777777" w:rsidR="00832795" w:rsidRPr="00BD275C" w:rsidRDefault="00832795" w:rsidP="007B166C">
            <w:pPr>
              <w:rPr>
                <w:rFonts w:asciiTheme="minorHAnsi" w:hAnsiTheme="minorHAnsi"/>
                <w:lang w:val="pl-PL"/>
              </w:rPr>
            </w:pPr>
          </w:p>
        </w:tc>
        <w:tc>
          <w:tcPr>
            <w:tcW w:w="249" w:type="dxa"/>
          </w:tcPr>
          <w:p w14:paraId="2B11A9E1" w14:textId="77777777" w:rsidR="00832795" w:rsidRPr="00BD275C" w:rsidRDefault="00832795" w:rsidP="007B166C">
            <w:pPr>
              <w:rPr>
                <w:rFonts w:asciiTheme="minorHAnsi" w:hAnsiTheme="minorHAnsi"/>
                <w:lang w:val="pl-PL"/>
              </w:rPr>
            </w:pPr>
          </w:p>
        </w:tc>
      </w:tr>
      <w:tr w:rsidR="00426637" w:rsidRPr="006638E3" w14:paraId="44321529" w14:textId="77777777" w:rsidTr="00E01B17">
        <w:trPr>
          <w:trHeight w:hRule="exact" w:val="89"/>
          <w:jc w:val="center"/>
        </w:trPr>
        <w:tc>
          <w:tcPr>
            <w:tcW w:w="239" w:type="dxa"/>
            <w:tcBorders>
              <w:top w:val="nil"/>
              <w:left w:val="nil"/>
              <w:bottom w:val="nil"/>
              <w:right w:val="nil"/>
            </w:tcBorders>
            <w:shd w:val="clear" w:color="auto" w:fill="999999"/>
          </w:tcPr>
          <w:p w14:paraId="51203805" w14:textId="77777777" w:rsidR="00832795" w:rsidRPr="00BD275C" w:rsidRDefault="00832795" w:rsidP="007B166C">
            <w:pPr>
              <w:rPr>
                <w:rFonts w:asciiTheme="minorHAnsi" w:hAnsiTheme="minorHAnsi"/>
                <w:lang w:val="pl-PL"/>
              </w:rPr>
            </w:pPr>
          </w:p>
        </w:tc>
        <w:tc>
          <w:tcPr>
            <w:tcW w:w="1428" w:type="dxa"/>
            <w:tcBorders>
              <w:top w:val="nil"/>
              <w:left w:val="nil"/>
              <w:bottom w:val="nil"/>
              <w:right w:val="nil"/>
            </w:tcBorders>
            <w:shd w:val="clear" w:color="auto" w:fill="999999"/>
          </w:tcPr>
          <w:p w14:paraId="5C120A9B" w14:textId="77777777" w:rsidR="00832795" w:rsidRPr="00BD275C" w:rsidRDefault="00832795" w:rsidP="007B166C">
            <w:pPr>
              <w:rPr>
                <w:rFonts w:asciiTheme="minorHAnsi" w:hAnsiTheme="minorHAnsi"/>
                <w:lang w:val="pl-PL"/>
              </w:rPr>
            </w:pPr>
          </w:p>
        </w:tc>
        <w:tc>
          <w:tcPr>
            <w:tcW w:w="556" w:type="dxa"/>
            <w:tcBorders>
              <w:top w:val="nil"/>
              <w:left w:val="nil"/>
              <w:bottom w:val="nil"/>
              <w:right w:val="nil"/>
            </w:tcBorders>
            <w:shd w:val="clear" w:color="auto" w:fill="999999"/>
          </w:tcPr>
          <w:p w14:paraId="3B2DC0A3" w14:textId="77777777" w:rsidR="00832795" w:rsidRPr="00BD275C" w:rsidRDefault="00832795" w:rsidP="007B166C">
            <w:pPr>
              <w:rPr>
                <w:rFonts w:asciiTheme="minorHAnsi" w:hAnsiTheme="minorHAnsi"/>
                <w:lang w:val="pl-PL"/>
              </w:rPr>
            </w:pPr>
          </w:p>
        </w:tc>
        <w:tc>
          <w:tcPr>
            <w:tcW w:w="2313" w:type="dxa"/>
            <w:tcBorders>
              <w:top w:val="nil"/>
              <w:left w:val="nil"/>
              <w:bottom w:val="nil"/>
              <w:right w:val="nil"/>
            </w:tcBorders>
            <w:shd w:val="clear" w:color="auto" w:fill="999999"/>
          </w:tcPr>
          <w:p w14:paraId="65440F5E" w14:textId="77777777" w:rsidR="00832795" w:rsidRPr="00BD275C" w:rsidRDefault="00832795" w:rsidP="007B166C">
            <w:pPr>
              <w:rPr>
                <w:rFonts w:asciiTheme="minorHAnsi" w:hAnsiTheme="minorHAnsi"/>
                <w:lang w:val="pl-PL"/>
              </w:rPr>
            </w:pPr>
          </w:p>
        </w:tc>
        <w:tc>
          <w:tcPr>
            <w:tcW w:w="567" w:type="dxa"/>
            <w:tcBorders>
              <w:top w:val="nil"/>
              <w:left w:val="nil"/>
              <w:bottom w:val="nil"/>
              <w:right w:val="nil"/>
            </w:tcBorders>
            <w:shd w:val="clear" w:color="auto" w:fill="999999"/>
          </w:tcPr>
          <w:p w14:paraId="7F0E8766" w14:textId="77777777" w:rsidR="00832795" w:rsidRPr="00BD275C" w:rsidRDefault="00832795" w:rsidP="007B166C">
            <w:pPr>
              <w:rPr>
                <w:rFonts w:asciiTheme="minorHAnsi" w:hAnsiTheme="minorHAnsi"/>
                <w:lang w:val="pl-PL"/>
              </w:rPr>
            </w:pPr>
          </w:p>
        </w:tc>
        <w:tc>
          <w:tcPr>
            <w:tcW w:w="1701" w:type="dxa"/>
            <w:tcBorders>
              <w:top w:val="nil"/>
              <w:left w:val="nil"/>
              <w:bottom w:val="nil"/>
              <w:right w:val="nil"/>
            </w:tcBorders>
            <w:shd w:val="clear" w:color="auto" w:fill="999999"/>
          </w:tcPr>
          <w:p w14:paraId="6B6D56BA" w14:textId="77777777" w:rsidR="00832795" w:rsidRPr="00BD275C" w:rsidRDefault="00832795" w:rsidP="007B166C">
            <w:pPr>
              <w:rPr>
                <w:rFonts w:asciiTheme="minorHAnsi" w:hAnsiTheme="minorHAnsi"/>
                <w:lang w:val="pl-PL"/>
              </w:rPr>
            </w:pPr>
          </w:p>
        </w:tc>
        <w:tc>
          <w:tcPr>
            <w:tcW w:w="249" w:type="dxa"/>
            <w:tcBorders>
              <w:top w:val="nil"/>
              <w:left w:val="nil"/>
              <w:bottom w:val="nil"/>
              <w:right w:val="nil"/>
            </w:tcBorders>
            <w:shd w:val="clear" w:color="auto" w:fill="999999"/>
          </w:tcPr>
          <w:p w14:paraId="5CA51561" w14:textId="77777777" w:rsidR="00832795" w:rsidRPr="00BD275C" w:rsidRDefault="00832795" w:rsidP="007B166C">
            <w:pPr>
              <w:rPr>
                <w:rFonts w:asciiTheme="minorHAnsi" w:hAnsiTheme="minorHAnsi"/>
                <w:lang w:val="pl-PL"/>
              </w:rPr>
            </w:pPr>
          </w:p>
        </w:tc>
      </w:tr>
    </w:tbl>
    <w:p w14:paraId="709CF383" w14:textId="6D78778E" w:rsidR="0078311B" w:rsidRPr="00BD275C" w:rsidRDefault="0078311B" w:rsidP="004969CF">
      <w:pPr>
        <w:ind w:left="0" w:right="0"/>
        <w:rPr>
          <w:rFonts w:asciiTheme="minorHAnsi" w:hAnsiTheme="minorHAnsi" w:cs="Arial"/>
          <w:lang w:val="pl-PL"/>
        </w:rPr>
      </w:pPr>
    </w:p>
    <w:p w14:paraId="5036E199" w14:textId="77777777" w:rsidR="00830106" w:rsidRPr="00BD275C" w:rsidRDefault="00C33EB4" w:rsidP="00D50169">
      <w:pPr>
        <w:pStyle w:val="Nagwek2"/>
        <w:numPr>
          <w:ilvl w:val="0"/>
          <w:numId w:val="0"/>
        </w:numPr>
        <w:rPr>
          <w:lang w:val="pl-PL"/>
        </w:rPr>
      </w:pPr>
      <w:bookmarkStart w:id="10" w:name="_Toc95149964"/>
      <w:r w:rsidRPr="00BD275C">
        <w:rPr>
          <w:iCs w:val="0"/>
          <w:lang w:val="pl-PL"/>
        </w:rPr>
        <w:t>Zawartość i zakres analizy kosztów i korzyści oraz jej struktura</w:t>
      </w:r>
      <w:bookmarkEnd w:id="10"/>
      <w:r w:rsidRPr="00BD275C">
        <w:rPr>
          <w:iCs w:val="0"/>
          <w:lang w:val="pl-PL"/>
        </w:rPr>
        <w:t xml:space="preserve"> </w:t>
      </w:r>
    </w:p>
    <w:p w14:paraId="56C11B2F" w14:textId="77777777" w:rsidR="00F670D3" w:rsidRPr="00BD275C" w:rsidRDefault="00C33EB4" w:rsidP="004969CF">
      <w:pPr>
        <w:ind w:left="0" w:right="0"/>
        <w:rPr>
          <w:rFonts w:asciiTheme="minorHAnsi" w:hAnsiTheme="minorHAnsi" w:cs="Arial"/>
          <w:lang w:val="pl-PL"/>
        </w:rPr>
      </w:pPr>
      <w:r w:rsidRPr="00BD275C">
        <w:rPr>
          <w:rFonts w:asciiTheme="minorHAnsi" w:hAnsiTheme="minorHAnsi" w:cs="Arial"/>
          <w:lang w:val="pl-PL"/>
        </w:rPr>
        <w:t>Wynikiem pracy nad analizą kosztów i korzyści (AKK) powinien być dokument odnoszący się do wszystkich kwestii omawianych w niniejszym podręczniku.  Poniżej przedstawiono zawartość typowej analizy kosztów i korzyści.</w:t>
      </w:r>
    </w:p>
    <w:p w14:paraId="666030E1" w14:textId="77777777" w:rsidR="001D76B0" w:rsidRPr="00BD275C" w:rsidRDefault="001D76B0" w:rsidP="004969CF">
      <w:pPr>
        <w:ind w:left="0" w:right="0"/>
        <w:rPr>
          <w:rFonts w:asciiTheme="minorHAnsi" w:hAnsiTheme="minorHAnsi" w:cs="Arial"/>
          <w:lang w:val="pl-PL"/>
        </w:rPr>
      </w:pPr>
    </w:p>
    <w:p w14:paraId="26DF5DA1" w14:textId="542A0CB0" w:rsidR="009221E5" w:rsidRPr="00BD275C" w:rsidRDefault="009221E5" w:rsidP="004969CF">
      <w:pPr>
        <w:ind w:left="0" w:right="0"/>
        <w:rPr>
          <w:rFonts w:asciiTheme="minorHAnsi" w:hAnsiTheme="minorHAnsi"/>
          <w:lang w:val="pl-PL"/>
        </w:rPr>
      </w:pPr>
    </w:p>
    <w:p w14:paraId="6217B5FD" w14:textId="6D124D7F" w:rsidR="00830106" w:rsidRPr="00BD275C" w:rsidRDefault="00C33EB4" w:rsidP="004969CF">
      <w:pPr>
        <w:pStyle w:val="Legenda"/>
        <w:spacing w:before="120"/>
        <w:ind w:left="0" w:right="0" w:firstLine="0"/>
        <w:rPr>
          <w:lang w:val="pl-PL"/>
        </w:rPr>
      </w:pPr>
      <w:r w:rsidRPr="00BD275C">
        <w:rPr>
          <w:lang w:val="pl-PL"/>
        </w:rPr>
        <w:lastRenderedPageBreak/>
        <w:t xml:space="preserve">Tabela </w:t>
      </w:r>
      <w:r w:rsidRPr="00BD275C">
        <w:rPr>
          <w:lang w:val="pl-PL"/>
        </w:rPr>
        <w:fldChar w:fldCharType="begin"/>
      </w:r>
      <w:r w:rsidRPr="00BD275C">
        <w:rPr>
          <w:lang w:val="pl-PL"/>
        </w:rPr>
        <w:instrText xml:space="preserve"> SEQ Table \* ARABIC </w:instrText>
      </w:r>
      <w:r w:rsidRPr="00BD275C">
        <w:rPr>
          <w:lang w:val="pl-PL"/>
        </w:rPr>
        <w:fldChar w:fldCharType="separate"/>
      </w:r>
      <w:r w:rsidRPr="00BD275C">
        <w:rPr>
          <w:lang w:val="pl-PL"/>
        </w:rPr>
        <w:t>2</w:t>
      </w:r>
      <w:r w:rsidRPr="00BD275C">
        <w:rPr>
          <w:lang w:val="pl-PL"/>
        </w:rPr>
        <w:fldChar w:fldCharType="end"/>
      </w:r>
      <w:r w:rsidRPr="00BD275C">
        <w:rPr>
          <w:lang w:val="pl-PL"/>
        </w:rPr>
        <w:t>. Analiza kosztów i korzyści – spis treści</w:t>
      </w:r>
    </w:p>
    <w:tbl>
      <w:tblPr>
        <w:tblW w:w="9781" w:type="dxa"/>
        <w:tblInd w:w="108" w:type="dxa"/>
        <w:tblLayout w:type="fixed"/>
        <w:tblLook w:val="0000" w:firstRow="0" w:lastRow="0" w:firstColumn="0" w:lastColumn="0" w:noHBand="0" w:noVBand="0"/>
      </w:tblPr>
      <w:tblGrid>
        <w:gridCol w:w="1985"/>
        <w:gridCol w:w="7796"/>
      </w:tblGrid>
      <w:tr w:rsidR="00426637" w:rsidRPr="00BD275C" w14:paraId="7469E825" w14:textId="77777777" w:rsidTr="00E45DF6">
        <w:trPr>
          <w:cantSplit/>
          <w:tblHeader/>
        </w:trPr>
        <w:tc>
          <w:tcPr>
            <w:tcW w:w="1985" w:type="dxa"/>
            <w:tcBorders>
              <w:top w:val="single" w:sz="4" w:space="0" w:color="FFFFFF"/>
              <w:left w:val="single" w:sz="4" w:space="0" w:color="FFFFFF"/>
              <w:bottom w:val="single" w:sz="4" w:space="0" w:color="FFFFFF"/>
            </w:tcBorders>
            <w:shd w:val="clear" w:color="auto" w:fill="A6A6A6" w:themeFill="background1" w:themeFillShade="A6"/>
            <w:vAlign w:val="center"/>
          </w:tcPr>
          <w:p w14:paraId="42AD9635" w14:textId="77777777" w:rsidR="00830106" w:rsidRPr="00BD275C" w:rsidRDefault="00C33EB4" w:rsidP="00E45DF6">
            <w:pPr>
              <w:pStyle w:val="TableHeading"/>
              <w:snapToGrid w:val="0"/>
              <w:spacing w:before="0" w:after="0"/>
              <w:ind w:left="0" w:right="0"/>
              <w:jc w:val="center"/>
              <w:rPr>
                <w:rFonts w:asciiTheme="minorHAnsi" w:hAnsiTheme="minorHAnsi"/>
                <w:color w:val="FFFFFF"/>
                <w:sz w:val="20"/>
                <w:lang w:val="pl-PL"/>
              </w:rPr>
            </w:pPr>
            <w:r w:rsidRPr="00BD275C">
              <w:rPr>
                <w:rFonts w:asciiTheme="minorHAnsi" w:hAnsiTheme="minorHAnsi"/>
                <w:bCs/>
                <w:color w:val="FFFFFF"/>
                <w:sz w:val="20"/>
                <w:lang w:val="pl-PL"/>
              </w:rPr>
              <w:t>Rozdział</w:t>
            </w:r>
          </w:p>
        </w:tc>
        <w:tc>
          <w:tcPr>
            <w:tcW w:w="7796"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18684D4B" w14:textId="77777777" w:rsidR="00830106" w:rsidRPr="00BD275C" w:rsidRDefault="00C33EB4" w:rsidP="00E45DF6">
            <w:pPr>
              <w:pStyle w:val="TableHeading"/>
              <w:snapToGrid w:val="0"/>
              <w:spacing w:before="0" w:after="0"/>
              <w:ind w:left="0" w:right="0"/>
              <w:jc w:val="center"/>
              <w:rPr>
                <w:rFonts w:asciiTheme="minorHAnsi" w:hAnsiTheme="minorHAnsi"/>
                <w:color w:val="FFFFFF"/>
                <w:sz w:val="20"/>
                <w:lang w:val="pl-PL"/>
              </w:rPr>
            </w:pPr>
            <w:r w:rsidRPr="00BD275C">
              <w:rPr>
                <w:rFonts w:asciiTheme="minorHAnsi" w:hAnsiTheme="minorHAnsi"/>
                <w:bCs/>
                <w:color w:val="FFFFFF"/>
                <w:sz w:val="20"/>
                <w:lang w:val="pl-PL"/>
              </w:rPr>
              <w:t>Treść</w:t>
            </w:r>
          </w:p>
        </w:tc>
      </w:tr>
      <w:tr w:rsidR="00426637" w:rsidRPr="00BD275C" w14:paraId="65129FD3" w14:textId="77777777" w:rsidTr="00E45DF6">
        <w:trPr>
          <w:cantSplit/>
        </w:trPr>
        <w:tc>
          <w:tcPr>
            <w:tcW w:w="1985" w:type="dxa"/>
            <w:tcBorders>
              <w:left w:val="single" w:sz="4" w:space="0" w:color="FFFFFF"/>
              <w:bottom w:val="single" w:sz="4" w:space="0" w:color="FFFFFF"/>
            </w:tcBorders>
            <w:shd w:val="clear" w:color="auto" w:fill="DBE5F1" w:themeFill="accent1" w:themeFillTint="33"/>
            <w:vAlign w:val="center"/>
          </w:tcPr>
          <w:p w14:paraId="1DFBD299" w14:textId="2AAAC448" w:rsidR="00830106" w:rsidRPr="00BD275C" w:rsidRDefault="00C33EB4" w:rsidP="00E45DF6">
            <w:pPr>
              <w:pStyle w:val="TableBullet1a"/>
              <w:snapToGrid w:val="0"/>
              <w:spacing w:before="0" w:after="0"/>
              <w:ind w:right="0"/>
              <w:jc w:val="center"/>
              <w:rPr>
                <w:rFonts w:asciiTheme="minorHAnsi" w:hAnsiTheme="minorHAnsi"/>
                <w:b/>
                <w:color w:val="4F81BD" w:themeColor="accent1"/>
                <w:sz w:val="20"/>
                <w:lang w:val="pl-PL"/>
              </w:rPr>
            </w:pPr>
            <w:r w:rsidRPr="00BD275C">
              <w:rPr>
                <w:rFonts w:asciiTheme="minorHAnsi" w:hAnsiTheme="minorHAnsi"/>
                <w:b/>
                <w:color w:val="4F81BD" w:themeColor="accent1"/>
                <w:szCs w:val="18"/>
                <w:lang w:val="pl-PL"/>
              </w:rPr>
              <w:t>Synteza</w:t>
            </w:r>
          </w:p>
        </w:tc>
        <w:tc>
          <w:tcPr>
            <w:tcW w:w="7796" w:type="dxa"/>
            <w:tcBorders>
              <w:left w:val="single" w:sz="4" w:space="0" w:color="FFFFFF"/>
              <w:bottom w:val="single" w:sz="4" w:space="0" w:color="FFFFFF"/>
              <w:right w:val="single" w:sz="4" w:space="0" w:color="FFFFFF"/>
            </w:tcBorders>
            <w:shd w:val="clear" w:color="auto" w:fill="DBE5F1" w:themeFill="accent1" w:themeFillTint="33"/>
            <w:vAlign w:val="center"/>
          </w:tcPr>
          <w:p w14:paraId="60CAF47F" w14:textId="77777777" w:rsidR="00830106" w:rsidRPr="00BD275C" w:rsidRDefault="00C33EB4" w:rsidP="00E45DF6">
            <w:pPr>
              <w:pStyle w:val="TableBullet1a"/>
              <w:snapToGrid w:val="0"/>
              <w:spacing w:before="0" w:after="0"/>
              <w:ind w:right="0"/>
              <w:jc w:val="left"/>
              <w:rPr>
                <w:rFonts w:asciiTheme="minorHAnsi" w:hAnsiTheme="minorHAnsi" w:cs="Arial"/>
                <w:color w:val="4F81BD" w:themeColor="accent1"/>
                <w:sz w:val="20"/>
                <w:lang w:val="pl-PL"/>
              </w:rPr>
            </w:pPr>
            <w:r w:rsidRPr="00BD275C">
              <w:rPr>
                <w:rFonts w:asciiTheme="minorHAnsi" w:hAnsiTheme="minorHAnsi" w:cs="Arial"/>
                <w:bCs w:val="0"/>
                <w:color w:val="4F81BD" w:themeColor="accent1"/>
                <w:sz w:val="20"/>
                <w:lang w:val="pl-PL"/>
              </w:rPr>
              <w:t>Podsumowanie wyników AKK</w:t>
            </w:r>
          </w:p>
        </w:tc>
      </w:tr>
      <w:tr w:rsidR="00426637" w:rsidRPr="006638E3" w14:paraId="4ED7A6E7" w14:textId="77777777" w:rsidTr="00E45DF6">
        <w:trPr>
          <w:cantSplit/>
        </w:trPr>
        <w:tc>
          <w:tcPr>
            <w:tcW w:w="1985" w:type="dxa"/>
            <w:tcBorders>
              <w:left w:val="single" w:sz="4" w:space="0" w:color="FFFFFF"/>
              <w:bottom w:val="single" w:sz="4" w:space="0" w:color="FFFFFF"/>
            </w:tcBorders>
            <w:shd w:val="clear" w:color="auto" w:fill="DBE5F1" w:themeFill="accent1" w:themeFillTint="33"/>
            <w:vAlign w:val="center"/>
          </w:tcPr>
          <w:p w14:paraId="168A4CE1" w14:textId="77777777" w:rsidR="00830106" w:rsidRPr="00BD275C" w:rsidRDefault="00C33EB4" w:rsidP="00E45DF6">
            <w:pPr>
              <w:pStyle w:val="TableBullet1a"/>
              <w:snapToGrid w:val="0"/>
              <w:spacing w:before="0" w:after="0"/>
              <w:ind w:right="0"/>
              <w:jc w:val="center"/>
              <w:rPr>
                <w:rFonts w:asciiTheme="minorHAnsi" w:hAnsiTheme="minorHAnsi"/>
                <w:b/>
                <w:color w:val="4F81BD" w:themeColor="accent1"/>
                <w:sz w:val="20"/>
                <w:lang w:val="pl-PL"/>
              </w:rPr>
            </w:pPr>
            <w:r w:rsidRPr="00BD275C">
              <w:rPr>
                <w:rFonts w:asciiTheme="minorHAnsi" w:hAnsiTheme="minorHAnsi"/>
                <w:b/>
                <w:color w:val="4F81BD" w:themeColor="accent1"/>
                <w:sz w:val="20"/>
                <w:lang w:val="pl-PL"/>
              </w:rPr>
              <w:t>I</w:t>
            </w:r>
          </w:p>
        </w:tc>
        <w:tc>
          <w:tcPr>
            <w:tcW w:w="7796" w:type="dxa"/>
            <w:tcBorders>
              <w:left w:val="single" w:sz="4" w:space="0" w:color="FFFFFF"/>
              <w:bottom w:val="single" w:sz="4" w:space="0" w:color="FFFFFF"/>
              <w:right w:val="single" w:sz="4" w:space="0" w:color="FFFFFF"/>
            </w:tcBorders>
            <w:shd w:val="clear" w:color="auto" w:fill="DBE5F1" w:themeFill="accent1" w:themeFillTint="33"/>
            <w:vAlign w:val="center"/>
          </w:tcPr>
          <w:p w14:paraId="52B40471" w14:textId="557379C2" w:rsidR="00830106" w:rsidRPr="00BD275C" w:rsidRDefault="00C33EB4" w:rsidP="00E45DF6">
            <w:pPr>
              <w:pStyle w:val="TableBullet1a"/>
              <w:snapToGrid w:val="0"/>
              <w:spacing w:before="0" w:after="0"/>
              <w:ind w:left="459" w:right="0" w:hanging="459"/>
              <w:jc w:val="left"/>
              <w:rPr>
                <w:rFonts w:asciiTheme="minorHAnsi" w:eastAsia="SimSun" w:hAnsiTheme="minorHAnsi" w:cs="Arial"/>
                <w:bCs w:val="0"/>
                <w:color w:val="4F81BD" w:themeColor="accent1"/>
                <w:sz w:val="20"/>
                <w:vertAlign w:val="superscript"/>
                <w:lang w:val="pl-PL"/>
              </w:rPr>
            </w:pPr>
            <w:r w:rsidRPr="00BD275C">
              <w:rPr>
                <w:rFonts w:asciiTheme="minorHAnsi" w:hAnsiTheme="minorHAnsi" w:cs="Arial"/>
                <w:bCs w:val="0"/>
                <w:color w:val="4F81BD" w:themeColor="accent1"/>
                <w:sz w:val="20"/>
                <w:lang w:val="pl-PL"/>
              </w:rPr>
              <w:t xml:space="preserve">Identyfikacja projektu i przygotowanie danych wejściowych </w:t>
            </w:r>
          </w:p>
          <w:p w14:paraId="5F1B3F70" w14:textId="77777777" w:rsidR="00830106" w:rsidRPr="00BD275C" w:rsidRDefault="00C33EB4" w:rsidP="008C6225">
            <w:pPr>
              <w:pStyle w:val="TableBullet1a"/>
              <w:numPr>
                <w:ilvl w:val="0"/>
                <w:numId w:val="3"/>
              </w:numPr>
              <w:tabs>
                <w:tab w:val="left" w:pos="435"/>
              </w:tabs>
              <w:spacing w:before="0" w:after="0"/>
              <w:ind w:left="459" w:right="0" w:hanging="459"/>
              <w:jc w:val="left"/>
              <w:rPr>
                <w:rFonts w:asciiTheme="minorHAnsi" w:hAnsiTheme="minorHAnsi"/>
                <w:color w:val="4F81BD" w:themeColor="accent1"/>
                <w:sz w:val="20"/>
                <w:lang w:val="pl-PL"/>
              </w:rPr>
            </w:pPr>
            <w:r w:rsidRPr="00BD275C">
              <w:rPr>
                <w:rFonts w:asciiTheme="minorHAnsi" w:hAnsiTheme="minorHAnsi"/>
                <w:bCs w:val="0"/>
                <w:color w:val="4F81BD" w:themeColor="accent1"/>
                <w:sz w:val="20"/>
                <w:lang w:val="pl-PL"/>
              </w:rPr>
              <w:t xml:space="preserve">Stan istniejący </w:t>
            </w:r>
          </w:p>
          <w:p w14:paraId="335D841B" w14:textId="2FE92755" w:rsidR="00830106" w:rsidRPr="00BD275C" w:rsidRDefault="00C33EB4" w:rsidP="00E152B4">
            <w:pPr>
              <w:pStyle w:val="TableBullet1a"/>
              <w:numPr>
                <w:ilvl w:val="0"/>
                <w:numId w:val="3"/>
              </w:numPr>
              <w:tabs>
                <w:tab w:val="left" w:pos="435"/>
              </w:tabs>
              <w:spacing w:before="0" w:after="0"/>
              <w:ind w:left="459" w:right="0" w:hanging="459"/>
              <w:jc w:val="left"/>
              <w:rPr>
                <w:rFonts w:asciiTheme="minorHAnsi" w:hAnsiTheme="minorHAnsi"/>
                <w:color w:val="4F81BD" w:themeColor="accent1"/>
                <w:sz w:val="20"/>
                <w:lang w:val="pl-PL"/>
              </w:rPr>
            </w:pPr>
            <w:r w:rsidRPr="00BD275C">
              <w:rPr>
                <w:rFonts w:asciiTheme="minorHAnsi" w:hAnsiTheme="minorHAnsi"/>
                <w:bCs w:val="0"/>
                <w:color w:val="4F81BD" w:themeColor="accent1"/>
                <w:sz w:val="20"/>
                <w:lang w:val="pl-PL"/>
              </w:rPr>
              <w:t>Określenie celów projektu – w kontekście odpowiednich planów/strategii transportowych</w:t>
            </w:r>
          </w:p>
          <w:p w14:paraId="25A1C02D" w14:textId="77777777" w:rsidR="0027351A" w:rsidRPr="00BD275C" w:rsidRDefault="00C33EB4" w:rsidP="008C6225">
            <w:pPr>
              <w:pStyle w:val="TableBullet1a"/>
              <w:numPr>
                <w:ilvl w:val="0"/>
                <w:numId w:val="3"/>
              </w:numPr>
              <w:tabs>
                <w:tab w:val="left" w:pos="435"/>
              </w:tabs>
              <w:spacing w:before="0" w:after="0"/>
              <w:ind w:left="459" w:right="0" w:hanging="459"/>
              <w:jc w:val="left"/>
              <w:rPr>
                <w:rFonts w:asciiTheme="minorHAnsi" w:hAnsiTheme="minorHAnsi"/>
                <w:color w:val="4F81BD" w:themeColor="accent1"/>
                <w:sz w:val="20"/>
                <w:lang w:val="pl-PL"/>
              </w:rPr>
            </w:pPr>
            <w:r w:rsidRPr="00BD275C">
              <w:rPr>
                <w:rFonts w:asciiTheme="minorHAnsi" w:hAnsiTheme="minorHAnsi"/>
                <w:bCs w:val="0"/>
                <w:color w:val="4F81BD" w:themeColor="accent1"/>
                <w:sz w:val="20"/>
                <w:lang w:val="pl-PL"/>
              </w:rPr>
              <w:t>Identyfikacja/Wybór możliwych do realizacji wariantów projektu</w:t>
            </w:r>
          </w:p>
          <w:p w14:paraId="495632F2" w14:textId="77777777" w:rsidR="00830106" w:rsidRPr="00BD275C" w:rsidRDefault="00C33EB4" w:rsidP="008C6225">
            <w:pPr>
              <w:pStyle w:val="TableBullet1a"/>
              <w:numPr>
                <w:ilvl w:val="0"/>
                <w:numId w:val="3"/>
              </w:numPr>
              <w:tabs>
                <w:tab w:val="left" w:pos="435"/>
              </w:tabs>
              <w:spacing w:before="0" w:after="0"/>
              <w:ind w:left="459" w:right="0" w:hanging="459"/>
              <w:jc w:val="left"/>
              <w:rPr>
                <w:rFonts w:asciiTheme="minorHAnsi" w:hAnsiTheme="minorHAnsi"/>
                <w:color w:val="4F81BD" w:themeColor="accent1"/>
                <w:sz w:val="20"/>
                <w:lang w:val="pl-PL"/>
              </w:rPr>
            </w:pPr>
            <w:r w:rsidRPr="00BD275C">
              <w:rPr>
                <w:rFonts w:asciiTheme="minorHAnsi" w:hAnsiTheme="minorHAnsi"/>
                <w:bCs w:val="0"/>
                <w:color w:val="4F81BD" w:themeColor="accent1"/>
                <w:sz w:val="20"/>
                <w:lang w:val="pl-PL"/>
              </w:rPr>
              <w:t>Identyfikacja projektu</w:t>
            </w:r>
          </w:p>
          <w:p w14:paraId="0AED5B63" w14:textId="60577E78" w:rsidR="00A563DE" w:rsidRPr="00BD275C" w:rsidRDefault="00C33EB4" w:rsidP="008C6225">
            <w:pPr>
              <w:pStyle w:val="TableBullet1a"/>
              <w:numPr>
                <w:ilvl w:val="0"/>
                <w:numId w:val="3"/>
              </w:numPr>
              <w:tabs>
                <w:tab w:val="left" w:pos="435"/>
              </w:tabs>
              <w:spacing w:before="0" w:after="0"/>
              <w:ind w:left="459" w:right="0" w:hanging="459"/>
              <w:jc w:val="left"/>
              <w:rPr>
                <w:rFonts w:asciiTheme="minorHAnsi" w:hAnsiTheme="minorHAnsi"/>
                <w:color w:val="4F81BD" w:themeColor="accent1"/>
                <w:sz w:val="20"/>
                <w:lang w:val="pl-PL"/>
              </w:rPr>
            </w:pPr>
            <w:r w:rsidRPr="00BD275C">
              <w:rPr>
                <w:rFonts w:asciiTheme="minorHAnsi" w:hAnsiTheme="minorHAnsi"/>
                <w:bCs w:val="0"/>
                <w:color w:val="4F81BD" w:themeColor="accent1"/>
                <w:sz w:val="20"/>
                <w:lang w:val="pl-PL"/>
              </w:rPr>
              <w:t>Przygotowanie danych wejściowych do analizy ekonomicznej i finansowej (prognoza ruchu, koszty inwestycyjne, koszty eksploatacji i utrzymania, przychody itp.)</w:t>
            </w:r>
          </w:p>
        </w:tc>
      </w:tr>
      <w:tr w:rsidR="00426637" w:rsidRPr="00BD275C" w14:paraId="7F3411D7" w14:textId="77777777" w:rsidTr="00E45DF6">
        <w:trPr>
          <w:cantSplit/>
        </w:trPr>
        <w:tc>
          <w:tcPr>
            <w:tcW w:w="1985" w:type="dxa"/>
            <w:tcBorders>
              <w:left w:val="single" w:sz="4" w:space="0" w:color="FFFFFF"/>
              <w:bottom w:val="single" w:sz="4" w:space="0" w:color="FFFFFF"/>
            </w:tcBorders>
            <w:shd w:val="clear" w:color="auto" w:fill="DBE5F1" w:themeFill="accent1" w:themeFillTint="33"/>
            <w:vAlign w:val="center"/>
          </w:tcPr>
          <w:p w14:paraId="422ABFC3" w14:textId="77777777" w:rsidR="00830106" w:rsidRPr="00BD275C" w:rsidRDefault="00C33EB4" w:rsidP="00E45DF6">
            <w:pPr>
              <w:pStyle w:val="TableBullet1a"/>
              <w:snapToGrid w:val="0"/>
              <w:spacing w:before="0" w:after="0"/>
              <w:ind w:right="0"/>
              <w:jc w:val="center"/>
              <w:rPr>
                <w:rFonts w:asciiTheme="minorHAnsi" w:hAnsiTheme="minorHAnsi"/>
                <w:b/>
                <w:color w:val="4F81BD" w:themeColor="accent1"/>
                <w:sz w:val="20"/>
                <w:lang w:val="pl-PL"/>
              </w:rPr>
            </w:pPr>
            <w:r w:rsidRPr="00BD275C">
              <w:rPr>
                <w:rFonts w:asciiTheme="minorHAnsi" w:hAnsiTheme="minorHAnsi"/>
                <w:b/>
                <w:color w:val="4F81BD" w:themeColor="accent1"/>
                <w:sz w:val="20"/>
                <w:lang w:val="pl-PL"/>
              </w:rPr>
              <w:t>II</w:t>
            </w:r>
          </w:p>
        </w:tc>
        <w:tc>
          <w:tcPr>
            <w:tcW w:w="7796" w:type="dxa"/>
            <w:tcBorders>
              <w:left w:val="single" w:sz="4" w:space="0" w:color="FFFFFF"/>
              <w:bottom w:val="single" w:sz="4" w:space="0" w:color="FFFFFF"/>
              <w:right w:val="single" w:sz="4" w:space="0" w:color="FFFFFF"/>
            </w:tcBorders>
            <w:shd w:val="clear" w:color="auto" w:fill="DBE5F1" w:themeFill="accent1" w:themeFillTint="33"/>
            <w:vAlign w:val="center"/>
          </w:tcPr>
          <w:p w14:paraId="7D0B7F7E" w14:textId="7E2B050B" w:rsidR="00830106" w:rsidRPr="00BD275C" w:rsidRDefault="00C33EB4" w:rsidP="00E45DF6">
            <w:pPr>
              <w:pStyle w:val="TableBullet1a"/>
              <w:snapToGrid w:val="0"/>
              <w:spacing w:before="0" w:after="0"/>
              <w:ind w:left="459" w:right="0" w:hanging="459"/>
              <w:jc w:val="left"/>
              <w:rPr>
                <w:rFonts w:asciiTheme="minorHAnsi" w:hAnsiTheme="minorHAnsi" w:cs="Arial"/>
                <w:color w:val="4F81BD" w:themeColor="accent1"/>
                <w:sz w:val="20"/>
                <w:lang w:val="pl-PL"/>
              </w:rPr>
            </w:pPr>
            <w:r w:rsidRPr="00BD275C">
              <w:rPr>
                <w:rFonts w:asciiTheme="minorHAnsi" w:hAnsiTheme="minorHAnsi" w:cs="Arial"/>
                <w:bCs w:val="0"/>
                <w:color w:val="4F81BD" w:themeColor="accent1"/>
                <w:sz w:val="20"/>
                <w:lang w:val="pl-PL"/>
              </w:rPr>
              <w:t>Analiza ekonomiczna</w:t>
            </w:r>
          </w:p>
          <w:p w14:paraId="3D26F4F1" w14:textId="77777777" w:rsidR="00830106" w:rsidRPr="00BD275C" w:rsidRDefault="00C33EB4" w:rsidP="008C6225">
            <w:pPr>
              <w:pStyle w:val="TableBullet1a"/>
              <w:numPr>
                <w:ilvl w:val="0"/>
                <w:numId w:val="3"/>
              </w:numPr>
              <w:tabs>
                <w:tab w:val="left" w:pos="435"/>
              </w:tabs>
              <w:spacing w:before="0" w:after="0"/>
              <w:ind w:left="459" w:right="0" w:hanging="459"/>
              <w:jc w:val="left"/>
              <w:rPr>
                <w:rFonts w:asciiTheme="minorHAnsi" w:hAnsiTheme="minorHAnsi"/>
                <w:color w:val="4F81BD" w:themeColor="accent1"/>
                <w:sz w:val="20"/>
                <w:lang w:val="pl-PL"/>
              </w:rPr>
            </w:pPr>
            <w:r w:rsidRPr="00BD275C">
              <w:rPr>
                <w:rFonts w:asciiTheme="minorHAnsi" w:hAnsiTheme="minorHAnsi"/>
                <w:bCs w:val="0"/>
                <w:color w:val="4F81BD" w:themeColor="accent1"/>
                <w:sz w:val="20"/>
                <w:lang w:val="pl-PL"/>
              </w:rPr>
              <w:t>Określenie założeń do analizy ekonomicznej</w:t>
            </w:r>
          </w:p>
          <w:p w14:paraId="1A8F983F" w14:textId="3C23B964" w:rsidR="00830106" w:rsidRPr="00BD275C" w:rsidRDefault="00C33EB4" w:rsidP="008C6225">
            <w:pPr>
              <w:pStyle w:val="TableBullet1a"/>
              <w:numPr>
                <w:ilvl w:val="0"/>
                <w:numId w:val="3"/>
              </w:numPr>
              <w:tabs>
                <w:tab w:val="left" w:pos="435"/>
              </w:tabs>
              <w:spacing w:before="0" w:after="0"/>
              <w:ind w:left="459" w:right="0" w:hanging="459"/>
              <w:jc w:val="left"/>
              <w:rPr>
                <w:rFonts w:asciiTheme="minorHAnsi" w:hAnsiTheme="minorHAnsi"/>
                <w:color w:val="4F81BD" w:themeColor="accent1"/>
                <w:sz w:val="20"/>
                <w:lang w:val="pl-PL"/>
              </w:rPr>
            </w:pPr>
            <w:r w:rsidRPr="00BD275C">
              <w:rPr>
                <w:rFonts w:asciiTheme="minorHAnsi" w:hAnsiTheme="minorHAnsi"/>
                <w:bCs w:val="0"/>
                <w:color w:val="4F81BD" w:themeColor="accent1"/>
                <w:sz w:val="20"/>
                <w:lang w:val="pl-PL"/>
              </w:rPr>
              <w:t>Przeliczniki z cen rynkowych na rozrachunkowe (ukryte)</w:t>
            </w:r>
          </w:p>
          <w:p w14:paraId="11D0626F" w14:textId="77777777" w:rsidR="00830106" w:rsidRPr="00BD275C" w:rsidRDefault="00C33EB4" w:rsidP="008C6225">
            <w:pPr>
              <w:pStyle w:val="TableBullet1a"/>
              <w:numPr>
                <w:ilvl w:val="0"/>
                <w:numId w:val="3"/>
              </w:numPr>
              <w:tabs>
                <w:tab w:val="left" w:pos="435"/>
              </w:tabs>
              <w:spacing w:before="0" w:after="0"/>
              <w:ind w:left="459" w:right="0" w:hanging="459"/>
              <w:jc w:val="left"/>
              <w:rPr>
                <w:rFonts w:asciiTheme="minorHAnsi" w:hAnsiTheme="minorHAnsi"/>
                <w:color w:val="4F81BD" w:themeColor="accent1"/>
                <w:sz w:val="20"/>
                <w:lang w:val="pl-PL"/>
              </w:rPr>
            </w:pPr>
            <w:r w:rsidRPr="00BD275C">
              <w:rPr>
                <w:rFonts w:asciiTheme="minorHAnsi" w:hAnsiTheme="minorHAnsi"/>
                <w:bCs w:val="0"/>
                <w:color w:val="4F81BD" w:themeColor="accent1"/>
                <w:sz w:val="20"/>
                <w:lang w:val="pl-PL"/>
              </w:rPr>
              <w:t>Obliczanie kosztów i korzyści ekonomicznych</w:t>
            </w:r>
          </w:p>
          <w:p w14:paraId="025D02FC" w14:textId="77777777" w:rsidR="00830106" w:rsidRPr="00BD275C" w:rsidRDefault="00C33EB4" w:rsidP="008C6225">
            <w:pPr>
              <w:pStyle w:val="TableBullet1a"/>
              <w:numPr>
                <w:ilvl w:val="0"/>
                <w:numId w:val="3"/>
              </w:numPr>
              <w:tabs>
                <w:tab w:val="left" w:pos="435"/>
              </w:tabs>
              <w:spacing w:before="0" w:after="0"/>
              <w:ind w:left="459" w:right="0" w:hanging="459"/>
              <w:jc w:val="left"/>
              <w:rPr>
                <w:rFonts w:asciiTheme="minorHAnsi" w:hAnsiTheme="minorHAnsi"/>
                <w:color w:val="4F81BD" w:themeColor="accent1"/>
                <w:sz w:val="20"/>
                <w:lang w:val="pl-PL"/>
              </w:rPr>
            </w:pPr>
            <w:r w:rsidRPr="00BD275C">
              <w:rPr>
                <w:rFonts w:asciiTheme="minorHAnsi" w:hAnsiTheme="minorHAnsi"/>
                <w:bCs w:val="0"/>
                <w:color w:val="4F81BD" w:themeColor="accent1"/>
                <w:sz w:val="20"/>
                <w:lang w:val="pl-PL"/>
              </w:rPr>
              <w:t xml:space="preserve">Identyfikacja, wyszczególnienie i ocena jakościowa kosztów i korzyści niekwantyfikowalnych (jeżeli dotyczy)  </w:t>
            </w:r>
          </w:p>
          <w:p w14:paraId="45483C09" w14:textId="7D99FD59" w:rsidR="00830106" w:rsidRPr="00BD275C" w:rsidRDefault="00C33EB4" w:rsidP="00A00A43">
            <w:pPr>
              <w:pStyle w:val="TableBullet1a"/>
              <w:numPr>
                <w:ilvl w:val="0"/>
                <w:numId w:val="3"/>
              </w:numPr>
              <w:tabs>
                <w:tab w:val="left" w:pos="435"/>
              </w:tabs>
              <w:spacing w:before="0" w:after="0"/>
              <w:ind w:left="459" w:right="0" w:hanging="459"/>
              <w:jc w:val="left"/>
              <w:rPr>
                <w:rFonts w:asciiTheme="minorHAnsi" w:hAnsiTheme="minorHAnsi"/>
                <w:color w:val="4F81BD" w:themeColor="accent1"/>
                <w:sz w:val="20"/>
                <w:lang w:val="pl-PL"/>
              </w:rPr>
            </w:pPr>
            <w:r w:rsidRPr="00BD275C">
              <w:rPr>
                <w:rFonts w:asciiTheme="minorHAnsi" w:hAnsiTheme="minorHAnsi"/>
                <w:bCs w:val="0"/>
                <w:color w:val="4F81BD" w:themeColor="accent1"/>
                <w:sz w:val="20"/>
                <w:lang w:val="pl-PL"/>
              </w:rPr>
              <w:t>Obliczenie wskaźników efektywności ekonomicznej</w:t>
            </w:r>
          </w:p>
        </w:tc>
      </w:tr>
      <w:tr w:rsidR="00426637" w:rsidRPr="006638E3" w14:paraId="7CCBB9B1" w14:textId="77777777" w:rsidTr="00E45DF6">
        <w:trPr>
          <w:cantSplit/>
        </w:trPr>
        <w:tc>
          <w:tcPr>
            <w:tcW w:w="1985" w:type="dxa"/>
            <w:tcBorders>
              <w:left w:val="single" w:sz="4" w:space="0" w:color="FFFFFF"/>
              <w:bottom w:val="single" w:sz="4" w:space="0" w:color="FFFFFF"/>
            </w:tcBorders>
            <w:shd w:val="clear" w:color="auto" w:fill="DBE5F1" w:themeFill="accent1" w:themeFillTint="33"/>
            <w:vAlign w:val="center"/>
          </w:tcPr>
          <w:p w14:paraId="0B9D5D85" w14:textId="77777777" w:rsidR="00830106" w:rsidRPr="00BD275C" w:rsidRDefault="00C33EB4" w:rsidP="00E45DF6">
            <w:pPr>
              <w:pStyle w:val="TableBullet1a"/>
              <w:snapToGrid w:val="0"/>
              <w:spacing w:before="0" w:after="0"/>
              <w:ind w:right="0"/>
              <w:jc w:val="center"/>
              <w:rPr>
                <w:rFonts w:asciiTheme="minorHAnsi" w:hAnsiTheme="minorHAnsi"/>
                <w:b/>
                <w:color w:val="4F81BD" w:themeColor="accent1"/>
                <w:sz w:val="20"/>
                <w:lang w:val="pl-PL"/>
              </w:rPr>
            </w:pPr>
            <w:r w:rsidRPr="00BD275C">
              <w:rPr>
                <w:rFonts w:asciiTheme="minorHAnsi" w:hAnsiTheme="minorHAnsi"/>
                <w:b/>
                <w:color w:val="4F81BD" w:themeColor="accent1"/>
                <w:sz w:val="20"/>
                <w:lang w:val="pl-PL"/>
              </w:rPr>
              <w:t>III</w:t>
            </w:r>
          </w:p>
        </w:tc>
        <w:tc>
          <w:tcPr>
            <w:tcW w:w="7796" w:type="dxa"/>
            <w:tcBorders>
              <w:left w:val="single" w:sz="4" w:space="0" w:color="FFFFFF"/>
              <w:bottom w:val="single" w:sz="4" w:space="0" w:color="FFFFFF"/>
              <w:right w:val="single" w:sz="4" w:space="0" w:color="FFFFFF"/>
            </w:tcBorders>
            <w:shd w:val="clear" w:color="auto" w:fill="DBE5F1" w:themeFill="accent1" w:themeFillTint="33"/>
            <w:vAlign w:val="center"/>
          </w:tcPr>
          <w:p w14:paraId="2F1966E6" w14:textId="77777777" w:rsidR="00830106" w:rsidRPr="00BD275C" w:rsidRDefault="00C33EB4" w:rsidP="00E45DF6">
            <w:pPr>
              <w:pStyle w:val="TableBullet1a"/>
              <w:snapToGrid w:val="0"/>
              <w:spacing w:before="0" w:after="0"/>
              <w:ind w:left="459" w:right="0" w:hanging="459"/>
              <w:jc w:val="left"/>
              <w:rPr>
                <w:rFonts w:asciiTheme="minorHAnsi" w:hAnsiTheme="minorHAnsi" w:cs="Arial"/>
                <w:color w:val="4F81BD" w:themeColor="accent1"/>
                <w:sz w:val="20"/>
                <w:lang w:val="pl-PL"/>
              </w:rPr>
            </w:pPr>
            <w:r w:rsidRPr="00BD275C">
              <w:rPr>
                <w:rFonts w:asciiTheme="minorHAnsi" w:hAnsiTheme="minorHAnsi" w:cs="Arial"/>
                <w:bCs w:val="0"/>
                <w:color w:val="4F81BD" w:themeColor="accent1"/>
                <w:sz w:val="20"/>
                <w:lang w:val="pl-PL"/>
              </w:rPr>
              <w:t>Analiza finansowa</w:t>
            </w:r>
          </w:p>
          <w:p w14:paraId="7C8D4624" w14:textId="77777777" w:rsidR="00830106" w:rsidRPr="00BD275C" w:rsidRDefault="00C33EB4" w:rsidP="008C6225">
            <w:pPr>
              <w:pStyle w:val="TableBullet1a"/>
              <w:numPr>
                <w:ilvl w:val="0"/>
                <w:numId w:val="3"/>
              </w:numPr>
              <w:tabs>
                <w:tab w:val="left" w:pos="435"/>
              </w:tabs>
              <w:spacing w:before="0" w:after="0"/>
              <w:ind w:left="459" w:right="0" w:hanging="459"/>
              <w:jc w:val="left"/>
              <w:rPr>
                <w:rFonts w:asciiTheme="minorHAnsi" w:hAnsiTheme="minorHAnsi"/>
                <w:color w:val="4F81BD" w:themeColor="accent1"/>
                <w:sz w:val="20"/>
                <w:lang w:val="pl-PL"/>
              </w:rPr>
            </w:pPr>
            <w:r w:rsidRPr="00BD275C">
              <w:rPr>
                <w:rFonts w:asciiTheme="minorHAnsi" w:hAnsiTheme="minorHAnsi"/>
                <w:bCs w:val="0"/>
                <w:color w:val="4F81BD" w:themeColor="accent1"/>
                <w:sz w:val="20"/>
                <w:lang w:val="pl-PL"/>
              </w:rPr>
              <w:t xml:space="preserve">Określenie założeń do analizy finansowej </w:t>
            </w:r>
          </w:p>
          <w:p w14:paraId="52C8C2F2" w14:textId="0B709F77" w:rsidR="00830106" w:rsidRPr="00BD275C" w:rsidRDefault="00C33EB4" w:rsidP="008C6225">
            <w:pPr>
              <w:pStyle w:val="TableBullet1a"/>
              <w:numPr>
                <w:ilvl w:val="0"/>
                <w:numId w:val="3"/>
              </w:numPr>
              <w:tabs>
                <w:tab w:val="left" w:pos="435"/>
              </w:tabs>
              <w:spacing w:before="0" w:after="0"/>
              <w:ind w:left="459" w:right="0" w:hanging="459"/>
              <w:jc w:val="left"/>
              <w:rPr>
                <w:rFonts w:asciiTheme="minorHAnsi" w:hAnsiTheme="minorHAnsi"/>
                <w:color w:val="4F81BD" w:themeColor="accent1"/>
                <w:sz w:val="20"/>
                <w:lang w:val="pl-PL"/>
              </w:rPr>
            </w:pPr>
            <w:r w:rsidRPr="00BD275C">
              <w:rPr>
                <w:rFonts w:asciiTheme="minorHAnsi" w:hAnsiTheme="minorHAnsi"/>
                <w:bCs w:val="0"/>
                <w:color w:val="4F81BD" w:themeColor="accent1"/>
                <w:sz w:val="20"/>
                <w:lang w:val="pl-PL"/>
              </w:rPr>
              <w:t>Obliczenie wartości wskaźników efektywności finansowej</w:t>
            </w:r>
          </w:p>
          <w:p w14:paraId="7AEB9F18" w14:textId="77777777" w:rsidR="00830106" w:rsidRPr="00BD275C" w:rsidRDefault="00C33EB4" w:rsidP="008C6225">
            <w:pPr>
              <w:pStyle w:val="TableBullet1a"/>
              <w:numPr>
                <w:ilvl w:val="0"/>
                <w:numId w:val="3"/>
              </w:numPr>
              <w:tabs>
                <w:tab w:val="left" w:pos="435"/>
              </w:tabs>
              <w:spacing w:before="0" w:after="0"/>
              <w:ind w:left="459" w:right="0" w:hanging="459"/>
              <w:jc w:val="left"/>
              <w:rPr>
                <w:rFonts w:asciiTheme="minorHAnsi" w:hAnsiTheme="minorHAnsi"/>
                <w:color w:val="4F81BD" w:themeColor="accent1"/>
                <w:sz w:val="20"/>
                <w:lang w:val="pl-PL"/>
              </w:rPr>
            </w:pPr>
            <w:r w:rsidRPr="00BD275C">
              <w:rPr>
                <w:rFonts w:asciiTheme="minorHAnsi" w:hAnsiTheme="minorHAnsi"/>
                <w:bCs w:val="0"/>
                <w:color w:val="4F81BD" w:themeColor="accent1"/>
                <w:sz w:val="20"/>
                <w:lang w:val="pl-PL"/>
              </w:rPr>
              <w:t>Ustalenie wkładu UE</w:t>
            </w:r>
          </w:p>
          <w:p w14:paraId="3C434C1D" w14:textId="61FCDA2D" w:rsidR="00830106" w:rsidRPr="00BD275C" w:rsidRDefault="00C33EB4" w:rsidP="00E152B4">
            <w:pPr>
              <w:pStyle w:val="TableBullet1a"/>
              <w:numPr>
                <w:ilvl w:val="0"/>
                <w:numId w:val="3"/>
              </w:numPr>
              <w:tabs>
                <w:tab w:val="left" w:pos="435"/>
              </w:tabs>
              <w:spacing w:before="0" w:after="0"/>
              <w:ind w:left="459" w:right="0" w:hanging="459"/>
              <w:jc w:val="left"/>
              <w:rPr>
                <w:rFonts w:asciiTheme="minorHAnsi" w:hAnsiTheme="minorHAnsi"/>
                <w:color w:val="4F81BD" w:themeColor="accent1"/>
                <w:sz w:val="20"/>
                <w:lang w:val="pl-PL"/>
              </w:rPr>
            </w:pPr>
            <w:r w:rsidRPr="00BD275C">
              <w:rPr>
                <w:rFonts w:asciiTheme="minorHAnsi" w:hAnsiTheme="minorHAnsi"/>
                <w:bCs w:val="0"/>
                <w:color w:val="4F81BD" w:themeColor="accent1"/>
                <w:sz w:val="20"/>
                <w:lang w:val="pl-PL"/>
              </w:rPr>
              <w:t>Ocena trwałości finansowej (właściciel, operator)</w:t>
            </w:r>
          </w:p>
        </w:tc>
      </w:tr>
      <w:tr w:rsidR="00426637" w:rsidRPr="00BD275C" w14:paraId="2F31021C" w14:textId="77777777" w:rsidTr="00E45DF6">
        <w:trPr>
          <w:cantSplit/>
        </w:trPr>
        <w:tc>
          <w:tcPr>
            <w:tcW w:w="1985" w:type="dxa"/>
            <w:tcBorders>
              <w:left w:val="single" w:sz="4" w:space="0" w:color="FFFFFF"/>
            </w:tcBorders>
            <w:shd w:val="clear" w:color="auto" w:fill="DBE5F1" w:themeFill="accent1" w:themeFillTint="33"/>
            <w:vAlign w:val="center"/>
          </w:tcPr>
          <w:p w14:paraId="2E9FAE3E" w14:textId="77777777" w:rsidR="00830106" w:rsidRPr="00BD275C" w:rsidRDefault="00C33EB4" w:rsidP="00E45DF6">
            <w:pPr>
              <w:pStyle w:val="TableBullet1a"/>
              <w:snapToGrid w:val="0"/>
              <w:spacing w:before="0" w:after="0"/>
              <w:ind w:right="0"/>
              <w:jc w:val="center"/>
              <w:rPr>
                <w:rFonts w:asciiTheme="minorHAnsi" w:hAnsiTheme="minorHAnsi"/>
                <w:b/>
                <w:color w:val="4F81BD" w:themeColor="accent1"/>
                <w:sz w:val="20"/>
                <w:lang w:val="pl-PL"/>
              </w:rPr>
            </w:pPr>
            <w:r w:rsidRPr="00BD275C">
              <w:rPr>
                <w:rFonts w:asciiTheme="minorHAnsi" w:hAnsiTheme="minorHAnsi"/>
                <w:b/>
                <w:color w:val="4F81BD" w:themeColor="accent1"/>
                <w:sz w:val="20"/>
                <w:lang w:val="pl-PL"/>
              </w:rPr>
              <w:t>V</w:t>
            </w:r>
          </w:p>
        </w:tc>
        <w:tc>
          <w:tcPr>
            <w:tcW w:w="7796" w:type="dxa"/>
            <w:tcBorders>
              <w:left w:val="single" w:sz="4" w:space="0" w:color="FFFFFF"/>
              <w:right w:val="single" w:sz="4" w:space="0" w:color="FFFFFF"/>
            </w:tcBorders>
            <w:shd w:val="clear" w:color="auto" w:fill="DBE5F1" w:themeFill="accent1" w:themeFillTint="33"/>
            <w:vAlign w:val="center"/>
          </w:tcPr>
          <w:p w14:paraId="3EEC4C93" w14:textId="20C69958" w:rsidR="00830106" w:rsidRPr="00BD275C" w:rsidRDefault="00C33EB4" w:rsidP="00E45DF6">
            <w:pPr>
              <w:pStyle w:val="TableBullet1a"/>
              <w:snapToGrid w:val="0"/>
              <w:spacing w:before="0" w:after="0"/>
              <w:ind w:left="459" w:right="0" w:hanging="459"/>
              <w:jc w:val="left"/>
              <w:rPr>
                <w:rFonts w:asciiTheme="minorHAnsi" w:hAnsiTheme="minorHAnsi"/>
                <w:color w:val="4F81BD" w:themeColor="accent1"/>
                <w:sz w:val="20"/>
                <w:lang w:val="pl-PL"/>
              </w:rPr>
            </w:pPr>
            <w:r w:rsidRPr="00BD275C">
              <w:rPr>
                <w:rFonts w:asciiTheme="minorHAnsi" w:hAnsiTheme="minorHAnsi"/>
                <w:bCs w:val="0"/>
                <w:color w:val="4F81BD" w:themeColor="accent1"/>
                <w:sz w:val="20"/>
                <w:lang w:val="pl-PL"/>
              </w:rPr>
              <w:t>Ocena ryzyka projektu</w:t>
            </w:r>
          </w:p>
          <w:p w14:paraId="0A428B42" w14:textId="77777777" w:rsidR="00830106" w:rsidRPr="00BD275C" w:rsidRDefault="00C33EB4" w:rsidP="008C6225">
            <w:pPr>
              <w:pStyle w:val="TableBullet1a"/>
              <w:numPr>
                <w:ilvl w:val="0"/>
                <w:numId w:val="3"/>
              </w:numPr>
              <w:tabs>
                <w:tab w:val="left" w:pos="435"/>
              </w:tabs>
              <w:spacing w:before="0" w:after="0"/>
              <w:ind w:left="459" w:right="0" w:hanging="459"/>
              <w:jc w:val="left"/>
              <w:rPr>
                <w:rFonts w:asciiTheme="minorHAnsi" w:hAnsiTheme="minorHAnsi"/>
                <w:color w:val="4F81BD" w:themeColor="accent1"/>
                <w:sz w:val="20"/>
                <w:lang w:val="pl-PL"/>
              </w:rPr>
            </w:pPr>
            <w:r w:rsidRPr="00BD275C">
              <w:rPr>
                <w:rFonts w:asciiTheme="minorHAnsi" w:hAnsiTheme="minorHAnsi"/>
                <w:bCs w:val="0"/>
                <w:color w:val="4F81BD" w:themeColor="accent1"/>
                <w:sz w:val="20"/>
                <w:lang w:val="pl-PL"/>
              </w:rPr>
              <w:t>Analiza wrażliwości</w:t>
            </w:r>
          </w:p>
          <w:p w14:paraId="35E50D03" w14:textId="77777777" w:rsidR="00830106" w:rsidRPr="00BD275C" w:rsidRDefault="00C33EB4" w:rsidP="008C6225">
            <w:pPr>
              <w:pStyle w:val="TableBullet1a"/>
              <w:numPr>
                <w:ilvl w:val="0"/>
                <w:numId w:val="3"/>
              </w:numPr>
              <w:tabs>
                <w:tab w:val="left" w:pos="435"/>
              </w:tabs>
              <w:spacing w:before="0" w:after="0"/>
              <w:ind w:left="459" w:right="0" w:hanging="459"/>
              <w:jc w:val="left"/>
              <w:rPr>
                <w:rFonts w:asciiTheme="minorHAnsi" w:hAnsiTheme="minorHAnsi"/>
                <w:color w:val="4F81BD" w:themeColor="accent1"/>
                <w:sz w:val="20"/>
                <w:lang w:val="pl-PL"/>
              </w:rPr>
            </w:pPr>
            <w:r w:rsidRPr="00BD275C">
              <w:rPr>
                <w:rFonts w:asciiTheme="minorHAnsi" w:hAnsiTheme="minorHAnsi"/>
                <w:bCs w:val="0"/>
                <w:color w:val="4F81BD" w:themeColor="accent1"/>
                <w:sz w:val="20"/>
                <w:lang w:val="pl-PL"/>
              </w:rPr>
              <w:t>Analiza ryzyka</w:t>
            </w:r>
          </w:p>
        </w:tc>
      </w:tr>
    </w:tbl>
    <w:p w14:paraId="062AB3BB" w14:textId="3B0B9955" w:rsidR="00830106" w:rsidRPr="00BD275C" w:rsidRDefault="00C33EB4" w:rsidP="004969CF">
      <w:pPr>
        <w:ind w:left="0" w:right="0"/>
        <w:rPr>
          <w:rFonts w:asciiTheme="minorHAnsi" w:hAnsiTheme="minorHAnsi"/>
          <w:i/>
          <w:lang w:val="pl-PL"/>
        </w:rPr>
      </w:pPr>
      <w:r w:rsidRPr="00BD275C">
        <w:rPr>
          <w:rFonts w:asciiTheme="minorHAnsi" w:hAnsiTheme="minorHAnsi"/>
          <w:i/>
          <w:iCs/>
          <w:lang w:val="pl-PL"/>
        </w:rPr>
        <w:t>* w tabeli przedstawiono spis treści dla najszerszego wymaganego zakresu analizy kosztów i korzyści.</w:t>
      </w:r>
    </w:p>
    <w:p w14:paraId="4706208E" w14:textId="31FD0D85" w:rsidR="00A00A43" w:rsidRPr="00866C38" w:rsidRDefault="00A00A43" w:rsidP="004969CF">
      <w:pPr>
        <w:ind w:left="0" w:right="0"/>
        <w:rPr>
          <w:rFonts w:asciiTheme="minorHAnsi" w:hAnsiTheme="minorHAnsi"/>
          <w:lang w:val="pl-PL"/>
        </w:rPr>
      </w:pPr>
    </w:p>
    <w:p w14:paraId="53FC753E" w14:textId="3197D9AA" w:rsidR="00A00A43" w:rsidRPr="00BD275C" w:rsidRDefault="00C33EB4" w:rsidP="00A00A43">
      <w:pPr>
        <w:ind w:left="0" w:right="0"/>
        <w:rPr>
          <w:rFonts w:asciiTheme="minorHAnsi" w:hAnsiTheme="minorHAnsi"/>
          <w:lang w:val="pl-PL"/>
        </w:rPr>
      </w:pPr>
      <w:r w:rsidRPr="00BD275C">
        <w:rPr>
          <w:rFonts w:asciiTheme="minorHAnsi" w:hAnsiTheme="minorHAnsi"/>
          <w:lang w:val="pl-PL"/>
        </w:rPr>
        <w:t>Kolejne rozdziały podręcznika zawierają szczegółowy opis działań, niezbędnych na każdym etapie analiza korzyści i kosztów. Ponadto załącznik A do niniejszego podręcznika zawiera rekomendowane jednostkowe koszty ekonomiczne i finansowe.</w:t>
      </w:r>
    </w:p>
    <w:p w14:paraId="2F3DD252" w14:textId="6D925AD5" w:rsidR="00830106" w:rsidRPr="00BD275C" w:rsidRDefault="00C33EB4" w:rsidP="00D50169">
      <w:pPr>
        <w:pStyle w:val="Nagwek1"/>
        <w:rPr>
          <w:lang w:val="pl-PL"/>
        </w:rPr>
      </w:pPr>
      <w:bookmarkStart w:id="11" w:name="_Toc392243819"/>
      <w:bookmarkStart w:id="12" w:name="_Toc388614898"/>
      <w:bookmarkStart w:id="13" w:name="_Toc95149965"/>
      <w:r w:rsidRPr="00BD275C">
        <w:rPr>
          <w:lang w:val="pl-PL"/>
        </w:rPr>
        <w:lastRenderedPageBreak/>
        <w:t>Faza I – Identyfikacja projektu i przygotowanie danych wejściowych</w:t>
      </w:r>
      <w:bookmarkEnd w:id="11"/>
      <w:bookmarkEnd w:id="12"/>
      <w:bookmarkEnd w:id="13"/>
      <w:r w:rsidRPr="00BD275C">
        <w:rPr>
          <w:lang w:val="pl-PL"/>
        </w:rPr>
        <w:t xml:space="preserve"> </w:t>
      </w:r>
    </w:p>
    <w:p w14:paraId="46BA7AC1" w14:textId="3F3FF585" w:rsidR="00A00A43" w:rsidRPr="00BD275C" w:rsidRDefault="00C33EB4" w:rsidP="00D50169">
      <w:pPr>
        <w:pStyle w:val="Nagwek2"/>
        <w:rPr>
          <w:lang w:val="pl-PL"/>
        </w:rPr>
      </w:pPr>
      <w:bookmarkStart w:id="14" w:name="_Toc95149966"/>
      <w:bookmarkStart w:id="15" w:name="_Toc392243822"/>
      <w:r w:rsidRPr="00BD275C">
        <w:rPr>
          <w:iCs w:val="0"/>
          <w:lang w:val="pl-PL"/>
        </w:rPr>
        <w:t>Podsumowanie wcześniejszych prac studialnych</w:t>
      </w:r>
      <w:bookmarkEnd w:id="14"/>
    </w:p>
    <w:p w14:paraId="7E062D55" w14:textId="77777777" w:rsidR="00A00A43" w:rsidRPr="00866C38" w:rsidRDefault="00C33EB4" w:rsidP="000339AF">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Przed rozpoczęciem analizy ekonomicznej i finansowej należy zebrać wszystkie dane wyjściowe, uzyskane w ramach wcześniejszych prac studialnych i technicznych lub wstępnych studiów wykonalności, a także przygotować szczegółowe dane wejściowe dla każdego wariantu. Konieczne jest rozpatrzenie danej strategii lub planu z uwzględnieniem podejścia międzygałęziowego.</w:t>
      </w:r>
    </w:p>
    <w:p w14:paraId="4E060D64" w14:textId="2B5FC888" w:rsidR="00A00A43" w:rsidRPr="00866C38" w:rsidRDefault="00C33EB4" w:rsidP="000339AF">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Jeżeli wcześniej opracowane dokumenty są bezpośrednio dostępne w formie jednego lub większej liczby wstępnych studiów wykonalności (studium wykonalności, Studium Techniczno</w:t>
      </w:r>
      <w:r w:rsidR="000D78CB">
        <w:rPr>
          <w:rFonts w:asciiTheme="minorHAnsi" w:hAnsiTheme="minorHAnsi" w:cs="Times New Roman"/>
          <w:szCs w:val="24"/>
          <w:lang w:val="pl-PL"/>
        </w:rPr>
        <w:t>-</w:t>
      </w:r>
      <w:r w:rsidRPr="00BD275C">
        <w:rPr>
          <w:rFonts w:asciiTheme="minorHAnsi" w:hAnsiTheme="minorHAnsi" w:cs="Times New Roman"/>
          <w:szCs w:val="24"/>
          <w:lang w:val="pl-PL"/>
        </w:rPr>
        <w:t>Ekonomiczno</w:t>
      </w:r>
      <w:r w:rsidR="00FB7E81">
        <w:rPr>
          <w:rFonts w:asciiTheme="minorHAnsi" w:hAnsiTheme="minorHAnsi" w:cs="Times New Roman"/>
          <w:szCs w:val="24"/>
          <w:lang w:val="pl-PL"/>
        </w:rPr>
        <w:t>-</w:t>
      </w:r>
      <w:r w:rsidRPr="00BD275C">
        <w:rPr>
          <w:rFonts w:asciiTheme="minorHAnsi" w:hAnsiTheme="minorHAnsi" w:cs="Times New Roman"/>
          <w:szCs w:val="24"/>
          <w:lang w:val="pl-PL"/>
        </w:rPr>
        <w:t>Środowiskowego (STEŚ), Koncepcji Programowej (KP) lub innego dokumentu o podobnym charakterze), które mogą być źródłem informacji, należy je uwzględnić. Jednakże, jeżeli proces analizy prowadzący do obecnego projektu lub wykazu najlepszych wariantów był długi, realizowany z przerwami lub słabo udokumentowany, to przed przystąpieniem do AKK może zaistnieć potrzeba wykonania obszerniejszych prac przygotowawczych. Szczególnie w przypadku studium wspierającego wniosek o dofinansowanie UE, należy przedłożyć możliwie najpełniejsze podsumowanie historii identyfikacji oraz wyboru optymalnego wariantu realizacji projektu wraz z uzasadnieniem podjętych decyzji. W przeciwnym razie istnieje ryzyko konieczności powtórzenia poprzednich etapów analizy.</w:t>
      </w:r>
    </w:p>
    <w:p w14:paraId="593C8460" w14:textId="281EDCBD" w:rsidR="00A00A43" w:rsidRPr="00866C38" w:rsidRDefault="00C33EB4" w:rsidP="000339AF">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 xml:space="preserve">Jeżeli w przeszłości przedmiotem analizy były pewne zidentyfikowane warianty inwestycyjne i niektóre z nich odrzucono, należy streścić rezultaty wcześniejszych analiz technicznych i lokalizacyjnych oraz wszelkich innych analiz leżących u podłoża wyboru danych </w:t>
      </w:r>
      <w:r w:rsidR="007C5751">
        <w:rPr>
          <w:rFonts w:asciiTheme="minorHAnsi" w:hAnsiTheme="minorHAnsi" w:cs="Times New Roman"/>
          <w:szCs w:val="24"/>
          <w:lang w:val="pl-PL"/>
        </w:rPr>
        <w:t xml:space="preserve">wariantów </w:t>
      </w:r>
      <w:r w:rsidRPr="00BD275C">
        <w:rPr>
          <w:rFonts w:asciiTheme="minorHAnsi" w:hAnsiTheme="minorHAnsi" w:cs="Times New Roman"/>
          <w:szCs w:val="24"/>
          <w:lang w:val="pl-PL"/>
        </w:rPr>
        <w:t>projekt</w:t>
      </w:r>
      <w:r w:rsidR="007C5751">
        <w:rPr>
          <w:rFonts w:asciiTheme="minorHAnsi" w:hAnsiTheme="minorHAnsi" w:cs="Times New Roman"/>
          <w:szCs w:val="24"/>
          <w:lang w:val="pl-PL"/>
        </w:rPr>
        <w:t xml:space="preserve">u </w:t>
      </w:r>
      <w:r w:rsidRPr="00BD275C">
        <w:rPr>
          <w:rFonts w:asciiTheme="minorHAnsi" w:hAnsiTheme="minorHAnsi" w:cs="Times New Roman"/>
          <w:szCs w:val="24"/>
          <w:lang w:val="pl-PL"/>
        </w:rPr>
        <w:t>(np. strategiczna analiza wariantów, patrz rozdział 1.3 – Identyfikacja efektywnych wariantów inwestycyjnych projektu). Należy też przedstawić wymogi prawne i środowiskowe zidentyfikowane w trakcie poprzednich etapów opracowania projektu oraz wszelkie kluczowe decyzje zalecające dalszą pracę nad niektórymi wariantami lub odrzucenie pozostałych. Jeżeli decyzje te mogą być przedstawione w logiczny sposób i potwierdzą, że dokonano najlepszego wyboru potencjalnych wariantów inwestycyjnych przy uwzględnieniu ograniczeń wynikających z wcześniejszych decyzji, to dalsza analiza wariantów wykluczonych może nie być konieczna.</w:t>
      </w:r>
    </w:p>
    <w:p w14:paraId="452CC22E" w14:textId="7AB4E1DA" w:rsidR="00A00A43" w:rsidRPr="00866C38" w:rsidRDefault="00C33EB4" w:rsidP="000339AF">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W rozdziale 1.3 zawarte są zalecenia dotyczące wykonywania analizy wariantów (np. przebieg procesów, metodyka) które należy uwzględnić w opisie wcześniejszych (historycznych) procesów wyboru wariantu.</w:t>
      </w:r>
    </w:p>
    <w:p w14:paraId="6183CDA4" w14:textId="0A2EEC52" w:rsidR="00830106" w:rsidRPr="00BD275C" w:rsidRDefault="00C33EB4" w:rsidP="00D50169">
      <w:pPr>
        <w:pStyle w:val="Nagwek2"/>
        <w:rPr>
          <w:lang w:val="pl-PL"/>
        </w:rPr>
      </w:pPr>
      <w:bookmarkStart w:id="16" w:name="_Toc95149967"/>
      <w:r w:rsidRPr="00BD275C">
        <w:rPr>
          <w:iCs w:val="0"/>
          <w:lang w:val="pl-PL"/>
        </w:rPr>
        <w:t>Kontekst planowania i cele projektu</w:t>
      </w:r>
      <w:bookmarkEnd w:id="15"/>
      <w:bookmarkEnd w:id="16"/>
    </w:p>
    <w:p w14:paraId="641FED71" w14:textId="2020EB17" w:rsidR="00B52733" w:rsidRPr="00BD275C" w:rsidRDefault="00C33EB4" w:rsidP="00C371C0">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Podstawową przesłanką do realizacji projektu transportowego jest konieczność rozwiązania istniejących lub przewidywanych problemów transportowych (lub zaspokojenie istniejących lub przewidywanych/potrzeb transportowych), a także kształtowania popytu na transport w kierunku zrównoważonego rozwoju. Najważniejsze problemy/potrzeby identyfikowane są na poziomie właściwej strategii transportowej. Określając cele pojedynczego projektu, należy przedstawić ich spójność z celami zawartymi w odpowiednim dla danego obszaru planie transportowym, (region/funkcjonalny obszar miejski) obowiązującego w dniu opracowania analizy oraz z celami zawartymi w Programie Operacyjnym. Plan transportowy określałby cele w oparciu o rzetelną analizę i zrozumienie terytorium, na podstawie dokładnych i aktualnych danych, oraz określałby działania</w:t>
      </w:r>
      <w:r w:rsidRPr="00BD275C">
        <w:rPr>
          <w:rStyle w:val="Odwoanieprzypisudolnego"/>
          <w:rFonts w:asciiTheme="minorHAnsi" w:hAnsiTheme="minorHAnsi" w:cs="Times New Roman"/>
          <w:szCs w:val="24"/>
          <w:lang w:val="pl-PL"/>
        </w:rPr>
        <w:footnoteReference w:id="8"/>
      </w:r>
      <w:r w:rsidRPr="00BD275C">
        <w:rPr>
          <w:rFonts w:asciiTheme="minorHAnsi" w:hAnsiTheme="minorHAnsi" w:cs="Times New Roman"/>
          <w:szCs w:val="24"/>
          <w:lang w:val="pl-PL"/>
        </w:rPr>
        <w:t xml:space="preserve">, które powinny skutecznie przyczynić się do osiągnięcia celów. </w:t>
      </w:r>
      <w:r w:rsidR="008B54C4">
        <w:rPr>
          <w:rFonts w:asciiTheme="minorHAnsi" w:hAnsiTheme="minorHAnsi" w:cs="Times New Roman"/>
          <w:szCs w:val="24"/>
          <w:lang w:val="pl-PL"/>
        </w:rPr>
        <w:t>„</w:t>
      </w:r>
      <w:r w:rsidRPr="00BD275C">
        <w:rPr>
          <w:rFonts w:asciiTheme="minorHAnsi" w:hAnsiTheme="minorHAnsi" w:cs="Times New Roman"/>
          <w:szCs w:val="24"/>
          <w:lang w:val="pl-PL"/>
        </w:rPr>
        <w:t>Projekt</w:t>
      </w:r>
      <w:r w:rsidR="008B54C4">
        <w:rPr>
          <w:rFonts w:asciiTheme="minorHAnsi" w:hAnsiTheme="minorHAnsi" w:cs="Times New Roman"/>
          <w:szCs w:val="24"/>
          <w:lang w:val="pl-PL"/>
        </w:rPr>
        <w:t>”</w:t>
      </w:r>
      <w:r w:rsidRPr="00BD275C">
        <w:rPr>
          <w:rFonts w:asciiTheme="minorHAnsi" w:hAnsiTheme="minorHAnsi" w:cs="Times New Roman"/>
          <w:szCs w:val="24"/>
          <w:lang w:val="pl-PL"/>
        </w:rPr>
        <w:t xml:space="preserve"> to połączenie różnych działań, mających na celu rozwiązanie zidentyfikowanego problemu transportowego, wspólnie zaplanowanych i wdrożonych w celu osiągnięcia efektu synergii. </w:t>
      </w:r>
    </w:p>
    <w:p w14:paraId="57FA93F4" w14:textId="6A841762" w:rsidR="00830106" w:rsidRPr="00BD275C" w:rsidRDefault="00C33EB4" w:rsidP="004969CF">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Odpowiedni kontekst strategiczny obejmuje również strategie rozwoju regionalnego i miejskiego (lub inne strategie terytorialne), plany zagospodarowania przestrzennego i plany przestrzenne na różnych poziomach terytorialnych, plany działania w zakresie zmiany klimatu i inne odpowiednie plany sektorowe. Wspomniane strategie powinny z kolei być zgodne z wymogami strategicznej oceny oddziaływania na środowisko.</w:t>
      </w:r>
    </w:p>
    <w:p w14:paraId="430AE08A" w14:textId="77777777" w:rsidR="000C7515" w:rsidRPr="00BD275C" w:rsidRDefault="00C33EB4" w:rsidP="004969CF">
      <w:pPr>
        <w:pStyle w:val="anxnormal"/>
        <w:ind w:left="0" w:right="0"/>
        <w:rPr>
          <w:rFonts w:asciiTheme="minorHAnsi" w:hAnsiTheme="minorHAnsi"/>
          <w:lang w:val="pl-PL"/>
        </w:rPr>
      </w:pPr>
      <w:r w:rsidRPr="00BD275C">
        <w:rPr>
          <w:rFonts w:asciiTheme="minorHAnsi" w:hAnsiTheme="minorHAnsi"/>
          <w:lang w:val="pl-PL"/>
        </w:rPr>
        <w:lastRenderedPageBreak/>
        <w:t>Cele projektu muszą być zgodne z celami odpowiedniego funduszu lub programu operacyjnego. Zgodnie z zasadami właściwego programu, zostaną ustalone wskaźniki produktu i rezultatu, aby umożliwić właściwe monitorowanie osiągnięć projektu.</w:t>
      </w:r>
    </w:p>
    <w:p w14:paraId="1354F35D" w14:textId="213FFF6A" w:rsidR="00830106" w:rsidRPr="00BD275C" w:rsidRDefault="00C33EB4" w:rsidP="004969CF">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 xml:space="preserve">W projektach o długiej historii przygotowań, wszelkie wcześniej przyjęte cele i działania projektowe należy poddać ponownej ocenie w odniesieniu do obecnej sytuacji, aby zapewnić adekwatność celów i zakresu projektu do aktualnej sytuacji systemu transportowego. </w:t>
      </w:r>
    </w:p>
    <w:p w14:paraId="3D08F979" w14:textId="66D21D95" w:rsidR="00830106" w:rsidRPr="00BD275C" w:rsidRDefault="00C33EB4" w:rsidP="004969CF">
      <w:pPr>
        <w:pStyle w:val="anxnormal"/>
        <w:ind w:left="0" w:right="0"/>
        <w:rPr>
          <w:rFonts w:asciiTheme="minorHAnsi" w:hAnsiTheme="minorHAnsi"/>
          <w:lang w:val="pl-PL"/>
        </w:rPr>
      </w:pPr>
      <w:r w:rsidRPr="00BD275C">
        <w:rPr>
          <w:rFonts w:asciiTheme="minorHAnsi" w:hAnsiTheme="minorHAnsi"/>
          <w:lang w:val="pl-PL"/>
        </w:rPr>
        <w:t xml:space="preserve">Zazwyczaj projekty dotyczące transportu publicznego powinny mieć na celu osiągnięcie zrównoważonego systemu transportowego na danym obszarze terytorialnym poprzez wspieranie przesunięcia w kierunku bardziej zrównoważonych rodzajów transportu (transport publiczny, rozwiązania niskoemisyjne). Zazwyczaj przekłada się to również na poprawę warunków podróży dla pasażerów, np. czas podróży, komfort, dostępność itp. Typowymi celami projektu z zakresu transportu publicznego mogą być między innymi: </w:t>
      </w:r>
    </w:p>
    <w:p w14:paraId="1C5763C3" w14:textId="77777777" w:rsidR="00830106" w:rsidRPr="00BD275C" w:rsidRDefault="00C33EB4" w:rsidP="00422211">
      <w:pPr>
        <w:pStyle w:val="anxnormal"/>
        <w:numPr>
          <w:ilvl w:val="1"/>
          <w:numId w:val="18"/>
        </w:numPr>
        <w:spacing w:after="120" w:line="276" w:lineRule="auto"/>
        <w:ind w:left="851" w:right="0" w:hanging="851"/>
        <w:rPr>
          <w:rFonts w:asciiTheme="minorHAnsi" w:hAnsiTheme="minorHAnsi"/>
          <w:lang w:val="pl-PL"/>
        </w:rPr>
      </w:pPr>
      <w:r w:rsidRPr="00BD275C">
        <w:rPr>
          <w:rFonts w:asciiTheme="minorHAnsi" w:hAnsiTheme="minorHAnsi"/>
          <w:lang w:val="pl-PL"/>
        </w:rPr>
        <w:t>skrócenie czasu podróży pasażerów,</w:t>
      </w:r>
    </w:p>
    <w:p w14:paraId="5F9AEA48" w14:textId="0F86422D" w:rsidR="009D4835" w:rsidRPr="00BD275C" w:rsidRDefault="00C33EB4" w:rsidP="00422211">
      <w:pPr>
        <w:pStyle w:val="anxnormal"/>
        <w:numPr>
          <w:ilvl w:val="1"/>
          <w:numId w:val="18"/>
        </w:numPr>
        <w:spacing w:after="120" w:line="276" w:lineRule="auto"/>
        <w:ind w:left="851" w:right="0" w:hanging="851"/>
        <w:rPr>
          <w:rFonts w:asciiTheme="minorHAnsi" w:hAnsiTheme="minorHAnsi"/>
          <w:lang w:val="pl-PL"/>
        </w:rPr>
      </w:pPr>
      <w:r w:rsidRPr="00BD275C">
        <w:rPr>
          <w:rFonts w:asciiTheme="minorHAnsi" w:hAnsiTheme="minorHAnsi"/>
          <w:lang w:val="pl-PL"/>
        </w:rPr>
        <w:t xml:space="preserve">poprawa modalnego </w:t>
      </w:r>
      <w:r w:rsidR="000A36E6" w:rsidRPr="00BD275C">
        <w:rPr>
          <w:rFonts w:asciiTheme="minorHAnsi" w:hAnsiTheme="minorHAnsi"/>
          <w:lang w:val="pl-PL"/>
        </w:rPr>
        <w:t xml:space="preserve">udziału </w:t>
      </w:r>
      <w:r w:rsidRPr="00BD275C">
        <w:rPr>
          <w:rFonts w:asciiTheme="minorHAnsi" w:hAnsiTheme="minorHAnsi"/>
          <w:lang w:val="pl-PL"/>
        </w:rPr>
        <w:t>transportu publicznego w odniesieniu do scenariusza bezinwestycyjnego</w:t>
      </w:r>
      <w:r w:rsidR="000A36E6">
        <w:rPr>
          <w:rFonts w:asciiTheme="minorHAnsi" w:hAnsiTheme="minorHAnsi"/>
          <w:lang w:val="pl-PL"/>
        </w:rPr>
        <w:t xml:space="preserve">, </w:t>
      </w:r>
      <w:r w:rsidRPr="00BD275C">
        <w:rPr>
          <w:rFonts w:asciiTheme="minorHAnsi" w:hAnsiTheme="minorHAnsi"/>
          <w:lang w:val="pl-PL"/>
        </w:rPr>
        <w:t xml:space="preserve"> ewentualnie w wartościach bezwzględnych,</w:t>
      </w:r>
    </w:p>
    <w:p w14:paraId="551AC012" w14:textId="4568BCD6" w:rsidR="00830106" w:rsidRPr="00BD275C" w:rsidRDefault="00C33EB4" w:rsidP="00422211">
      <w:pPr>
        <w:pStyle w:val="anxnormal"/>
        <w:numPr>
          <w:ilvl w:val="1"/>
          <w:numId w:val="18"/>
        </w:numPr>
        <w:spacing w:after="120" w:line="276" w:lineRule="auto"/>
        <w:ind w:left="851" w:right="0" w:hanging="851"/>
        <w:rPr>
          <w:rFonts w:asciiTheme="minorHAnsi" w:hAnsiTheme="minorHAnsi"/>
          <w:lang w:val="pl-PL"/>
        </w:rPr>
      </w:pPr>
      <w:r w:rsidRPr="00BD275C">
        <w:rPr>
          <w:rFonts w:asciiTheme="minorHAnsi" w:hAnsiTheme="minorHAnsi"/>
          <w:lang w:val="pl-PL"/>
        </w:rPr>
        <w:t>poprawa płynności ruchu dla pojazdów transportu publicznego i likwidacja utrudnień w ruchu</w:t>
      </w:r>
      <w:r w:rsidR="000A36E6">
        <w:rPr>
          <w:rFonts w:asciiTheme="minorHAnsi" w:hAnsiTheme="minorHAnsi"/>
          <w:lang w:val="pl-PL"/>
        </w:rPr>
        <w:t xml:space="preserve"> (wąskich gardeł)</w:t>
      </w:r>
      <w:r w:rsidRPr="00BD275C">
        <w:rPr>
          <w:rFonts w:asciiTheme="minorHAnsi" w:hAnsiTheme="minorHAnsi"/>
          <w:lang w:val="pl-PL"/>
        </w:rPr>
        <w:t>,</w:t>
      </w:r>
    </w:p>
    <w:p w14:paraId="7E474C4D" w14:textId="0103CFB9" w:rsidR="00830106" w:rsidRPr="00BD275C" w:rsidRDefault="00C33EB4" w:rsidP="00422211">
      <w:pPr>
        <w:pStyle w:val="anxnormal"/>
        <w:numPr>
          <w:ilvl w:val="1"/>
          <w:numId w:val="18"/>
        </w:numPr>
        <w:spacing w:after="120" w:line="276" w:lineRule="auto"/>
        <w:ind w:left="851" w:right="0" w:hanging="851"/>
        <w:rPr>
          <w:rFonts w:asciiTheme="minorHAnsi" w:hAnsiTheme="minorHAnsi"/>
          <w:lang w:val="pl-PL"/>
        </w:rPr>
      </w:pPr>
      <w:r w:rsidRPr="00BD275C">
        <w:rPr>
          <w:rFonts w:asciiTheme="minorHAnsi" w:hAnsiTheme="minorHAnsi"/>
          <w:lang w:val="pl-PL"/>
        </w:rPr>
        <w:t xml:space="preserve">poprawa intermodalności transportu pasażerskiego </w:t>
      </w:r>
      <w:r w:rsidR="000A36E6">
        <w:rPr>
          <w:rFonts w:asciiTheme="minorHAnsi" w:hAnsiTheme="minorHAnsi"/>
          <w:lang w:val="pl-PL"/>
        </w:rPr>
        <w:t>oraz</w:t>
      </w:r>
      <w:r w:rsidR="000A36E6" w:rsidRPr="00BD275C">
        <w:rPr>
          <w:rFonts w:asciiTheme="minorHAnsi" w:hAnsiTheme="minorHAnsi"/>
          <w:lang w:val="pl-PL"/>
        </w:rPr>
        <w:t xml:space="preserve"> </w:t>
      </w:r>
      <w:r w:rsidRPr="00BD275C">
        <w:rPr>
          <w:rFonts w:asciiTheme="minorHAnsi" w:hAnsiTheme="minorHAnsi"/>
          <w:lang w:val="pl-PL"/>
        </w:rPr>
        <w:t>lokalnego transportu towarowego,</w:t>
      </w:r>
    </w:p>
    <w:p w14:paraId="1047170B" w14:textId="00D3A3E6" w:rsidR="00830106" w:rsidRPr="00BD275C" w:rsidRDefault="00C33EB4" w:rsidP="00422211">
      <w:pPr>
        <w:pStyle w:val="anxnormal"/>
        <w:numPr>
          <w:ilvl w:val="1"/>
          <w:numId w:val="18"/>
        </w:numPr>
        <w:spacing w:after="120" w:line="276" w:lineRule="auto"/>
        <w:ind w:left="851" w:right="0" w:hanging="851"/>
        <w:rPr>
          <w:rFonts w:asciiTheme="minorHAnsi" w:hAnsiTheme="minorHAnsi"/>
          <w:lang w:val="pl-PL"/>
        </w:rPr>
      </w:pPr>
      <w:r w:rsidRPr="00BD275C">
        <w:rPr>
          <w:rFonts w:asciiTheme="minorHAnsi" w:hAnsiTheme="minorHAnsi"/>
          <w:lang w:val="pl-PL"/>
        </w:rPr>
        <w:t>poprawa dostępności na poziomie regionu, aglomeracji i miasta,</w:t>
      </w:r>
    </w:p>
    <w:p w14:paraId="124BB839" w14:textId="527316C9" w:rsidR="00830106" w:rsidRPr="00BD275C" w:rsidRDefault="00C33EB4" w:rsidP="00422211">
      <w:pPr>
        <w:pStyle w:val="anxnormal"/>
        <w:numPr>
          <w:ilvl w:val="1"/>
          <w:numId w:val="18"/>
        </w:numPr>
        <w:spacing w:after="120" w:line="276" w:lineRule="auto"/>
        <w:ind w:left="851" w:right="0" w:hanging="851"/>
        <w:rPr>
          <w:rFonts w:asciiTheme="minorHAnsi" w:hAnsiTheme="minorHAnsi"/>
          <w:lang w:val="pl-PL"/>
        </w:rPr>
      </w:pPr>
      <w:r w:rsidRPr="00BD275C">
        <w:rPr>
          <w:rFonts w:asciiTheme="minorHAnsi" w:hAnsiTheme="minorHAnsi"/>
          <w:lang w:val="pl-PL"/>
        </w:rPr>
        <w:t>poprawa bezpieczeństwa i ochrony transportu,</w:t>
      </w:r>
    </w:p>
    <w:p w14:paraId="7DE71129" w14:textId="77777777" w:rsidR="00830106" w:rsidRPr="00BD275C" w:rsidRDefault="00C33EB4" w:rsidP="00422211">
      <w:pPr>
        <w:pStyle w:val="anxnormal"/>
        <w:numPr>
          <w:ilvl w:val="1"/>
          <w:numId w:val="18"/>
        </w:numPr>
        <w:spacing w:after="120" w:line="276" w:lineRule="auto"/>
        <w:ind w:left="851" w:right="0" w:hanging="851"/>
        <w:rPr>
          <w:rFonts w:asciiTheme="minorHAnsi" w:hAnsiTheme="minorHAnsi"/>
          <w:lang w:val="pl-PL"/>
        </w:rPr>
      </w:pPr>
      <w:r w:rsidRPr="00BD275C">
        <w:rPr>
          <w:rFonts w:asciiTheme="minorHAnsi" w:hAnsiTheme="minorHAnsi"/>
          <w:lang w:val="pl-PL"/>
        </w:rPr>
        <w:t>poprawa dostępności dla osób o ograniczonej mobilności (czasowej lub stałej),</w:t>
      </w:r>
    </w:p>
    <w:p w14:paraId="248A436A" w14:textId="77777777" w:rsidR="00830106" w:rsidRPr="00BD275C" w:rsidRDefault="00C33EB4" w:rsidP="00422211">
      <w:pPr>
        <w:pStyle w:val="anxnormal"/>
        <w:numPr>
          <w:ilvl w:val="1"/>
          <w:numId w:val="18"/>
        </w:numPr>
        <w:spacing w:after="120" w:line="276" w:lineRule="auto"/>
        <w:ind w:left="851" w:right="0" w:hanging="851"/>
        <w:rPr>
          <w:rFonts w:asciiTheme="minorHAnsi" w:hAnsiTheme="minorHAnsi"/>
          <w:lang w:val="pl-PL"/>
        </w:rPr>
      </w:pPr>
      <w:r w:rsidRPr="00BD275C">
        <w:rPr>
          <w:rFonts w:asciiTheme="minorHAnsi" w:hAnsiTheme="minorHAnsi"/>
          <w:lang w:val="pl-PL"/>
        </w:rPr>
        <w:t>poprawa komfortu podróży,</w:t>
      </w:r>
    </w:p>
    <w:p w14:paraId="6748F42D" w14:textId="77777777" w:rsidR="00830106" w:rsidRPr="00BD275C" w:rsidRDefault="00C33EB4" w:rsidP="00422211">
      <w:pPr>
        <w:pStyle w:val="anxnormal"/>
        <w:numPr>
          <w:ilvl w:val="1"/>
          <w:numId w:val="18"/>
        </w:numPr>
        <w:spacing w:after="120" w:line="276" w:lineRule="auto"/>
        <w:ind w:left="851" w:right="0" w:hanging="851"/>
        <w:rPr>
          <w:rFonts w:asciiTheme="minorHAnsi" w:hAnsiTheme="minorHAnsi"/>
          <w:lang w:val="pl-PL"/>
        </w:rPr>
      </w:pPr>
      <w:r w:rsidRPr="00BD275C">
        <w:rPr>
          <w:rFonts w:asciiTheme="minorHAnsi" w:hAnsiTheme="minorHAnsi"/>
          <w:lang w:val="pl-PL"/>
        </w:rPr>
        <w:t>obniżenie kosztów eksploatacji i utrzymania infrastruktury transportu publicznego i taboru,</w:t>
      </w:r>
    </w:p>
    <w:p w14:paraId="453F5B98" w14:textId="71A6820D" w:rsidR="002041AE" w:rsidRPr="00BD275C" w:rsidRDefault="00C33EB4" w:rsidP="00422211">
      <w:pPr>
        <w:pStyle w:val="anxnormal"/>
        <w:numPr>
          <w:ilvl w:val="1"/>
          <w:numId w:val="18"/>
        </w:numPr>
        <w:spacing w:after="120" w:line="276" w:lineRule="auto"/>
        <w:ind w:left="851" w:right="0" w:hanging="851"/>
        <w:rPr>
          <w:rFonts w:asciiTheme="minorHAnsi" w:hAnsiTheme="minorHAnsi"/>
          <w:lang w:val="pl-PL"/>
        </w:rPr>
      </w:pPr>
      <w:r w:rsidRPr="00BD275C">
        <w:rPr>
          <w:rFonts w:asciiTheme="minorHAnsi" w:hAnsiTheme="minorHAnsi"/>
          <w:lang w:val="pl-PL"/>
        </w:rPr>
        <w:t>zwiększenie odporności istniejącej infrastruktury na zmiany klimatu,</w:t>
      </w:r>
    </w:p>
    <w:p w14:paraId="5B78603C" w14:textId="42680ACA" w:rsidR="00830106" w:rsidRPr="00BD275C" w:rsidRDefault="00C33EB4" w:rsidP="00422211">
      <w:pPr>
        <w:pStyle w:val="anxnormal"/>
        <w:numPr>
          <w:ilvl w:val="1"/>
          <w:numId w:val="18"/>
        </w:numPr>
        <w:spacing w:after="120" w:line="276" w:lineRule="auto"/>
        <w:ind w:left="851" w:right="0" w:hanging="851"/>
        <w:rPr>
          <w:rFonts w:asciiTheme="minorHAnsi" w:hAnsiTheme="minorHAnsi"/>
          <w:lang w:val="pl-PL"/>
        </w:rPr>
      </w:pPr>
      <w:r w:rsidRPr="00BD275C">
        <w:rPr>
          <w:rFonts w:asciiTheme="minorHAnsi" w:hAnsiTheme="minorHAnsi"/>
          <w:lang w:val="pl-PL"/>
        </w:rPr>
        <w:t>ograniczenie ogólnego wpływu systemu transportowego na środowisko (tj. hałasu, poziomu zanieczyszczenia powietrza).</w:t>
      </w:r>
    </w:p>
    <w:p w14:paraId="6497DF2C" w14:textId="420890BA" w:rsidR="002041AE" w:rsidRPr="00BD275C" w:rsidRDefault="00C33EB4" w:rsidP="00E10430">
      <w:pPr>
        <w:pStyle w:val="anxnormal"/>
        <w:ind w:left="0" w:right="0"/>
        <w:rPr>
          <w:rFonts w:asciiTheme="minorHAnsi" w:hAnsiTheme="minorHAnsi"/>
          <w:lang w:val="pl-PL"/>
        </w:rPr>
      </w:pPr>
      <w:r w:rsidRPr="00BD275C">
        <w:rPr>
          <w:rFonts w:asciiTheme="minorHAnsi" w:hAnsiTheme="minorHAnsi"/>
          <w:lang w:val="pl-PL"/>
        </w:rPr>
        <w:t xml:space="preserve">Cele projektu powinny zostać określone ilościowo i o ile to możliwe, ujęte we wskaźniki (wynikające z przeprowadzonej analizy) logicznie powiązane z rozwiązywaniem problemów i korzyściami opisanymi powyżej (zdefiniowanymi i zgodnymi z celami Strategii/Planu). Na przykład, wskaźniki związane ze spodziewanymi natężeniami ruchu, oszczędnościami czasu podróży, średniej </w:t>
      </w:r>
      <w:r w:rsidR="000D78CB" w:rsidRPr="00BD275C">
        <w:rPr>
          <w:rFonts w:asciiTheme="minorHAnsi" w:hAnsiTheme="minorHAnsi"/>
          <w:lang w:val="pl-PL"/>
        </w:rPr>
        <w:t>prędkoś</w:t>
      </w:r>
      <w:r w:rsidR="000D78CB">
        <w:rPr>
          <w:rFonts w:asciiTheme="minorHAnsi" w:hAnsiTheme="minorHAnsi"/>
          <w:lang w:val="pl-PL"/>
        </w:rPr>
        <w:t>ci</w:t>
      </w:r>
      <w:r w:rsidR="000D78CB" w:rsidRPr="00BD275C">
        <w:rPr>
          <w:rFonts w:asciiTheme="minorHAnsi" w:hAnsiTheme="minorHAnsi"/>
          <w:lang w:val="pl-PL"/>
        </w:rPr>
        <w:t xml:space="preserve"> </w:t>
      </w:r>
      <w:r w:rsidRPr="00BD275C">
        <w:rPr>
          <w:rFonts w:asciiTheme="minorHAnsi" w:hAnsiTheme="minorHAnsi"/>
          <w:lang w:val="pl-PL"/>
        </w:rPr>
        <w:t>podróży, poprawą bezpieczeństwa ruchu, emisj</w:t>
      </w:r>
      <w:r w:rsidR="000D78CB">
        <w:rPr>
          <w:rFonts w:asciiTheme="minorHAnsi" w:hAnsiTheme="minorHAnsi"/>
          <w:lang w:val="pl-PL"/>
        </w:rPr>
        <w:t>ą</w:t>
      </w:r>
      <w:r w:rsidRPr="00BD275C">
        <w:rPr>
          <w:rFonts w:asciiTheme="minorHAnsi" w:hAnsiTheme="minorHAnsi"/>
          <w:lang w:val="pl-PL"/>
        </w:rPr>
        <w:t xml:space="preserve"> gazów cieplarnianych lub zanieczyszczeń powietrza, większ</w:t>
      </w:r>
      <w:r w:rsidR="000D78CB">
        <w:rPr>
          <w:rFonts w:asciiTheme="minorHAnsi" w:hAnsiTheme="minorHAnsi"/>
          <w:lang w:val="pl-PL"/>
        </w:rPr>
        <w:t>ą</w:t>
      </w:r>
      <w:r w:rsidRPr="00BD275C">
        <w:rPr>
          <w:rFonts w:asciiTheme="minorHAnsi" w:hAnsiTheme="minorHAnsi"/>
          <w:lang w:val="pl-PL"/>
        </w:rPr>
        <w:t xml:space="preserve"> odpornoś</w:t>
      </w:r>
      <w:r w:rsidR="000D78CB">
        <w:rPr>
          <w:rFonts w:asciiTheme="minorHAnsi" w:hAnsiTheme="minorHAnsi"/>
          <w:lang w:val="pl-PL"/>
        </w:rPr>
        <w:t>cią</w:t>
      </w:r>
      <w:r w:rsidRPr="00BD275C">
        <w:rPr>
          <w:rFonts w:asciiTheme="minorHAnsi" w:hAnsiTheme="minorHAnsi"/>
          <w:lang w:val="pl-PL"/>
        </w:rPr>
        <w:t xml:space="preserve"> na zmiany klimatu itd.</w:t>
      </w:r>
    </w:p>
    <w:p w14:paraId="040ACFBB" w14:textId="1C995E44" w:rsidR="00830106" w:rsidRPr="00BD275C" w:rsidRDefault="00C33EB4" w:rsidP="00D50169">
      <w:pPr>
        <w:pStyle w:val="Nagwek2"/>
        <w:rPr>
          <w:lang w:val="pl-PL"/>
        </w:rPr>
      </w:pPr>
      <w:bookmarkStart w:id="17" w:name="_Toc95149968"/>
      <w:bookmarkStart w:id="18" w:name="_Toc392243823"/>
      <w:r w:rsidRPr="00BD275C">
        <w:rPr>
          <w:iCs w:val="0"/>
          <w:lang w:val="pl-PL"/>
        </w:rPr>
        <w:t>Identyfikacja efektywnych wariantów inwestycyjnych projektu</w:t>
      </w:r>
      <w:bookmarkEnd w:id="17"/>
      <w:r w:rsidRPr="00BD275C">
        <w:rPr>
          <w:iCs w:val="0"/>
          <w:lang w:val="pl-PL"/>
        </w:rPr>
        <w:t xml:space="preserve"> </w:t>
      </w:r>
      <w:bookmarkEnd w:id="18"/>
    </w:p>
    <w:p w14:paraId="131A700C" w14:textId="1E364C62" w:rsidR="00296BFB" w:rsidRPr="00BD275C" w:rsidRDefault="00C33EB4" w:rsidP="007022BF">
      <w:pPr>
        <w:pStyle w:val="anxnormalZnak"/>
        <w:ind w:left="0" w:right="-1"/>
        <w:rPr>
          <w:rFonts w:asciiTheme="minorHAnsi" w:hAnsiTheme="minorHAnsi"/>
          <w:lang w:val="pl-PL"/>
        </w:rPr>
      </w:pPr>
      <w:r w:rsidRPr="00BD275C">
        <w:rPr>
          <w:rFonts w:asciiTheme="minorHAnsi" w:hAnsiTheme="minorHAnsi"/>
          <w:lang w:val="pl-PL"/>
        </w:rPr>
        <w:t>Cele określone w planach/strategiach transportowych w oparciu o kompleksową analizę wszystkich powiązanych aspektów mobilności mogą zostać osiągnięte na kilka sposobów. Celem projektu może być na przykład poprawa dostępności danego obszaru peryferyjnego miasta. Cel ten można zrealizować za pomocą szeregu różnych działań, na przykład: działań infrastrukturalnych (np. zwiększenie przepustowości istniejącej drogi, budowa nowej drogi, budowa nowej linii tramwajowej/metra/linii szybkiej komunikacji autobusowej, poprawa intermodalnych węzłów przesiadkowych itp.), działań operacyjnych (np. zmiana tras linii tak, aby lepiej obsługiwały one dany obszar itp.) lub organizacyjnych (np. włączenie obszaru peryferyjnego do systemu taryfowego miejskiego transportu publicznego itp.)</w:t>
      </w:r>
    </w:p>
    <w:p w14:paraId="6BB340A5" w14:textId="67A28D6F" w:rsidR="002041AE" w:rsidRPr="00BD275C" w:rsidRDefault="00C33EB4" w:rsidP="007022BF">
      <w:pPr>
        <w:pStyle w:val="anxnormalZnak"/>
        <w:ind w:left="0" w:right="-1"/>
        <w:rPr>
          <w:rFonts w:asciiTheme="minorHAnsi" w:hAnsiTheme="minorHAnsi"/>
          <w:spacing w:val="-3"/>
          <w:lang w:val="pl-PL"/>
        </w:rPr>
      </w:pPr>
      <w:r w:rsidRPr="00BD275C">
        <w:rPr>
          <w:rFonts w:asciiTheme="minorHAnsi" w:hAnsiTheme="minorHAnsi"/>
          <w:lang w:val="pl-PL"/>
        </w:rPr>
        <w:t>W powyższym przykładzie zaproponowano kilka alternatywnych działań umożliwiających osiągni</w:t>
      </w:r>
      <w:r w:rsidR="000D78CB">
        <w:rPr>
          <w:rFonts w:asciiTheme="minorHAnsi" w:hAnsiTheme="minorHAnsi"/>
          <w:lang w:val="pl-PL"/>
        </w:rPr>
        <w:t>ę</w:t>
      </w:r>
      <w:r w:rsidRPr="00BD275C">
        <w:rPr>
          <w:rFonts w:asciiTheme="minorHAnsi" w:hAnsiTheme="minorHAnsi"/>
          <w:lang w:val="pl-PL"/>
        </w:rPr>
        <w:t xml:space="preserve">cie </w:t>
      </w:r>
      <w:r w:rsidR="00995043" w:rsidRPr="00BD275C">
        <w:rPr>
          <w:rFonts w:asciiTheme="minorHAnsi" w:hAnsiTheme="minorHAnsi"/>
          <w:lang w:val="pl-PL"/>
        </w:rPr>
        <w:t>tego samego</w:t>
      </w:r>
      <w:r w:rsidRPr="00BD275C">
        <w:rPr>
          <w:rFonts w:asciiTheme="minorHAnsi" w:hAnsiTheme="minorHAnsi"/>
          <w:lang w:val="pl-PL"/>
        </w:rPr>
        <w:t xml:space="preserve"> celu. Wstępne zdefiniowanie jednego z działań jako celu samego w sobie (np. zdefiniowanie budowy linii tramwajowej jako celu) bez przeprowadzenia odpowiedniego przeglądu rozwiązań alternatywnych ogranicza warianty dostępne dla decydenta i pozbawia go korzyści płynących z właściwego procesu podejmowania decyzji. Każdy potencjalny wariant, który realizuje cele planowanego projektu, należy zidentyfikować na wstępnym etapie opracowania projektu (Faza I).</w:t>
      </w:r>
    </w:p>
    <w:p w14:paraId="2DCFEB36" w14:textId="4D464E3A" w:rsidR="00830106" w:rsidRPr="00BD275C" w:rsidRDefault="00C33EB4" w:rsidP="004969CF">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lastRenderedPageBreak/>
        <w:t xml:space="preserve">W pierwszym etapie zwykle przeprowadza się </w:t>
      </w:r>
      <w:r w:rsidRPr="00BD275C">
        <w:rPr>
          <w:rFonts w:asciiTheme="minorHAnsi" w:hAnsiTheme="minorHAnsi" w:cs="Times New Roman"/>
          <w:b/>
          <w:bCs/>
          <w:szCs w:val="24"/>
          <w:lang w:val="pl-PL"/>
        </w:rPr>
        <w:t>analizę wariantów strategicznych</w:t>
      </w:r>
      <w:r w:rsidRPr="00BD275C">
        <w:rPr>
          <w:rFonts w:asciiTheme="minorHAnsi" w:hAnsiTheme="minorHAnsi" w:cs="Times New Roman"/>
          <w:szCs w:val="24"/>
          <w:lang w:val="pl-PL"/>
        </w:rPr>
        <w:t>, uwzględniającą wszystkie istotne kryteria (tj. techniczne, prawne, środowiskowe, ekonomiczne oparte na przybliżonych obliczeniach lub względy polityczne) i wybiera się najbardziej obiecujące kandydatury z punktu widzenia celów planów/strategii transportowych. W tym celu należy określić warianty dostępne w ramach kompleksowego i intermodalnego zakresu możliwych działań z uwzględnieniem działań organizacyjnych, operacyjnych i infrastrukturalnych.</w:t>
      </w:r>
    </w:p>
    <w:p w14:paraId="1C7F4BE3" w14:textId="4123A461" w:rsidR="00C26F3F" w:rsidRPr="00BD275C" w:rsidRDefault="00C33EB4" w:rsidP="004969CF">
      <w:pPr>
        <w:ind w:left="0" w:right="0"/>
        <w:rPr>
          <w:rFonts w:asciiTheme="minorHAnsi" w:hAnsiTheme="minorHAnsi" w:cs="Arial"/>
          <w:lang w:val="pl-PL"/>
        </w:rPr>
      </w:pPr>
      <w:r w:rsidRPr="00BD275C">
        <w:rPr>
          <w:rFonts w:asciiTheme="minorHAnsi" w:hAnsiTheme="minorHAnsi"/>
          <w:lang w:val="pl-PL"/>
        </w:rPr>
        <w:t xml:space="preserve">W pierwszym procesie selekcji, aby wybrać wariant do późniejszej analizy AKK, można wykorzystać różne techniki lub narzędzia oceny </w:t>
      </w:r>
      <w:r w:rsidR="007C5751">
        <w:rPr>
          <w:rFonts w:asciiTheme="minorHAnsi" w:hAnsiTheme="minorHAnsi"/>
          <w:lang w:val="pl-PL"/>
        </w:rPr>
        <w:t>wariantów</w:t>
      </w:r>
      <w:r w:rsidRPr="00BD275C">
        <w:rPr>
          <w:rFonts w:asciiTheme="minorHAnsi" w:hAnsiTheme="minorHAnsi"/>
          <w:lang w:val="pl-PL"/>
        </w:rPr>
        <w:t>. Narzędzia te powinny umożliwiać przeprowadzenie w przejrzysty sposób solidnej, kompleksowej, spójnej, i jednoznacznej analizy. Na przykład, do opracowania listy preferowanych wariantów inwestycyjnych pod kątem osiągnięcia założonych celów, może posłużyć analiza wielokryterialna (Multi</w:t>
      </w:r>
      <w:r w:rsidR="00995043">
        <w:rPr>
          <w:rFonts w:asciiTheme="minorHAnsi" w:hAnsiTheme="minorHAnsi"/>
          <w:lang w:val="pl-PL"/>
        </w:rPr>
        <w:t>-</w:t>
      </w:r>
      <w:r w:rsidRPr="00BD275C">
        <w:rPr>
          <w:rFonts w:asciiTheme="minorHAnsi" w:hAnsiTheme="minorHAnsi"/>
          <w:lang w:val="pl-PL"/>
        </w:rPr>
        <w:t xml:space="preserve">Criteria Analysis – MCA). Analiza MCA jest prowadzona z zastosowaniem jednoznacznie określonych racjonalnych kryteriów, co pozwala oceniającym ustalić, w jakim stopniu poszczególne działania lub cele inwestycji zostaną osiągnięte dzięki zastosowaniu dostępnych rozwiązań. Jej celem może być uszeregowanie (ranking) wariantów wg preferencji lub wyłonienie krótkiej listy wariantów do dalszych bardziej szczegółowych analiz. Inne sposoby oceny wariantów, jak np. analiza SWOT (Strenghts Weaknesses Opportunities Threats) pozwalająca określić potencjalne korzyści i zagrożenia związane z projektem w odniesieniu do aspektów instytucjonalnych, prawnych, technicznych, ekonomicznych, zagospodarowania przestrzennego, ekologicznych i społecznych, także mogą być pomocne.     </w:t>
      </w:r>
    </w:p>
    <w:p w14:paraId="5A8F1210" w14:textId="1998B4B2" w:rsidR="00081AD3" w:rsidRPr="00BD275C" w:rsidRDefault="00C33EB4" w:rsidP="004969CF">
      <w:pPr>
        <w:ind w:left="0" w:right="0"/>
        <w:rPr>
          <w:rFonts w:asciiTheme="minorHAnsi" w:hAnsiTheme="minorHAnsi" w:cs="Arial"/>
          <w:lang w:val="pl-PL"/>
        </w:rPr>
      </w:pPr>
      <w:r w:rsidRPr="00BD275C">
        <w:rPr>
          <w:rFonts w:asciiTheme="minorHAnsi" w:hAnsiTheme="minorHAnsi" w:cs="Arial"/>
          <w:lang w:val="pl-PL"/>
        </w:rPr>
        <w:t xml:space="preserve">Jeżeli w przeszłości przeprowadzono już </w:t>
      </w:r>
      <w:r w:rsidRPr="00BD275C">
        <w:rPr>
          <w:rFonts w:asciiTheme="minorHAnsi" w:hAnsiTheme="minorHAnsi" w:cs="Arial"/>
          <w:b/>
          <w:bCs/>
          <w:lang w:val="pl-PL"/>
        </w:rPr>
        <w:t xml:space="preserve">strategiczną analizę </w:t>
      </w:r>
      <w:r w:rsidR="007C5751">
        <w:rPr>
          <w:rFonts w:asciiTheme="minorHAnsi" w:hAnsiTheme="minorHAnsi" w:cs="Arial"/>
          <w:b/>
          <w:bCs/>
          <w:lang w:val="pl-PL"/>
        </w:rPr>
        <w:t xml:space="preserve">wariantów </w:t>
      </w:r>
      <w:r w:rsidR="007C5751" w:rsidRPr="007C5751">
        <w:rPr>
          <w:rFonts w:asciiTheme="minorHAnsi" w:hAnsiTheme="minorHAnsi" w:cs="Arial"/>
          <w:lang w:val="pl-PL"/>
        </w:rPr>
        <w:t>dla</w:t>
      </w:r>
      <w:r w:rsidR="007C5751">
        <w:rPr>
          <w:rFonts w:asciiTheme="minorHAnsi" w:hAnsiTheme="minorHAnsi" w:cs="Arial"/>
          <w:b/>
          <w:bCs/>
          <w:lang w:val="pl-PL"/>
        </w:rPr>
        <w:t xml:space="preserve"> </w:t>
      </w:r>
      <w:r w:rsidRPr="00BD275C">
        <w:rPr>
          <w:rFonts w:asciiTheme="minorHAnsi" w:hAnsiTheme="minorHAnsi" w:cs="Arial"/>
          <w:lang w:val="pl-PL"/>
        </w:rPr>
        <w:t>projektu, tak że niektóre warianty inwestycyjne zostały poddane dogłębnej analizie, a inne zostały na tej podstawie odrzucone, zarówno analiza, jak i wnioski z tych badań należy zebrać w studium wykonalności wraz z wyjaśnieniem, dlaczego niektóre warianty zostały wykluczone. Może to być na przykład projekt, który jest już w trakcie realizacji. Ma to jednak zastosowanie również w innych przypadkach, takich jak projekty wymagające długiego procesu decyzyjnego, w których analiza wariantów strategicznych i analiza kosztów i korzyści obejmująca warianty z krótkiej listy może być dość odległa w czasie. W takich przypadkach należy przedstawić dowody prawne i środowiskowe (np. wnioski EIA/SEA) przeanalizowane w trakcie wcześniej przeprowadzonej analizy wariantów oraz wszystkich kluczowych decyzji zalecających dalsze prace nad niektórymi wariantami lub je odrzucających. Jeżeli proces decyzyjny prowadzący do wstępnego wyboru jednych wariantów i odrzucenia innych można przedstawić w sposób jasny i logiczny, tak aby można było potwierdzić, że wybrano najlepsze warianty inwestycyjne, dalsza analiza wariantów wykluczonych na podstawie tych decyzji może okazać się zbędna.</w:t>
      </w:r>
    </w:p>
    <w:p w14:paraId="3DB4DE68" w14:textId="57C8C678" w:rsidR="00EA57F6" w:rsidRPr="00BD275C" w:rsidRDefault="00C33EB4" w:rsidP="004969CF">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 xml:space="preserve">Po określeniu wariantów strategicznych należy przeprowadzić porównanie wybranych </w:t>
      </w:r>
      <w:r w:rsidRPr="00BD275C">
        <w:rPr>
          <w:rFonts w:asciiTheme="minorHAnsi" w:hAnsiTheme="minorHAnsi" w:cs="Times New Roman"/>
          <w:b/>
          <w:bCs/>
          <w:szCs w:val="24"/>
          <w:lang w:val="pl-PL"/>
        </w:rPr>
        <w:t>opcji technicznych</w:t>
      </w:r>
      <w:r w:rsidRPr="00BD275C">
        <w:rPr>
          <w:rFonts w:asciiTheme="minorHAnsi" w:hAnsiTheme="minorHAnsi" w:cs="Times New Roman"/>
          <w:szCs w:val="24"/>
          <w:lang w:val="pl-PL"/>
        </w:rPr>
        <w:t xml:space="preserve">, co zazwyczaj odbywa się na etapie wykonalności. Każdy wariant inwestycyjny (co najmniej dwa), który znalazł się na krótkiej liście należy objąć analizą kosztów i korzyści w celu dokonania oceny kosztów i korzyści, co umożliwi porównanie inwestycji o różnych rozwiązaniach technologicznych, skali, dostosowaniu itp. </w:t>
      </w:r>
    </w:p>
    <w:p w14:paraId="5EC51984" w14:textId="77777777" w:rsidR="0059092E" w:rsidRPr="00BD275C" w:rsidRDefault="00C33EB4" w:rsidP="004969CF">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W przypadku projektów dotyczących transportu miejskiego, aglomeracyjnego i regionalnego uproszczona analiza kosztów i korzyści wariantów z krótkiej listy powinna opierać się na następujących czynnikach:</w:t>
      </w:r>
    </w:p>
    <w:p w14:paraId="4A70BFB5" w14:textId="40E600F0" w:rsidR="0059092E" w:rsidRPr="00BD275C" w:rsidRDefault="00C33EB4" w:rsidP="00422211">
      <w:pPr>
        <w:pStyle w:val="anxnormal"/>
        <w:numPr>
          <w:ilvl w:val="0"/>
          <w:numId w:val="47"/>
        </w:numPr>
        <w:spacing w:after="120" w:line="276" w:lineRule="auto"/>
        <w:ind w:left="851" w:right="0" w:hanging="851"/>
        <w:rPr>
          <w:rFonts w:asciiTheme="minorHAnsi" w:hAnsiTheme="minorHAnsi" w:cs="Times New Roman"/>
          <w:szCs w:val="24"/>
          <w:lang w:val="pl-PL"/>
        </w:rPr>
      </w:pPr>
      <w:r w:rsidRPr="00BD275C">
        <w:rPr>
          <w:rFonts w:asciiTheme="minorHAnsi" w:hAnsiTheme="minorHAnsi" w:cs="Times New Roman"/>
          <w:szCs w:val="24"/>
          <w:lang w:val="pl-PL"/>
        </w:rPr>
        <w:t>modelowanie popytu zgodnie z opisem w rozdziale 1.7 niniejszej Niebieskiej Księgi;</w:t>
      </w:r>
    </w:p>
    <w:p w14:paraId="62776C07" w14:textId="77777777" w:rsidR="0059092E" w:rsidRPr="00BD275C" w:rsidRDefault="00C33EB4" w:rsidP="00422211">
      <w:pPr>
        <w:pStyle w:val="anxnormal"/>
        <w:numPr>
          <w:ilvl w:val="0"/>
          <w:numId w:val="48"/>
        </w:numPr>
        <w:spacing w:after="120" w:line="276" w:lineRule="auto"/>
        <w:ind w:left="851" w:right="0" w:hanging="851"/>
        <w:rPr>
          <w:rFonts w:asciiTheme="minorHAnsi" w:hAnsiTheme="minorHAnsi" w:cs="Times New Roman"/>
          <w:szCs w:val="24"/>
          <w:lang w:val="pl-PL"/>
        </w:rPr>
      </w:pPr>
      <w:r w:rsidRPr="00BD275C">
        <w:rPr>
          <w:rFonts w:asciiTheme="minorHAnsi" w:hAnsiTheme="minorHAnsi" w:cs="Times New Roman"/>
          <w:szCs w:val="24"/>
          <w:lang w:val="pl-PL"/>
        </w:rPr>
        <w:t>najlepsze dostępne szacunki kosztów inwestycyjnych dostępne w chwili opracowywania projektu;</w:t>
      </w:r>
    </w:p>
    <w:p w14:paraId="1A782A41" w14:textId="77777777" w:rsidR="0059092E" w:rsidRPr="00BD275C" w:rsidRDefault="00C33EB4" w:rsidP="00422211">
      <w:pPr>
        <w:pStyle w:val="anxnormal"/>
        <w:numPr>
          <w:ilvl w:val="0"/>
          <w:numId w:val="47"/>
        </w:numPr>
        <w:spacing w:after="120" w:line="276" w:lineRule="auto"/>
        <w:ind w:left="851" w:right="0" w:hanging="851"/>
        <w:rPr>
          <w:rFonts w:asciiTheme="minorHAnsi" w:hAnsiTheme="minorHAnsi" w:cs="Times New Roman"/>
          <w:szCs w:val="24"/>
          <w:lang w:val="pl-PL"/>
        </w:rPr>
      </w:pPr>
      <w:r w:rsidRPr="00BD275C">
        <w:rPr>
          <w:rFonts w:asciiTheme="minorHAnsi" w:hAnsiTheme="minorHAnsi" w:cs="Times New Roman"/>
          <w:szCs w:val="24"/>
          <w:lang w:val="pl-PL"/>
        </w:rPr>
        <w:t>najlepsze dostępne szacunki kosztów eksploatacji i utrzymania dostępne w chwili opracowywania projektu.</w:t>
      </w:r>
    </w:p>
    <w:p w14:paraId="0EF9ADB3" w14:textId="31A09337" w:rsidR="00220291" w:rsidRPr="00BD275C" w:rsidRDefault="00952C83" w:rsidP="004969CF">
      <w:pPr>
        <w:pStyle w:val="anxnormal"/>
        <w:ind w:left="0" w:right="0"/>
        <w:rPr>
          <w:rFonts w:asciiTheme="minorHAnsi" w:hAnsiTheme="minorHAnsi" w:cs="Times New Roman"/>
          <w:szCs w:val="24"/>
          <w:lang w:val="pl-PL"/>
        </w:rPr>
      </w:pPr>
      <w:r w:rsidRPr="00952C83">
        <w:rPr>
          <w:rFonts w:asciiTheme="minorHAnsi" w:hAnsiTheme="minorHAnsi" w:cs="Times New Roman"/>
          <w:szCs w:val="24"/>
          <w:lang w:val="pl-PL"/>
        </w:rPr>
        <w:t>Najlepsze wybrane warianty należy opisać ze wskazaniem kluczowych parametrów technicznych i operacyjnych.</w:t>
      </w:r>
    </w:p>
    <w:p w14:paraId="63EC2A0F" w14:textId="5707765F" w:rsidR="00B26FE6" w:rsidRPr="00BD275C" w:rsidRDefault="00C33EB4" w:rsidP="00B26FE6">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Szczególne podejście można przyjąć do tzw. projektów opartych na zgodności (polityce), w przypadku których zakres jest określony głównie w celu dostosowania do istniejących wymogów prawnych (np. TSI)</w:t>
      </w:r>
      <w:r w:rsidR="004F7682">
        <w:rPr>
          <w:rFonts w:asciiTheme="minorHAnsi" w:hAnsiTheme="minorHAnsi" w:cs="Times New Roman"/>
          <w:szCs w:val="24"/>
          <w:lang w:val="pl-PL"/>
        </w:rPr>
        <w:t>,</w:t>
      </w:r>
      <w:r w:rsidRPr="00BD275C">
        <w:rPr>
          <w:rFonts w:asciiTheme="minorHAnsi" w:hAnsiTheme="minorHAnsi" w:cs="Times New Roman"/>
          <w:szCs w:val="24"/>
          <w:lang w:val="pl-PL"/>
        </w:rPr>
        <w:t xml:space="preserve"> </w:t>
      </w:r>
      <w:r w:rsidR="004F7682">
        <w:rPr>
          <w:rFonts w:asciiTheme="minorHAnsi" w:hAnsiTheme="minorHAnsi" w:cs="Times New Roman"/>
          <w:szCs w:val="24"/>
          <w:lang w:val="pl-PL"/>
        </w:rPr>
        <w:t xml:space="preserve">a </w:t>
      </w:r>
      <w:r w:rsidRPr="00BD275C">
        <w:rPr>
          <w:rFonts w:asciiTheme="minorHAnsi" w:hAnsiTheme="minorHAnsi" w:cs="Times New Roman"/>
          <w:szCs w:val="24"/>
          <w:lang w:val="pl-PL"/>
        </w:rPr>
        <w:t>w przypadku których rozwiązania opcjonalne są ograniczone (zakres jest określony). W taki</w:t>
      </w:r>
      <w:r w:rsidR="004F7682">
        <w:rPr>
          <w:rFonts w:asciiTheme="minorHAnsi" w:hAnsiTheme="minorHAnsi" w:cs="Times New Roman"/>
          <w:szCs w:val="24"/>
          <w:lang w:val="pl-PL"/>
        </w:rPr>
        <w:t xml:space="preserve">ej sytuacji </w:t>
      </w:r>
      <w:r w:rsidRPr="00BD275C">
        <w:rPr>
          <w:rFonts w:asciiTheme="minorHAnsi" w:hAnsiTheme="minorHAnsi" w:cs="Times New Roman"/>
          <w:szCs w:val="24"/>
          <w:lang w:val="pl-PL"/>
        </w:rPr>
        <w:t xml:space="preserve">przypadku Beneficjent mógłby przeprowadzić </w:t>
      </w:r>
      <w:r w:rsidR="00FB7E81" w:rsidRPr="00BD275C">
        <w:rPr>
          <w:rFonts w:asciiTheme="minorHAnsi" w:hAnsiTheme="minorHAnsi" w:cs="Times New Roman"/>
          <w:szCs w:val="24"/>
          <w:lang w:val="pl-PL"/>
        </w:rPr>
        <w:t xml:space="preserve">analizę efektywności kosztowej </w:t>
      </w:r>
      <w:r w:rsidR="0010204A">
        <w:rPr>
          <w:rFonts w:asciiTheme="minorHAnsi" w:hAnsiTheme="minorHAnsi" w:cs="Times New Roman"/>
          <w:szCs w:val="24"/>
          <w:lang w:val="pl-PL"/>
        </w:rPr>
        <w:t xml:space="preserve">(AEK) </w:t>
      </w:r>
      <w:r w:rsidRPr="00BD275C">
        <w:rPr>
          <w:rFonts w:asciiTheme="minorHAnsi" w:hAnsiTheme="minorHAnsi" w:cs="Times New Roman"/>
          <w:szCs w:val="24"/>
          <w:lang w:val="pl-PL"/>
        </w:rPr>
        <w:t xml:space="preserve">i dokonać wyboru w oparciu o kryteria Jakość/Cena. JASPERS zaleca stosowanie tego podejścia wyłącznie w szczególnych przypadkach i z rzetelnym, wcześniejszym uzasadnieniem w </w:t>
      </w:r>
      <w:r w:rsidR="0010204A">
        <w:rPr>
          <w:rFonts w:asciiTheme="minorHAnsi" w:hAnsiTheme="minorHAnsi" w:cs="Times New Roman"/>
          <w:szCs w:val="24"/>
          <w:lang w:val="pl-PL"/>
        </w:rPr>
        <w:t>studium wykonalności (SW)</w:t>
      </w:r>
      <w:r w:rsidRPr="00BD275C">
        <w:rPr>
          <w:rFonts w:asciiTheme="minorHAnsi" w:hAnsiTheme="minorHAnsi" w:cs="Times New Roman"/>
          <w:szCs w:val="24"/>
          <w:lang w:val="pl-PL"/>
        </w:rPr>
        <w:t>. Analizę efektywności kosztowej stosuje się w celu porównywania wyników wariantu poprzez porównanie stosunku określonego ilościowo poziomu osiągnięcia konkretnego pojedynczego celu (produktu) do kosztów cyklu życia dla dwóch lub więcej wariantów projektu</w:t>
      </w:r>
      <w:r w:rsidRPr="00BD275C">
        <w:rPr>
          <w:rStyle w:val="Odwoanieprzypisudolnego"/>
          <w:rFonts w:asciiTheme="minorHAnsi" w:hAnsiTheme="minorHAnsi" w:cs="Times New Roman"/>
          <w:szCs w:val="24"/>
          <w:lang w:val="pl-PL"/>
        </w:rPr>
        <w:footnoteReference w:id="9"/>
      </w:r>
      <w:r w:rsidRPr="00BD275C">
        <w:rPr>
          <w:rFonts w:asciiTheme="minorHAnsi" w:hAnsiTheme="minorHAnsi" w:cs="Times New Roman"/>
          <w:szCs w:val="24"/>
          <w:lang w:val="pl-PL"/>
        </w:rPr>
        <w:t>.</w:t>
      </w:r>
    </w:p>
    <w:p w14:paraId="1B895457" w14:textId="3041A419" w:rsidR="00693523" w:rsidRPr="00BD275C" w:rsidRDefault="00C33EB4" w:rsidP="004969CF">
      <w:pPr>
        <w:pStyle w:val="anxnormal"/>
        <w:spacing w:after="120"/>
        <w:ind w:left="0" w:right="0"/>
        <w:rPr>
          <w:rFonts w:asciiTheme="minorHAnsi" w:hAnsiTheme="minorHAnsi" w:cs="Times New Roman"/>
          <w:szCs w:val="24"/>
          <w:lang w:val="pl-PL"/>
        </w:rPr>
      </w:pPr>
      <w:r w:rsidRPr="00BD275C">
        <w:rPr>
          <w:rFonts w:asciiTheme="minorHAnsi" w:hAnsiTheme="minorHAnsi" w:cs="Times New Roman"/>
          <w:szCs w:val="24"/>
          <w:lang w:val="pl-PL"/>
        </w:rPr>
        <w:t>Wybrane warianty powinny być spójne z odpowiednimi strategiami i planami terytorialnymi i sektorowymi. Należy przestrzegać wszystkich wcześniejszych decyzji i zezwoleń.</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426637" w:rsidRPr="006638E3" w14:paraId="77762472" w14:textId="77777777" w:rsidTr="004A0123">
        <w:trPr>
          <w:trHeight w:val="346"/>
        </w:trPr>
        <w:tc>
          <w:tcPr>
            <w:tcW w:w="9639" w:type="dxa"/>
            <w:tcBorders>
              <w:top w:val="nil"/>
              <w:left w:val="nil"/>
              <w:bottom w:val="nil"/>
              <w:right w:val="nil"/>
            </w:tcBorders>
            <w:shd w:val="clear" w:color="auto" w:fill="DBE5F1" w:themeFill="accent1" w:themeFillTint="33"/>
          </w:tcPr>
          <w:p w14:paraId="7E755CCD" w14:textId="641BF36F" w:rsidR="00693523" w:rsidRPr="00BD275C" w:rsidRDefault="00C33EB4" w:rsidP="00447DAE">
            <w:pPr>
              <w:spacing w:line="280" w:lineRule="auto"/>
              <w:ind w:left="0" w:right="0"/>
              <w:rPr>
                <w:rFonts w:asciiTheme="minorHAnsi" w:hAnsiTheme="minorHAnsi"/>
                <w:lang w:val="pl-PL"/>
              </w:rPr>
            </w:pPr>
            <w:r w:rsidRPr="00BD275C">
              <w:rPr>
                <w:rFonts w:asciiTheme="minorHAnsi" w:hAnsiTheme="minorHAnsi"/>
                <w:lang w:val="pl-PL"/>
              </w:rPr>
              <w:lastRenderedPageBreak/>
              <w:t xml:space="preserve">Liczba wariantów inwestycyjnych </w:t>
            </w:r>
            <w:r w:rsidR="00BE707C">
              <w:rPr>
                <w:rFonts w:asciiTheme="minorHAnsi" w:hAnsiTheme="minorHAnsi"/>
                <w:lang w:val="pl-PL"/>
              </w:rPr>
              <w:t xml:space="preserve">ocenianych </w:t>
            </w:r>
            <w:r w:rsidRPr="00BD275C">
              <w:rPr>
                <w:rFonts w:asciiTheme="minorHAnsi" w:hAnsiTheme="minorHAnsi"/>
                <w:lang w:val="pl-PL"/>
              </w:rPr>
              <w:t>w analizie kosztów i korzyści zależy od organizatora projektu. We wszystkich przypadkach organizator musi być w stanie udowodnić, że wszystkie rozsądne alternatywne warianty zostały odpowiednio rozważone i uzasadnić powody, dla których wybrano wariant ostateczny wykorzystując metody opisane powyżej.</w:t>
            </w:r>
          </w:p>
        </w:tc>
      </w:tr>
    </w:tbl>
    <w:p w14:paraId="1D1EEEC7" w14:textId="77777777" w:rsidR="003E7137" w:rsidRDefault="00C33EB4" w:rsidP="004969CF">
      <w:pPr>
        <w:pStyle w:val="anxnormal"/>
        <w:ind w:left="0" w:right="0"/>
        <w:rPr>
          <w:rFonts w:asciiTheme="minorHAnsi" w:hAnsiTheme="minorHAnsi"/>
          <w:szCs w:val="24"/>
          <w:lang w:val="pl-PL"/>
        </w:rPr>
      </w:pPr>
      <w:r w:rsidRPr="00BD275C">
        <w:rPr>
          <w:rFonts w:asciiTheme="minorHAnsi" w:hAnsiTheme="minorHAnsi"/>
          <w:szCs w:val="24"/>
          <w:lang w:val="pl-PL"/>
        </w:rPr>
        <w:t xml:space="preserve">Niezbędne jest również zapewnienie spójności pomiędzy analizą wariantów przeprowadzoną w ramach analizy kosztów i korzyści a analizą wykonaną na potrzeby Oceny Oddziaływania na Środowisko (OOŚ). Analizy takie można przeprowadzić w różnych momentach cyklu przygotowania projektu. Konieczne jest zapewnienie, że warianty </w:t>
      </w:r>
      <w:r w:rsidR="0055467B">
        <w:rPr>
          <w:rFonts w:asciiTheme="minorHAnsi" w:hAnsiTheme="minorHAnsi"/>
          <w:szCs w:val="24"/>
          <w:lang w:val="pl-PL"/>
        </w:rPr>
        <w:t xml:space="preserve">wybrane do dalszych analiz </w:t>
      </w:r>
      <w:r w:rsidRPr="00BD275C">
        <w:rPr>
          <w:rFonts w:asciiTheme="minorHAnsi" w:hAnsiTheme="minorHAnsi"/>
          <w:szCs w:val="24"/>
          <w:lang w:val="pl-PL"/>
        </w:rPr>
        <w:t>będą rozpatrzone w ramach OOŚ lub przynajmniej że wszystkie warianty projektów, które znalazły się na krótkiej liście</w:t>
      </w:r>
      <w:r w:rsidR="001738E6">
        <w:rPr>
          <w:rFonts w:asciiTheme="minorHAnsi" w:hAnsiTheme="minorHAnsi"/>
          <w:szCs w:val="24"/>
          <w:lang w:val="pl-PL"/>
        </w:rPr>
        <w:t>,</w:t>
      </w:r>
      <w:r w:rsidRPr="00BD275C">
        <w:rPr>
          <w:rFonts w:asciiTheme="minorHAnsi" w:hAnsiTheme="minorHAnsi"/>
          <w:szCs w:val="24"/>
          <w:lang w:val="pl-PL"/>
        </w:rPr>
        <w:t xml:space="preserve"> są zgodne </w:t>
      </w:r>
      <w:r w:rsidR="001738E6">
        <w:rPr>
          <w:rFonts w:asciiTheme="minorHAnsi" w:hAnsiTheme="minorHAnsi"/>
          <w:szCs w:val="24"/>
          <w:lang w:val="pl-PL"/>
        </w:rPr>
        <w:t xml:space="preserve">z wymogami </w:t>
      </w:r>
      <w:r w:rsidRPr="00BD275C">
        <w:rPr>
          <w:rFonts w:asciiTheme="minorHAnsi" w:hAnsiTheme="minorHAnsi"/>
          <w:szCs w:val="24"/>
          <w:lang w:val="pl-PL"/>
        </w:rPr>
        <w:t xml:space="preserve">przepisów dotyczących ochrony środowiska, tak aby można było </w:t>
      </w:r>
      <w:r w:rsidR="0055467B">
        <w:rPr>
          <w:rFonts w:asciiTheme="minorHAnsi" w:hAnsiTheme="minorHAnsi"/>
          <w:szCs w:val="24"/>
          <w:lang w:val="pl-PL"/>
        </w:rPr>
        <w:t xml:space="preserve">sensownie </w:t>
      </w:r>
      <w:r w:rsidRPr="00BD275C">
        <w:rPr>
          <w:rFonts w:asciiTheme="minorHAnsi" w:hAnsiTheme="minorHAnsi"/>
          <w:szCs w:val="24"/>
          <w:lang w:val="pl-PL"/>
        </w:rPr>
        <w:t xml:space="preserve">porównywać aspekty środowiskowe, ekonomiczne i finansowe. Podsumowując, w Studium Wykonalności analizy ekonomiczne i finansowe </w:t>
      </w:r>
      <w:r w:rsidRPr="00BD275C">
        <w:rPr>
          <w:rFonts w:asciiTheme="minorHAnsi" w:hAnsiTheme="minorHAnsi"/>
          <w:szCs w:val="24"/>
          <w:u w:val="single"/>
          <w:lang w:val="pl-PL"/>
        </w:rPr>
        <w:t>mogą</w:t>
      </w:r>
      <w:r w:rsidRPr="00BD275C">
        <w:rPr>
          <w:rFonts w:asciiTheme="minorHAnsi" w:hAnsiTheme="minorHAnsi"/>
          <w:szCs w:val="24"/>
          <w:lang w:val="pl-PL"/>
        </w:rPr>
        <w:t xml:space="preserve"> odnosić się </w:t>
      </w:r>
      <w:r w:rsidR="001738E6">
        <w:rPr>
          <w:rFonts w:asciiTheme="minorHAnsi" w:hAnsiTheme="minorHAnsi"/>
          <w:szCs w:val="24"/>
          <w:lang w:val="pl-PL"/>
        </w:rPr>
        <w:t xml:space="preserve">tylko </w:t>
      </w:r>
      <w:r w:rsidRPr="00BD275C">
        <w:rPr>
          <w:rFonts w:asciiTheme="minorHAnsi" w:hAnsiTheme="minorHAnsi"/>
          <w:szCs w:val="24"/>
          <w:lang w:val="pl-PL"/>
        </w:rPr>
        <w:t xml:space="preserve">do </w:t>
      </w:r>
      <w:r w:rsidR="001738E6">
        <w:rPr>
          <w:rFonts w:asciiTheme="minorHAnsi" w:hAnsiTheme="minorHAnsi"/>
          <w:szCs w:val="24"/>
          <w:lang w:val="pl-PL"/>
        </w:rPr>
        <w:t xml:space="preserve">jednego </w:t>
      </w:r>
      <w:r w:rsidRPr="00BD275C">
        <w:rPr>
          <w:rFonts w:asciiTheme="minorHAnsi" w:hAnsiTheme="minorHAnsi"/>
          <w:szCs w:val="24"/>
          <w:lang w:val="pl-PL"/>
        </w:rPr>
        <w:t xml:space="preserve">rozwiązania </w:t>
      </w:r>
      <w:r w:rsidR="001738E6" w:rsidRPr="00BD275C">
        <w:rPr>
          <w:rFonts w:asciiTheme="minorHAnsi" w:hAnsiTheme="minorHAnsi"/>
          <w:szCs w:val="24"/>
          <w:lang w:val="pl-PL"/>
        </w:rPr>
        <w:t xml:space="preserve">wybranego </w:t>
      </w:r>
      <w:r w:rsidRPr="00BD275C">
        <w:rPr>
          <w:rFonts w:asciiTheme="minorHAnsi" w:hAnsiTheme="minorHAnsi"/>
          <w:szCs w:val="24"/>
          <w:lang w:val="pl-PL"/>
        </w:rPr>
        <w:t>na podstawie wcześniejszych</w:t>
      </w:r>
      <w:r w:rsidR="001738E6">
        <w:rPr>
          <w:rFonts w:asciiTheme="minorHAnsi" w:hAnsiTheme="minorHAnsi"/>
          <w:szCs w:val="24"/>
          <w:lang w:val="pl-PL"/>
        </w:rPr>
        <w:t xml:space="preserve"> analiz</w:t>
      </w:r>
      <w:r w:rsidRPr="00BD275C">
        <w:rPr>
          <w:rFonts w:asciiTheme="minorHAnsi" w:hAnsiTheme="minorHAnsi"/>
          <w:szCs w:val="24"/>
          <w:lang w:val="pl-PL"/>
        </w:rPr>
        <w:t xml:space="preserve">. </w:t>
      </w:r>
      <w:r w:rsidR="00382ED4" w:rsidRPr="00382ED4">
        <w:rPr>
          <w:rFonts w:asciiTheme="minorHAnsi" w:hAnsiTheme="minorHAnsi"/>
          <w:szCs w:val="24"/>
          <w:lang w:val="pl-PL"/>
        </w:rPr>
        <w:t>OOŚ zazwyczaj przewiduje środki łagodzące i kompensacyjne, generujące dodatkowe koszty, które będą różne dla poszczególnych wariantów. Te dodatkowe nakłady kapitałowe i operacyjne należy włączyć do analizy dla odpowiednich wariantów.</w:t>
      </w:r>
      <w:r w:rsidR="00382ED4">
        <w:rPr>
          <w:rFonts w:asciiTheme="minorHAnsi" w:hAnsiTheme="minorHAnsi"/>
          <w:szCs w:val="24"/>
          <w:lang w:val="pl-PL"/>
        </w:rPr>
        <w:t xml:space="preserve"> </w:t>
      </w:r>
    </w:p>
    <w:p w14:paraId="0A6132E9" w14:textId="512333FD" w:rsidR="00220291" w:rsidRPr="00BD275C" w:rsidRDefault="003E7137" w:rsidP="004969CF">
      <w:pPr>
        <w:pStyle w:val="anxnormal"/>
        <w:ind w:left="0" w:right="0"/>
        <w:rPr>
          <w:rFonts w:asciiTheme="minorHAnsi" w:hAnsiTheme="minorHAnsi" w:cs="Times New Roman"/>
          <w:szCs w:val="24"/>
          <w:lang w:val="pl-PL"/>
        </w:rPr>
      </w:pPr>
      <w:r w:rsidRPr="007C5F60">
        <w:rPr>
          <w:rFonts w:asciiTheme="minorHAnsi" w:hAnsiTheme="minorHAnsi"/>
          <w:spacing w:val="-3"/>
          <w:lang w:val="pl-PL"/>
        </w:rPr>
        <w:t xml:space="preserve">Podsumowując, w Studium Wykonalności analizy ekonomiczne i finansowe </w:t>
      </w:r>
      <w:r w:rsidRPr="007C5F60">
        <w:rPr>
          <w:rFonts w:asciiTheme="minorHAnsi" w:hAnsiTheme="minorHAnsi"/>
          <w:spacing w:val="-3"/>
          <w:u w:val="single"/>
          <w:lang w:val="pl-PL"/>
        </w:rPr>
        <w:t>mogą</w:t>
      </w:r>
      <w:r w:rsidRPr="007C5F60">
        <w:rPr>
          <w:rFonts w:asciiTheme="minorHAnsi" w:hAnsiTheme="minorHAnsi"/>
          <w:spacing w:val="-3"/>
          <w:lang w:val="pl-PL"/>
        </w:rPr>
        <w:t xml:space="preserve"> odnosić się tylko do jednego rozwiązania wybranego na podstawie wcześniejszych analiz. </w:t>
      </w:r>
      <w:r w:rsidR="00C33EB4" w:rsidRPr="00BD275C">
        <w:rPr>
          <w:rFonts w:asciiTheme="minorHAnsi" w:hAnsiTheme="minorHAnsi"/>
          <w:szCs w:val="24"/>
          <w:lang w:val="pl-PL"/>
        </w:rPr>
        <w:t xml:space="preserve">W tym przypadku jednak proces wyboru wariantów </w:t>
      </w:r>
      <w:r w:rsidR="00C33EB4" w:rsidRPr="00BD275C">
        <w:rPr>
          <w:rFonts w:asciiTheme="minorHAnsi" w:hAnsiTheme="minorHAnsi"/>
          <w:szCs w:val="24"/>
          <w:u w:val="single"/>
          <w:lang w:val="pl-PL"/>
        </w:rPr>
        <w:t>musi</w:t>
      </w:r>
      <w:r w:rsidR="00C33EB4" w:rsidRPr="00BD275C">
        <w:rPr>
          <w:rFonts w:asciiTheme="minorHAnsi" w:hAnsiTheme="minorHAnsi"/>
          <w:szCs w:val="24"/>
          <w:lang w:val="pl-PL"/>
        </w:rPr>
        <w:t xml:space="preserve"> być opisany w podsumowaniu analizy wykonalności. Brak porównania wystarczającej liczby wariantów oraz brak pełnego uzasadnienia wyboru wariantu proponowanego do finansowania może zmniejszyć szansę na zatwierdzenie projektu.</w:t>
      </w:r>
    </w:p>
    <w:p w14:paraId="4DEAD41C" w14:textId="7DB473D5" w:rsidR="007260BA" w:rsidRPr="00BD275C" w:rsidRDefault="00C33EB4" w:rsidP="004969CF">
      <w:pPr>
        <w:pStyle w:val="anxnormal"/>
        <w:ind w:left="0" w:right="0"/>
        <w:rPr>
          <w:rFonts w:asciiTheme="minorHAnsi" w:hAnsiTheme="minorHAnsi" w:cs="Times New Roman"/>
          <w:szCs w:val="24"/>
          <w:lang w:val="pl-PL"/>
        </w:rPr>
      </w:pPr>
      <w:r w:rsidRPr="00BD275C">
        <w:rPr>
          <w:rFonts w:asciiTheme="minorHAnsi" w:hAnsiTheme="minorHAnsi" w:cs="Times New Roman"/>
          <w:b/>
          <w:bCs/>
          <w:szCs w:val="24"/>
          <w:lang w:val="pl-PL"/>
        </w:rPr>
        <w:t>Analiza wariantów</w:t>
      </w:r>
      <w:r w:rsidRPr="00BD275C">
        <w:rPr>
          <w:rFonts w:asciiTheme="minorHAnsi" w:hAnsiTheme="minorHAnsi" w:cs="Times New Roman"/>
          <w:szCs w:val="24"/>
          <w:lang w:val="pl-PL"/>
        </w:rPr>
        <w:t xml:space="preserve"> powinna opierać się na kompleksowej i multimodalnej perspektywie, obejmującej szeroki zakres działań obejmujących organizację, eksploatację (w tym tabor) i infrastrukturę. Na przykład częścią tego etapu analizy wariantów jest zwykle wybór konkretnego rodzaju transportu.</w:t>
      </w:r>
    </w:p>
    <w:p w14:paraId="44D80A3E" w14:textId="7A5EB0D5" w:rsidR="00566FFD" w:rsidRPr="00BD275C" w:rsidRDefault="00C33EB4" w:rsidP="004969CF">
      <w:pPr>
        <w:pStyle w:val="anxnormal"/>
        <w:ind w:left="0" w:right="0"/>
        <w:rPr>
          <w:rFonts w:asciiTheme="minorHAnsi" w:hAnsiTheme="minorHAnsi"/>
          <w:lang w:val="pl-PL"/>
        </w:rPr>
      </w:pPr>
      <w:r w:rsidRPr="00BD275C">
        <w:rPr>
          <w:rFonts w:asciiTheme="minorHAnsi" w:hAnsiTheme="minorHAnsi"/>
          <w:szCs w:val="24"/>
          <w:lang w:val="pl-PL"/>
        </w:rPr>
        <w:t xml:space="preserve">Warianty związane z </w:t>
      </w:r>
      <w:r w:rsidRPr="00BD275C">
        <w:rPr>
          <w:rFonts w:asciiTheme="minorHAnsi" w:hAnsiTheme="minorHAnsi"/>
          <w:b/>
          <w:bCs/>
          <w:lang w:val="pl-PL"/>
        </w:rPr>
        <w:t>organizacją</w:t>
      </w:r>
      <w:r w:rsidRPr="00BD275C">
        <w:rPr>
          <w:rFonts w:asciiTheme="minorHAnsi" w:hAnsiTheme="minorHAnsi"/>
          <w:lang w:val="pl-PL"/>
        </w:rPr>
        <w:t xml:space="preserve"> transportu mogą obejmować na przykład politykę gospodarczą i prawną w zakresie świadczenia usług (publiczne a prywatne, wewnętrzne a komercyjne), politykę cenową (ustalanie cen, zintegrowany system biletowy itp.), zarządzanie rozkładami jazdy (częstotliwości, rozkłady jazdy, interfejsy między różnymi systemami itp.), ogólną koordynację ogólnego systemu transportowego, zmiany systemowe w procesie planowania projektów itp.</w:t>
      </w:r>
    </w:p>
    <w:p w14:paraId="2F0DBEB9" w14:textId="523B5B4D" w:rsidR="00566FFD" w:rsidRPr="00BD275C" w:rsidRDefault="00C33EB4" w:rsidP="004969CF">
      <w:pPr>
        <w:pStyle w:val="anxnormal"/>
        <w:ind w:left="0" w:right="0"/>
        <w:rPr>
          <w:rFonts w:asciiTheme="minorHAnsi" w:hAnsiTheme="minorHAnsi"/>
          <w:lang w:val="pl-PL"/>
        </w:rPr>
      </w:pPr>
      <w:r w:rsidRPr="00BD275C">
        <w:rPr>
          <w:rFonts w:asciiTheme="minorHAnsi" w:hAnsiTheme="minorHAnsi"/>
          <w:szCs w:val="24"/>
          <w:lang w:val="pl-PL"/>
        </w:rPr>
        <w:t xml:space="preserve">Warianty związane z </w:t>
      </w:r>
      <w:r w:rsidRPr="00BD275C">
        <w:rPr>
          <w:rFonts w:asciiTheme="minorHAnsi" w:hAnsiTheme="minorHAnsi"/>
          <w:b/>
          <w:bCs/>
          <w:lang w:val="pl-PL"/>
        </w:rPr>
        <w:t>operacjami</w:t>
      </w:r>
      <w:r w:rsidRPr="00BD275C">
        <w:rPr>
          <w:rFonts w:asciiTheme="minorHAnsi" w:hAnsiTheme="minorHAnsi"/>
          <w:lang w:val="pl-PL"/>
        </w:rPr>
        <w:t xml:space="preserve"> mogą na przykład obejmować zarządzanie liczbą linii (zmniejszenie, zwiększenie, zmiana trasy), reorganizację systemu przystanków i stacji (zmniejszenie/zwiększenie liczby, przesunięcie niewymagające prac infrastrukturalnych), zmiany w koncepcji operacyjnej, wybór odpowiedniego sposobu transportu publicznego, warianty projektowe dla taboru, zarządzanie ruchem itd.</w:t>
      </w:r>
    </w:p>
    <w:p w14:paraId="3D5A7CA6" w14:textId="663365AA" w:rsidR="00566FFD" w:rsidRPr="00BD275C" w:rsidRDefault="00C33EB4" w:rsidP="004969CF">
      <w:pPr>
        <w:pStyle w:val="Tekstkomentarza"/>
        <w:tabs>
          <w:tab w:val="left" w:pos="1134"/>
          <w:tab w:val="left" w:pos="1701"/>
          <w:tab w:val="left" w:pos="2268"/>
          <w:tab w:val="left" w:pos="5670"/>
          <w:tab w:val="left" w:pos="6237"/>
        </w:tabs>
        <w:spacing w:after="0"/>
        <w:ind w:left="0" w:right="0"/>
        <w:rPr>
          <w:rFonts w:asciiTheme="minorHAnsi" w:hAnsiTheme="minorHAnsi"/>
          <w:lang w:val="pl-PL"/>
        </w:rPr>
      </w:pPr>
      <w:r w:rsidRPr="00BD275C">
        <w:rPr>
          <w:rFonts w:asciiTheme="minorHAnsi" w:hAnsiTheme="minorHAnsi"/>
          <w:lang w:val="pl-PL"/>
        </w:rPr>
        <w:t>Warianty związane z</w:t>
      </w:r>
      <w:r w:rsidRPr="00BD275C">
        <w:rPr>
          <w:rFonts w:asciiTheme="minorHAnsi" w:hAnsiTheme="minorHAnsi"/>
          <w:b/>
          <w:bCs/>
          <w:lang w:val="pl-PL"/>
        </w:rPr>
        <w:t xml:space="preserve"> infrastrukturą</w:t>
      </w:r>
      <w:r w:rsidRPr="00BD275C">
        <w:rPr>
          <w:rFonts w:asciiTheme="minorHAnsi" w:hAnsiTheme="minorHAnsi"/>
          <w:lang w:val="pl-PL"/>
        </w:rPr>
        <w:t xml:space="preserve"> mogą obejmować rozbudowę sieci, zwiększenie przepustowości, zmianę parametrów technologicznych linii, takich jak np. zwiększenie prędkości projektowej, zmianę układu przystanków i stacji wymagających prac infrastrukturalnych itp.</w:t>
      </w:r>
    </w:p>
    <w:p w14:paraId="536CC40B" w14:textId="7EDD0318" w:rsidR="00491F42" w:rsidRPr="00BD275C" w:rsidRDefault="008B54C4" w:rsidP="004969CF">
      <w:pPr>
        <w:ind w:left="0" w:right="0"/>
        <w:rPr>
          <w:rFonts w:asciiTheme="minorHAnsi" w:hAnsiTheme="minorHAnsi" w:cs="Arial"/>
          <w:lang w:val="pl-PL"/>
        </w:rPr>
      </w:pPr>
      <w:r>
        <w:rPr>
          <w:rFonts w:asciiTheme="minorHAnsi" w:hAnsiTheme="minorHAnsi" w:cs="Arial"/>
          <w:lang w:val="pl-PL"/>
        </w:rPr>
        <w:t>„</w:t>
      </w:r>
      <w:r w:rsidR="00C33EB4" w:rsidRPr="00BD275C">
        <w:rPr>
          <w:rFonts w:asciiTheme="minorHAnsi" w:hAnsiTheme="minorHAnsi" w:cs="Arial"/>
          <w:lang w:val="pl-PL"/>
        </w:rPr>
        <w:t>Miękkie działania</w:t>
      </w:r>
      <w:r>
        <w:rPr>
          <w:rFonts w:asciiTheme="minorHAnsi" w:hAnsiTheme="minorHAnsi" w:cs="Arial"/>
          <w:lang w:val="pl-PL"/>
        </w:rPr>
        <w:t>”</w:t>
      </w:r>
      <w:r w:rsidR="00C33EB4" w:rsidRPr="00BD275C">
        <w:rPr>
          <w:rFonts w:asciiTheme="minorHAnsi" w:hAnsiTheme="minorHAnsi" w:cs="Arial"/>
          <w:lang w:val="pl-PL"/>
        </w:rPr>
        <w:t xml:space="preserve"> (takie jak warianty organizacyjne, zarządzanie popytem itp.), mogą niekiedy okazać się bardzo opłacalną alternatywą wobec bardziej kosztownych projektów inwestycyjnych obejmujących infrastrukturę i/lub tabor, a ich wykonalność i odpowiedniość należy w pełni zbadać na etapie analizy wariantów. </w:t>
      </w:r>
    </w:p>
    <w:p w14:paraId="0EA9CEBD" w14:textId="3041B3A4" w:rsidR="00D74E55" w:rsidRPr="00BD275C" w:rsidRDefault="00C33EB4" w:rsidP="004969CF">
      <w:pPr>
        <w:ind w:left="0" w:right="0"/>
        <w:rPr>
          <w:rFonts w:asciiTheme="minorHAnsi" w:hAnsiTheme="minorHAnsi" w:cs="Arial"/>
          <w:lang w:val="pl-PL"/>
        </w:rPr>
      </w:pPr>
      <w:r w:rsidRPr="00BD275C">
        <w:rPr>
          <w:rFonts w:asciiTheme="minorHAnsi" w:hAnsiTheme="minorHAnsi" w:cs="Arial"/>
          <w:lang w:val="pl-PL"/>
        </w:rPr>
        <w:t>Działania organizacyjne można ustanowić w taki sposób, aby wzmocnić i wesprzeć wykorzystanie korzyści płynących z projektu inwestycyjnego (np. ograniczenie parkowania w centrum miasta). Jeżeli zostaną one wdrożone niezależnie od realizacji projektu, należy pomniejszyć ocenę skutków projektu o skutki takich działań (oznacza to uwzględnienie działań zarówno w wariancie bezinwestycyjnym, jak i w wariancie inwestycyjnym).</w:t>
      </w:r>
    </w:p>
    <w:p w14:paraId="04199399" w14:textId="76243618" w:rsidR="00E24240" w:rsidRPr="00BD275C" w:rsidRDefault="00C33EB4" w:rsidP="00E24240">
      <w:pPr>
        <w:pStyle w:val="anxnormalZnak"/>
        <w:ind w:left="0"/>
        <w:rPr>
          <w:rFonts w:asciiTheme="minorHAnsi" w:hAnsiTheme="minorHAnsi"/>
          <w:spacing w:val="-3"/>
          <w:lang w:val="pl-PL"/>
        </w:rPr>
      </w:pPr>
      <w:r w:rsidRPr="00BD275C">
        <w:rPr>
          <w:rFonts w:asciiTheme="minorHAnsi" w:hAnsiTheme="minorHAnsi"/>
          <w:lang w:val="pl-PL"/>
        </w:rPr>
        <w:t xml:space="preserve">W przypadku małych i niezłożonych projektów liczba wariantów wykonalnych pod względem technicznym, prawnym, środowiskowym i politycznym może być ograniczona. Jednak w przypadku większości projektów istnieje zazwyczaj więcej niż jedna wykonalna opcja techniczna. Jako warianty można także rozważać alternatywne sposoby dzielenia realizacji projektu na fazy. </w:t>
      </w:r>
    </w:p>
    <w:p w14:paraId="64400655" w14:textId="207E5057" w:rsidR="00E24240" w:rsidRPr="00BD275C" w:rsidRDefault="00C33EB4" w:rsidP="00E24240">
      <w:pPr>
        <w:pStyle w:val="anxnormalZnak"/>
        <w:ind w:left="0"/>
        <w:rPr>
          <w:rFonts w:asciiTheme="minorHAnsi" w:hAnsiTheme="minorHAnsi"/>
          <w:spacing w:val="-3"/>
          <w:lang w:val="pl-PL"/>
        </w:rPr>
      </w:pPr>
      <w:r w:rsidRPr="00BD275C">
        <w:rPr>
          <w:rFonts w:asciiTheme="minorHAnsi" w:hAnsiTheme="minorHAnsi"/>
          <w:b/>
          <w:bCs/>
          <w:lang w:val="pl-PL"/>
        </w:rPr>
        <w:t xml:space="preserve">Analiza wariantów, w tym skutków ekonomicznych w okresie budowy </w:t>
      </w:r>
      <w:r w:rsidRPr="00BD275C">
        <w:rPr>
          <w:rFonts w:asciiTheme="minorHAnsi" w:hAnsiTheme="minorHAnsi"/>
          <w:lang w:val="pl-PL"/>
        </w:rPr>
        <w:t xml:space="preserve">wymaga poświęcenia stosownej uwagi. Oszacowanie skutków ekonomicznych opisane w dalszych rozdziałach dotyczy głównie skutków przyrostowych w okresie eksploatacji. Niemniej jednak przyjmuje się, że w przypadku niektórych projektów skutki ekonomiczne dla użytkowników transportu i innych obywateli podczas budowy mogą być istotne i warte rozważenia, zwłaszcza jeżeli chodzi o projekty obejmujące duże prace budowlane/remontowe na obszarach silnie zurbanizowanych. </w:t>
      </w:r>
    </w:p>
    <w:p w14:paraId="236CDBFD" w14:textId="2C15F494" w:rsidR="00566FFD" w:rsidRPr="00BD275C" w:rsidRDefault="00C33EB4" w:rsidP="004969CF">
      <w:pPr>
        <w:ind w:left="0" w:right="0"/>
        <w:rPr>
          <w:rFonts w:asciiTheme="minorHAnsi" w:hAnsiTheme="minorHAnsi" w:cs="Arial"/>
          <w:lang w:val="pl-PL"/>
        </w:rPr>
      </w:pPr>
      <w:r w:rsidRPr="00BD275C">
        <w:rPr>
          <w:rFonts w:asciiTheme="minorHAnsi" w:hAnsiTheme="minorHAnsi" w:cs="Arial"/>
          <w:lang w:val="pl-PL"/>
        </w:rPr>
        <w:t xml:space="preserve">W poniższej tabeli przedstawiono bardziej szczegółowo możliwy zakres projektów dotyczących transportu publicznego ze szczególnym uwzględnieniem </w:t>
      </w:r>
      <w:r w:rsidR="008B54C4">
        <w:rPr>
          <w:rFonts w:asciiTheme="minorHAnsi" w:hAnsiTheme="minorHAnsi" w:cs="Arial"/>
          <w:lang w:val="pl-PL"/>
        </w:rPr>
        <w:t>wariantów</w:t>
      </w:r>
      <w:r w:rsidRPr="00BD275C">
        <w:rPr>
          <w:rFonts w:asciiTheme="minorHAnsi" w:hAnsiTheme="minorHAnsi" w:cs="Arial"/>
          <w:lang w:val="pl-PL"/>
        </w:rPr>
        <w:t xml:space="preserve"> związanych z eksploatacją i infrastrukturą.</w:t>
      </w:r>
    </w:p>
    <w:p w14:paraId="22403CA6" w14:textId="7E3AB293" w:rsidR="00566FFD" w:rsidRPr="00BD275C" w:rsidRDefault="00C33EB4" w:rsidP="004969CF">
      <w:pPr>
        <w:pStyle w:val="Legenda"/>
        <w:spacing w:before="120"/>
        <w:ind w:left="0" w:right="0" w:firstLine="0"/>
        <w:rPr>
          <w:lang w:val="pl-PL"/>
        </w:rPr>
      </w:pPr>
      <w:r w:rsidRPr="00BD275C">
        <w:rPr>
          <w:lang w:val="pl-PL"/>
        </w:rPr>
        <w:lastRenderedPageBreak/>
        <w:t xml:space="preserve">Tabela </w:t>
      </w:r>
      <w:r w:rsidRPr="00BD275C">
        <w:rPr>
          <w:lang w:val="pl-PL"/>
        </w:rPr>
        <w:fldChar w:fldCharType="begin"/>
      </w:r>
      <w:r w:rsidRPr="00BD275C">
        <w:rPr>
          <w:lang w:val="pl-PL"/>
        </w:rPr>
        <w:instrText xml:space="preserve"> SEQ Table \* ARABIC </w:instrText>
      </w:r>
      <w:r w:rsidRPr="00BD275C">
        <w:rPr>
          <w:lang w:val="pl-PL"/>
        </w:rPr>
        <w:fldChar w:fldCharType="separate"/>
      </w:r>
      <w:r w:rsidRPr="00BD275C">
        <w:rPr>
          <w:lang w:val="pl-PL"/>
        </w:rPr>
        <w:t>3</w:t>
      </w:r>
      <w:r w:rsidRPr="00BD275C">
        <w:rPr>
          <w:lang w:val="pl-PL"/>
        </w:rPr>
        <w:fldChar w:fldCharType="end"/>
      </w:r>
      <w:r w:rsidRPr="00BD275C">
        <w:rPr>
          <w:lang w:val="pl-PL"/>
        </w:rPr>
        <w:t>. Przykładowy zakres projektów dotyczących miejskiego, aglomeracyjnego i regionalnego transportu publicznego (tylko infrastruktura, tabor i wyposażenie)</w:t>
      </w:r>
    </w:p>
    <w:tbl>
      <w:tblPr>
        <w:tblW w:w="9498" w:type="dxa"/>
        <w:tblInd w:w="108" w:type="dxa"/>
        <w:tblLayout w:type="fixed"/>
        <w:tblLook w:val="0000" w:firstRow="0" w:lastRow="0" w:firstColumn="0" w:lastColumn="0" w:noHBand="0" w:noVBand="0"/>
      </w:tblPr>
      <w:tblGrid>
        <w:gridCol w:w="1701"/>
        <w:gridCol w:w="7797"/>
      </w:tblGrid>
      <w:tr w:rsidR="00426637" w:rsidRPr="00BD275C" w14:paraId="29646D89" w14:textId="77777777" w:rsidTr="00125759">
        <w:trPr>
          <w:cantSplit/>
          <w:tblHeader/>
        </w:trPr>
        <w:tc>
          <w:tcPr>
            <w:tcW w:w="1701" w:type="dxa"/>
            <w:tcBorders>
              <w:top w:val="single" w:sz="4" w:space="0" w:color="FFFFFF"/>
              <w:left w:val="single" w:sz="4" w:space="0" w:color="FFFFFF"/>
              <w:bottom w:val="single" w:sz="4" w:space="0" w:color="FFFFFF"/>
            </w:tcBorders>
            <w:shd w:val="clear" w:color="auto" w:fill="A6A6A6" w:themeFill="background1" w:themeFillShade="A6"/>
            <w:vAlign w:val="center"/>
          </w:tcPr>
          <w:p w14:paraId="15636793" w14:textId="77777777" w:rsidR="00566FFD" w:rsidRPr="00BD275C" w:rsidRDefault="00C33EB4" w:rsidP="00E45DF6">
            <w:pPr>
              <w:pStyle w:val="Tekstpodstawowy"/>
              <w:spacing w:before="0" w:after="0"/>
              <w:ind w:left="0" w:right="0"/>
              <w:jc w:val="center"/>
              <w:rPr>
                <w:rFonts w:asciiTheme="minorHAnsi" w:hAnsiTheme="minorHAnsi" w:cs="Arial"/>
                <w:snapToGrid w:val="0"/>
                <w:color w:val="FFFFFF" w:themeColor="background1"/>
                <w:lang w:val="pl-PL"/>
              </w:rPr>
            </w:pPr>
            <w:r w:rsidRPr="00BD275C">
              <w:rPr>
                <w:rFonts w:asciiTheme="minorHAnsi" w:hAnsiTheme="minorHAnsi" w:cs="ArialNarrow,Bold"/>
                <w:b/>
                <w:bCs/>
                <w:snapToGrid w:val="0"/>
                <w:color w:val="FFFFFF" w:themeColor="background1"/>
                <w:lang w:val="pl-PL"/>
              </w:rPr>
              <w:t>Rodzaj projektu</w:t>
            </w:r>
          </w:p>
        </w:tc>
        <w:tc>
          <w:tcPr>
            <w:tcW w:w="7797"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21893FE1" w14:textId="77777777" w:rsidR="00566FFD" w:rsidRPr="00BD275C" w:rsidRDefault="00C33EB4" w:rsidP="00E45DF6">
            <w:pPr>
              <w:pStyle w:val="Tekstpodstawowy"/>
              <w:spacing w:before="0" w:after="0"/>
              <w:ind w:left="0" w:right="0"/>
              <w:jc w:val="center"/>
              <w:rPr>
                <w:rFonts w:asciiTheme="minorHAnsi" w:hAnsiTheme="minorHAnsi" w:cs="ArialNarrow,Bold"/>
                <w:b/>
                <w:bCs/>
                <w:snapToGrid w:val="0"/>
                <w:color w:val="FFFFFF" w:themeColor="background1"/>
                <w:lang w:val="pl-PL"/>
              </w:rPr>
            </w:pPr>
            <w:r w:rsidRPr="00BD275C">
              <w:rPr>
                <w:rFonts w:asciiTheme="minorHAnsi" w:hAnsiTheme="minorHAnsi" w:cs="ArialNarrow,Bold"/>
                <w:b/>
                <w:bCs/>
                <w:snapToGrid w:val="0"/>
                <w:color w:val="FFFFFF" w:themeColor="background1"/>
                <w:lang w:val="pl-PL"/>
              </w:rPr>
              <w:t>Zakres ilustracyjny</w:t>
            </w:r>
          </w:p>
        </w:tc>
      </w:tr>
      <w:tr w:rsidR="00426637" w:rsidRPr="00BD275C" w14:paraId="24A2FC0D" w14:textId="77777777" w:rsidTr="00125759">
        <w:trPr>
          <w:cantSplit/>
        </w:trPr>
        <w:tc>
          <w:tcPr>
            <w:tcW w:w="1701" w:type="dxa"/>
            <w:tcBorders>
              <w:left w:val="single" w:sz="4" w:space="0" w:color="FFFFFF"/>
              <w:bottom w:val="single" w:sz="4" w:space="0" w:color="FFFFFF"/>
            </w:tcBorders>
            <w:shd w:val="clear" w:color="auto" w:fill="DBE5F1" w:themeFill="accent1" w:themeFillTint="33"/>
            <w:vAlign w:val="center"/>
          </w:tcPr>
          <w:p w14:paraId="0CCAEF99" w14:textId="102004E2" w:rsidR="00566FFD" w:rsidRPr="00BD275C" w:rsidRDefault="00C33EB4" w:rsidP="000A36E6">
            <w:pPr>
              <w:pStyle w:val="Tekstpodstawowy"/>
              <w:spacing w:before="0" w:after="0"/>
              <w:ind w:left="0" w:right="0"/>
              <w:jc w:val="left"/>
              <w:rPr>
                <w:rFonts w:asciiTheme="minorHAnsi" w:hAnsiTheme="minorHAnsi" w:cs="Arial"/>
                <w:snapToGrid w:val="0"/>
                <w:color w:val="4F81BD" w:themeColor="accent1"/>
                <w:lang w:val="pl-PL"/>
              </w:rPr>
            </w:pPr>
            <w:r w:rsidRPr="00BD275C">
              <w:rPr>
                <w:rFonts w:asciiTheme="minorHAnsi" w:hAnsiTheme="minorHAnsi" w:cs="ArialNarrow,Bold"/>
                <w:b/>
                <w:bCs/>
                <w:snapToGrid w:val="0"/>
                <w:color w:val="4F81BD" w:themeColor="accent1"/>
                <w:lang w:val="pl-PL"/>
              </w:rPr>
              <w:t xml:space="preserve">Infrastruktura </w:t>
            </w:r>
            <w:r w:rsidR="000A36E6">
              <w:rPr>
                <w:rFonts w:asciiTheme="minorHAnsi" w:hAnsiTheme="minorHAnsi" w:cs="ArialNarrow,Bold"/>
                <w:b/>
                <w:bCs/>
                <w:snapToGrid w:val="0"/>
                <w:color w:val="4F81BD" w:themeColor="accent1"/>
                <w:lang w:val="pl-PL"/>
              </w:rPr>
              <w:t>liniowa</w:t>
            </w:r>
          </w:p>
        </w:tc>
        <w:tc>
          <w:tcPr>
            <w:tcW w:w="7797" w:type="dxa"/>
            <w:tcBorders>
              <w:left w:val="single" w:sz="4" w:space="0" w:color="FFFFFF"/>
              <w:bottom w:val="single" w:sz="4" w:space="0" w:color="FFFFFF"/>
              <w:right w:val="single" w:sz="4" w:space="0" w:color="FFFFFF"/>
            </w:tcBorders>
            <w:shd w:val="clear" w:color="auto" w:fill="DBE5F1" w:themeFill="accent1" w:themeFillTint="33"/>
            <w:vAlign w:val="center"/>
          </w:tcPr>
          <w:p w14:paraId="6056775A" w14:textId="3352D156" w:rsidR="00566FFD" w:rsidRPr="00BD275C" w:rsidRDefault="00C33EB4" w:rsidP="00422211">
            <w:pPr>
              <w:numPr>
                <w:ilvl w:val="0"/>
                <w:numId w:val="17"/>
              </w:numPr>
              <w:autoSpaceDE w:val="0"/>
              <w:autoSpaceDN w:val="0"/>
              <w:adjustRightInd w:val="0"/>
              <w:spacing w:before="0" w:after="0" w:line="276" w:lineRule="auto"/>
              <w:ind w:left="601" w:right="0" w:hanging="601"/>
              <w:jc w:val="left"/>
              <w:rPr>
                <w:rFonts w:asciiTheme="minorHAnsi" w:hAnsiTheme="minorHAnsi" w:cs="ArialNarrow"/>
                <w:snapToGrid w:val="0"/>
                <w:color w:val="4F81BD" w:themeColor="accent1"/>
                <w:lang w:val="pl-PL"/>
              </w:rPr>
            </w:pPr>
            <w:r w:rsidRPr="00BD275C">
              <w:rPr>
                <w:rFonts w:asciiTheme="minorHAnsi" w:hAnsiTheme="minorHAnsi" w:cs="ArialNarrow"/>
                <w:snapToGrid w:val="0"/>
                <w:color w:val="4F81BD" w:themeColor="accent1"/>
                <w:lang w:val="pl-PL"/>
              </w:rPr>
              <w:t xml:space="preserve">Infrastruktura autobusowa: zatoki i przystanki, bocznice, szybka komunikacja autobusowa i wydzielone pasy dla autobusów oraz </w:t>
            </w:r>
            <w:r w:rsidR="002201F1">
              <w:rPr>
                <w:rFonts w:asciiTheme="minorHAnsi" w:hAnsiTheme="minorHAnsi" w:cs="ArialNarrow"/>
                <w:snapToGrid w:val="0"/>
                <w:color w:val="4F81BD" w:themeColor="accent1"/>
                <w:lang w:val="pl-PL"/>
              </w:rPr>
              <w:t>towarzyszące</w:t>
            </w:r>
            <w:r w:rsidR="002201F1" w:rsidRPr="00BD275C">
              <w:rPr>
                <w:rFonts w:asciiTheme="minorHAnsi" w:hAnsiTheme="minorHAnsi" w:cs="ArialNarrow"/>
                <w:snapToGrid w:val="0"/>
                <w:color w:val="4F81BD" w:themeColor="accent1"/>
                <w:lang w:val="pl-PL"/>
              </w:rPr>
              <w:t xml:space="preserve"> </w:t>
            </w:r>
            <w:r w:rsidRPr="00BD275C">
              <w:rPr>
                <w:rFonts w:asciiTheme="minorHAnsi" w:hAnsiTheme="minorHAnsi" w:cs="ArialNarrow"/>
                <w:snapToGrid w:val="0"/>
                <w:color w:val="4F81BD" w:themeColor="accent1"/>
                <w:lang w:val="pl-PL"/>
              </w:rPr>
              <w:t>roboty drogowe.</w:t>
            </w:r>
          </w:p>
          <w:p w14:paraId="702DAF6E" w14:textId="77777777" w:rsidR="00566FFD" w:rsidRPr="00BD275C" w:rsidRDefault="00C33EB4" w:rsidP="00422211">
            <w:pPr>
              <w:numPr>
                <w:ilvl w:val="0"/>
                <w:numId w:val="17"/>
              </w:numPr>
              <w:autoSpaceDE w:val="0"/>
              <w:autoSpaceDN w:val="0"/>
              <w:adjustRightInd w:val="0"/>
              <w:spacing w:before="0" w:after="0" w:line="276" w:lineRule="auto"/>
              <w:ind w:left="601" w:right="0" w:hanging="601"/>
              <w:jc w:val="left"/>
              <w:rPr>
                <w:rFonts w:asciiTheme="minorHAnsi" w:hAnsiTheme="minorHAnsi" w:cs="ArialNarrow"/>
                <w:snapToGrid w:val="0"/>
                <w:color w:val="4F81BD" w:themeColor="accent1"/>
                <w:lang w:val="pl-PL"/>
              </w:rPr>
            </w:pPr>
            <w:r w:rsidRPr="00BD275C">
              <w:rPr>
                <w:rFonts w:asciiTheme="minorHAnsi" w:hAnsiTheme="minorHAnsi" w:cs="ArialNarrow"/>
                <w:snapToGrid w:val="0"/>
                <w:color w:val="4F81BD" w:themeColor="accent1"/>
                <w:lang w:val="pl-PL"/>
              </w:rPr>
              <w:t>Infrastruktura transportu szynowego (kolej miejska, metro, tramwaj): tory, system trakcji, zasilanie, przystanki, pętle, stacje końcowe itp.</w:t>
            </w:r>
          </w:p>
          <w:p w14:paraId="23AFF2D8" w14:textId="77777777" w:rsidR="00CB2192" w:rsidRPr="00BD275C" w:rsidRDefault="00C33EB4" w:rsidP="00422211">
            <w:pPr>
              <w:numPr>
                <w:ilvl w:val="0"/>
                <w:numId w:val="17"/>
              </w:numPr>
              <w:autoSpaceDE w:val="0"/>
              <w:autoSpaceDN w:val="0"/>
              <w:adjustRightInd w:val="0"/>
              <w:spacing w:before="0" w:after="0" w:line="276" w:lineRule="auto"/>
              <w:ind w:left="601" w:right="0" w:hanging="601"/>
              <w:jc w:val="left"/>
              <w:rPr>
                <w:rFonts w:asciiTheme="minorHAnsi" w:hAnsiTheme="minorHAnsi" w:cs="ArialNarrow"/>
                <w:snapToGrid w:val="0"/>
                <w:color w:val="4F81BD" w:themeColor="accent1"/>
                <w:lang w:val="pl-PL"/>
              </w:rPr>
            </w:pPr>
            <w:r w:rsidRPr="00BD275C">
              <w:rPr>
                <w:rFonts w:asciiTheme="minorHAnsi" w:hAnsiTheme="minorHAnsi" w:cs="ArialNarrow"/>
                <w:snapToGrid w:val="0"/>
                <w:color w:val="4F81BD" w:themeColor="accent1"/>
                <w:lang w:val="pl-PL"/>
              </w:rPr>
              <w:t>Infrastruktura linii trolejbusowej: system trakcyjny</w:t>
            </w:r>
          </w:p>
          <w:p w14:paraId="300400E4" w14:textId="77777777" w:rsidR="00566FFD" w:rsidRPr="00BD275C" w:rsidRDefault="00C33EB4" w:rsidP="00422211">
            <w:pPr>
              <w:numPr>
                <w:ilvl w:val="0"/>
                <w:numId w:val="17"/>
              </w:numPr>
              <w:autoSpaceDE w:val="0"/>
              <w:autoSpaceDN w:val="0"/>
              <w:adjustRightInd w:val="0"/>
              <w:spacing w:before="0" w:after="0" w:line="276" w:lineRule="auto"/>
              <w:ind w:left="601" w:right="0" w:hanging="601"/>
              <w:jc w:val="left"/>
              <w:rPr>
                <w:rFonts w:asciiTheme="minorHAnsi" w:hAnsiTheme="minorHAnsi" w:cs="ArialNarrow"/>
                <w:snapToGrid w:val="0"/>
                <w:color w:val="4F81BD" w:themeColor="accent1"/>
                <w:lang w:val="pl-PL"/>
              </w:rPr>
            </w:pPr>
            <w:r w:rsidRPr="00BD275C">
              <w:rPr>
                <w:rFonts w:asciiTheme="minorHAnsi" w:hAnsiTheme="minorHAnsi" w:cs="ArialNarrow"/>
                <w:snapToGrid w:val="0"/>
                <w:color w:val="4F81BD" w:themeColor="accent1"/>
                <w:lang w:val="pl-PL"/>
              </w:rPr>
              <w:t>Drogi miejskie</w:t>
            </w:r>
          </w:p>
        </w:tc>
      </w:tr>
      <w:tr w:rsidR="00426637" w:rsidRPr="00BD275C" w14:paraId="1A0E1B2F" w14:textId="77777777" w:rsidTr="00125759">
        <w:trPr>
          <w:cantSplit/>
          <w:trHeight w:val="1354"/>
        </w:trPr>
        <w:tc>
          <w:tcPr>
            <w:tcW w:w="1701" w:type="dxa"/>
            <w:tcBorders>
              <w:left w:val="single" w:sz="4" w:space="0" w:color="FFFFFF"/>
              <w:bottom w:val="single" w:sz="4" w:space="0" w:color="FFFFFF"/>
            </w:tcBorders>
            <w:shd w:val="clear" w:color="auto" w:fill="DBE5F1" w:themeFill="accent1" w:themeFillTint="33"/>
            <w:vAlign w:val="center"/>
          </w:tcPr>
          <w:p w14:paraId="1BAC54AB" w14:textId="4ADD4ABA" w:rsidR="00566FFD" w:rsidRPr="00BD275C" w:rsidRDefault="00C33EB4" w:rsidP="005C7F3A">
            <w:pPr>
              <w:autoSpaceDE w:val="0"/>
              <w:autoSpaceDN w:val="0"/>
              <w:adjustRightInd w:val="0"/>
              <w:spacing w:before="0" w:after="0"/>
              <w:ind w:left="0" w:right="0"/>
              <w:jc w:val="left"/>
              <w:rPr>
                <w:rFonts w:asciiTheme="minorHAnsi" w:hAnsiTheme="minorHAnsi" w:cs="Arial"/>
                <w:snapToGrid w:val="0"/>
                <w:color w:val="4F81BD" w:themeColor="accent1"/>
                <w:lang w:val="pl-PL"/>
              </w:rPr>
            </w:pPr>
            <w:r w:rsidRPr="00BD275C">
              <w:rPr>
                <w:rFonts w:asciiTheme="minorHAnsi" w:hAnsiTheme="minorHAnsi" w:cs="ArialNarrow,Bold"/>
                <w:b/>
                <w:bCs/>
                <w:snapToGrid w:val="0"/>
                <w:color w:val="4F81BD" w:themeColor="accent1"/>
                <w:lang w:val="pl-PL"/>
              </w:rPr>
              <w:t xml:space="preserve">Infrastruktura </w:t>
            </w:r>
            <w:r w:rsidR="005C7F3A">
              <w:rPr>
                <w:rFonts w:asciiTheme="minorHAnsi" w:hAnsiTheme="minorHAnsi" w:cs="ArialNarrow,Bold"/>
                <w:b/>
                <w:bCs/>
                <w:snapToGrid w:val="0"/>
                <w:color w:val="4F81BD" w:themeColor="accent1"/>
                <w:lang w:val="pl-PL"/>
              </w:rPr>
              <w:t>punktowa</w:t>
            </w:r>
            <w:r w:rsidRPr="00BD275C">
              <w:rPr>
                <w:rFonts w:asciiTheme="minorHAnsi" w:hAnsiTheme="minorHAnsi" w:cs="ArialNarrow,Bold"/>
                <w:b/>
                <w:bCs/>
                <w:snapToGrid w:val="0"/>
                <w:color w:val="4F81BD" w:themeColor="accent1"/>
                <w:lang w:val="pl-PL"/>
              </w:rPr>
              <w:t xml:space="preserve"> i inne urządzenia towarzyszące</w:t>
            </w:r>
          </w:p>
        </w:tc>
        <w:tc>
          <w:tcPr>
            <w:tcW w:w="7797" w:type="dxa"/>
            <w:tcBorders>
              <w:left w:val="single" w:sz="4" w:space="0" w:color="FFFFFF"/>
              <w:bottom w:val="single" w:sz="4" w:space="0" w:color="FFFFFF"/>
              <w:right w:val="single" w:sz="4" w:space="0" w:color="FFFFFF"/>
            </w:tcBorders>
            <w:shd w:val="clear" w:color="auto" w:fill="DBE5F1" w:themeFill="accent1" w:themeFillTint="33"/>
            <w:vAlign w:val="center"/>
          </w:tcPr>
          <w:p w14:paraId="3D38E4B6" w14:textId="77777777" w:rsidR="00566FFD" w:rsidRPr="00BD275C" w:rsidRDefault="00C33EB4" w:rsidP="00422211">
            <w:pPr>
              <w:numPr>
                <w:ilvl w:val="0"/>
                <w:numId w:val="17"/>
              </w:numPr>
              <w:autoSpaceDE w:val="0"/>
              <w:autoSpaceDN w:val="0"/>
              <w:adjustRightInd w:val="0"/>
              <w:spacing w:before="0" w:after="0" w:line="276" w:lineRule="auto"/>
              <w:ind w:left="601" w:right="0" w:hanging="601"/>
              <w:jc w:val="left"/>
              <w:rPr>
                <w:rFonts w:asciiTheme="minorHAnsi" w:hAnsiTheme="minorHAnsi" w:cs="ArialNarrow"/>
                <w:snapToGrid w:val="0"/>
                <w:color w:val="4F81BD" w:themeColor="accent1"/>
                <w:lang w:val="pl-PL"/>
              </w:rPr>
            </w:pPr>
            <w:r w:rsidRPr="00BD275C">
              <w:rPr>
                <w:rFonts w:asciiTheme="minorHAnsi" w:hAnsiTheme="minorHAnsi" w:cs="ArialNarrow"/>
                <w:snapToGrid w:val="0"/>
                <w:color w:val="4F81BD" w:themeColor="accent1"/>
                <w:lang w:val="pl-PL"/>
              </w:rPr>
              <w:t xml:space="preserve">Zajezdnie autobusowe, tramwajowe, kolejowe i trolejbusowe oraz związane z nimi obiekty </w:t>
            </w:r>
          </w:p>
          <w:p w14:paraId="4AAAE39F" w14:textId="77777777" w:rsidR="00566FFD" w:rsidRPr="00BD275C" w:rsidRDefault="00C33EB4" w:rsidP="00422211">
            <w:pPr>
              <w:numPr>
                <w:ilvl w:val="0"/>
                <w:numId w:val="17"/>
              </w:numPr>
              <w:autoSpaceDE w:val="0"/>
              <w:autoSpaceDN w:val="0"/>
              <w:adjustRightInd w:val="0"/>
              <w:spacing w:before="0" w:after="0" w:line="276" w:lineRule="auto"/>
              <w:ind w:left="601" w:right="0" w:hanging="601"/>
              <w:jc w:val="left"/>
              <w:rPr>
                <w:rFonts w:asciiTheme="minorHAnsi" w:hAnsiTheme="minorHAnsi" w:cs="ArialNarrow"/>
                <w:snapToGrid w:val="0"/>
                <w:color w:val="4F81BD" w:themeColor="accent1"/>
                <w:lang w:val="pl-PL"/>
              </w:rPr>
            </w:pPr>
            <w:r w:rsidRPr="00BD275C">
              <w:rPr>
                <w:rFonts w:asciiTheme="minorHAnsi" w:hAnsiTheme="minorHAnsi" w:cs="ArialNarrow"/>
                <w:snapToGrid w:val="0"/>
                <w:color w:val="4F81BD" w:themeColor="accent1"/>
                <w:lang w:val="pl-PL"/>
              </w:rPr>
              <w:t xml:space="preserve">Systemy parkingowe, w tym Park &amp; </w:t>
            </w:r>
            <w:proofErr w:type="spellStart"/>
            <w:r w:rsidRPr="00BD275C">
              <w:rPr>
                <w:rFonts w:asciiTheme="minorHAnsi" w:hAnsiTheme="minorHAnsi" w:cs="ArialNarrow"/>
                <w:snapToGrid w:val="0"/>
                <w:color w:val="4F81BD" w:themeColor="accent1"/>
                <w:lang w:val="pl-PL"/>
              </w:rPr>
              <w:t>Ride</w:t>
            </w:r>
            <w:proofErr w:type="spellEnd"/>
          </w:p>
          <w:p w14:paraId="18EB2BDF" w14:textId="77777777" w:rsidR="00566FFD" w:rsidRPr="00BD275C" w:rsidRDefault="00C33EB4" w:rsidP="00422211">
            <w:pPr>
              <w:numPr>
                <w:ilvl w:val="0"/>
                <w:numId w:val="17"/>
              </w:numPr>
              <w:autoSpaceDE w:val="0"/>
              <w:autoSpaceDN w:val="0"/>
              <w:adjustRightInd w:val="0"/>
              <w:spacing w:before="0" w:after="0" w:line="276" w:lineRule="auto"/>
              <w:ind w:left="601" w:right="0" w:hanging="601"/>
              <w:jc w:val="left"/>
              <w:rPr>
                <w:rFonts w:asciiTheme="minorHAnsi" w:hAnsiTheme="minorHAnsi" w:cs="ArialNarrow"/>
                <w:snapToGrid w:val="0"/>
                <w:color w:val="4F81BD" w:themeColor="accent1"/>
                <w:lang w:val="pl-PL"/>
              </w:rPr>
            </w:pPr>
            <w:r w:rsidRPr="00BD275C">
              <w:rPr>
                <w:rFonts w:asciiTheme="minorHAnsi" w:hAnsiTheme="minorHAnsi" w:cs="ArialNarrow"/>
                <w:snapToGrid w:val="0"/>
                <w:color w:val="4F81BD" w:themeColor="accent1"/>
                <w:lang w:val="pl-PL"/>
              </w:rPr>
              <w:t>Infrastruktura obsługi pasażera: rampy i windy dla osób niepełnosprawnych, poczekalnie z usługami towarzyszącymi, punkty informacyjne</w:t>
            </w:r>
          </w:p>
          <w:p w14:paraId="10FECD13" w14:textId="27B9C4EE" w:rsidR="007A181A" w:rsidRPr="00BD275C" w:rsidRDefault="00C33EB4" w:rsidP="00422211">
            <w:pPr>
              <w:pStyle w:val="Tekstpodstawowy"/>
              <w:numPr>
                <w:ilvl w:val="0"/>
                <w:numId w:val="17"/>
              </w:numPr>
              <w:spacing w:before="0" w:after="0" w:line="276" w:lineRule="auto"/>
              <w:ind w:left="601" w:right="0" w:hanging="601"/>
              <w:jc w:val="left"/>
              <w:rPr>
                <w:rFonts w:asciiTheme="minorHAnsi" w:hAnsiTheme="minorHAnsi" w:cs="Arial"/>
                <w:snapToGrid w:val="0"/>
                <w:color w:val="4F81BD" w:themeColor="accent1"/>
                <w:lang w:val="pl-PL"/>
              </w:rPr>
            </w:pPr>
            <w:r w:rsidRPr="00BD275C">
              <w:rPr>
                <w:rFonts w:asciiTheme="minorHAnsi" w:hAnsiTheme="minorHAnsi" w:cs="ArialNarrow"/>
                <w:snapToGrid w:val="0"/>
                <w:color w:val="4F81BD" w:themeColor="accent1"/>
                <w:lang w:val="pl-PL"/>
              </w:rPr>
              <w:t xml:space="preserve">Intermodalne zintegrowane węzły przesiadkowe </w:t>
            </w:r>
          </w:p>
        </w:tc>
      </w:tr>
      <w:tr w:rsidR="00426637" w:rsidRPr="006638E3" w14:paraId="07658A45" w14:textId="77777777" w:rsidTr="00125759">
        <w:trPr>
          <w:cantSplit/>
        </w:trPr>
        <w:tc>
          <w:tcPr>
            <w:tcW w:w="1701" w:type="dxa"/>
            <w:tcBorders>
              <w:left w:val="single" w:sz="4" w:space="0" w:color="FFFFFF"/>
              <w:bottom w:val="single" w:sz="4" w:space="0" w:color="FFFFFF"/>
            </w:tcBorders>
            <w:shd w:val="clear" w:color="auto" w:fill="DBE5F1" w:themeFill="accent1" w:themeFillTint="33"/>
            <w:vAlign w:val="center"/>
          </w:tcPr>
          <w:p w14:paraId="2A35A647" w14:textId="77777777" w:rsidR="00566FFD" w:rsidRPr="00BD275C" w:rsidRDefault="00C33EB4" w:rsidP="00E45DF6">
            <w:pPr>
              <w:pStyle w:val="Tekstpodstawowy"/>
              <w:spacing w:before="0" w:after="0"/>
              <w:ind w:left="0" w:right="0"/>
              <w:jc w:val="left"/>
              <w:rPr>
                <w:rFonts w:asciiTheme="minorHAnsi" w:hAnsiTheme="minorHAnsi" w:cs="Arial"/>
                <w:snapToGrid w:val="0"/>
                <w:color w:val="4F81BD" w:themeColor="accent1"/>
                <w:lang w:val="pl-PL"/>
              </w:rPr>
            </w:pPr>
            <w:r w:rsidRPr="00BD275C">
              <w:rPr>
                <w:rFonts w:asciiTheme="minorHAnsi" w:hAnsiTheme="minorHAnsi" w:cs="ArialNarrow,Bold"/>
                <w:b/>
                <w:bCs/>
                <w:snapToGrid w:val="0"/>
                <w:color w:val="4F81BD" w:themeColor="accent1"/>
                <w:lang w:val="pl-PL"/>
              </w:rPr>
              <w:t>Tabor kolejowy</w:t>
            </w:r>
          </w:p>
        </w:tc>
        <w:tc>
          <w:tcPr>
            <w:tcW w:w="7797" w:type="dxa"/>
            <w:tcBorders>
              <w:left w:val="single" w:sz="4" w:space="0" w:color="FFFFFF"/>
              <w:bottom w:val="single" w:sz="4" w:space="0" w:color="FFFFFF"/>
              <w:right w:val="single" w:sz="4" w:space="0" w:color="FFFFFF"/>
            </w:tcBorders>
            <w:shd w:val="clear" w:color="auto" w:fill="DBE5F1" w:themeFill="accent1" w:themeFillTint="33"/>
            <w:vAlign w:val="center"/>
          </w:tcPr>
          <w:p w14:paraId="4A4C72A2" w14:textId="7D03CBEC" w:rsidR="00D96707" w:rsidRPr="00BD275C" w:rsidRDefault="00C33EB4" w:rsidP="00422211">
            <w:pPr>
              <w:numPr>
                <w:ilvl w:val="0"/>
                <w:numId w:val="17"/>
              </w:numPr>
              <w:autoSpaceDE w:val="0"/>
              <w:autoSpaceDN w:val="0"/>
              <w:adjustRightInd w:val="0"/>
              <w:spacing w:before="0" w:after="0" w:line="276" w:lineRule="auto"/>
              <w:ind w:left="601" w:right="0" w:hanging="601"/>
              <w:jc w:val="left"/>
              <w:rPr>
                <w:rFonts w:asciiTheme="minorHAnsi" w:hAnsiTheme="minorHAnsi" w:cs="ArialNarrow"/>
                <w:snapToGrid w:val="0"/>
                <w:color w:val="4F81BD" w:themeColor="accent1"/>
                <w:lang w:val="pl-PL"/>
              </w:rPr>
            </w:pPr>
            <w:r w:rsidRPr="00BD275C">
              <w:rPr>
                <w:rFonts w:asciiTheme="minorHAnsi" w:hAnsiTheme="minorHAnsi" w:cs="ArialNarrow"/>
                <w:snapToGrid w:val="0"/>
                <w:color w:val="4F81BD" w:themeColor="accent1"/>
                <w:lang w:val="pl-PL"/>
              </w:rPr>
              <w:t>Wymiana ze względu na wiek</w:t>
            </w:r>
            <w:r w:rsidR="002201F1">
              <w:rPr>
                <w:rFonts w:asciiTheme="minorHAnsi" w:hAnsiTheme="minorHAnsi" w:cs="ArialNarrow"/>
                <w:snapToGrid w:val="0"/>
                <w:color w:val="4F81BD" w:themeColor="accent1"/>
                <w:lang w:val="pl-PL"/>
              </w:rPr>
              <w:t>/ przestarzałej infrastruktury</w:t>
            </w:r>
          </w:p>
          <w:p w14:paraId="0242A616" w14:textId="17A30D47" w:rsidR="00566FFD" w:rsidRPr="00BD275C" w:rsidRDefault="002201F1" w:rsidP="00422211">
            <w:pPr>
              <w:numPr>
                <w:ilvl w:val="0"/>
                <w:numId w:val="17"/>
              </w:numPr>
              <w:autoSpaceDE w:val="0"/>
              <w:autoSpaceDN w:val="0"/>
              <w:adjustRightInd w:val="0"/>
              <w:spacing w:before="0" w:after="0" w:line="276" w:lineRule="auto"/>
              <w:ind w:left="601" w:right="0" w:hanging="601"/>
              <w:jc w:val="left"/>
              <w:rPr>
                <w:rFonts w:asciiTheme="minorHAnsi" w:hAnsiTheme="minorHAnsi" w:cs="ArialNarrow"/>
                <w:snapToGrid w:val="0"/>
                <w:color w:val="4F81BD" w:themeColor="accent1"/>
                <w:lang w:val="pl-PL"/>
              </w:rPr>
            </w:pPr>
            <w:r w:rsidRPr="00BD275C">
              <w:rPr>
                <w:rFonts w:asciiTheme="minorHAnsi" w:hAnsiTheme="minorHAnsi" w:cs="ArialNarrow"/>
                <w:snapToGrid w:val="0"/>
                <w:color w:val="4F81BD" w:themeColor="accent1"/>
                <w:lang w:val="pl-PL"/>
              </w:rPr>
              <w:t>Zmian</w:t>
            </w:r>
            <w:r>
              <w:rPr>
                <w:rFonts w:asciiTheme="minorHAnsi" w:hAnsiTheme="minorHAnsi" w:cs="ArialNarrow"/>
                <w:snapToGrid w:val="0"/>
                <w:color w:val="4F81BD" w:themeColor="accent1"/>
                <w:lang w:val="pl-PL"/>
              </w:rPr>
              <w:t>y w</w:t>
            </w:r>
            <w:r w:rsidRPr="00BD275C">
              <w:rPr>
                <w:rFonts w:asciiTheme="minorHAnsi" w:hAnsiTheme="minorHAnsi" w:cs="ArialNarrow"/>
                <w:snapToGrid w:val="0"/>
                <w:color w:val="4F81BD" w:themeColor="accent1"/>
                <w:lang w:val="pl-PL"/>
              </w:rPr>
              <w:t xml:space="preserve"> </w:t>
            </w:r>
            <w:r w:rsidR="00C33EB4" w:rsidRPr="00BD275C">
              <w:rPr>
                <w:rFonts w:asciiTheme="minorHAnsi" w:hAnsiTheme="minorHAnsi" w:cs="ArialNarrow"/>
                <w:snapToGrid w:val="0"/>
                <w:color w:val="4F81BD" w:themeColor="accent1"/>
                <w:lang w:val="pl-PL"/>
              </w:rPr>
              <w:t>specyfikacj</w:t>
            </w:r>
            <w:r>
              <w:rPr>
                <w:rFonts w:asciiTheme="minorHAnsi" w:hAnsiTheme="minorHAnsi" w:cs="ArialNarrow"/>
                <w:snapToGrid w:val="0"/>
                <w:color w:val="4F81BD" w:themeColor="accent1"/>
                <w:lang w:val="pl-PL"/>
              </w:rPr>
              <w:t>ach</w:t>
            </w:r>
            <w:r w:rsidR="00C33EB4" w:rsidRPr="00BD275C">
              <w:rPr>
                <w:rFonts w:asciiTheme="minorHAnsi" w:hAnsiTheme="minorHAnsi" w:cs="ArialNarrow"/>
                <w:snapToGrid w:val="0"/>
                <w:color w:val="4F81BD" w:themeColor="accent1"/>
                <w:lang w:val="pl-PL"/>
              </w:rPr>
              <w:t xml:space="preserve"> </w:t>
            </w:r>
            <w:r w:rsidRPr="00BD275C">
              <w:rPr>
                <w:rFonts w:asciiTheme="minorHAnsi" w:hAnsiTheme="minorHAnsi" w:cs="ArialNarrow"/>
                <w:snapToGrid w:val="0"/>
                <w:color w:val="4F81BD" w:themeColor="accent1"/>
                <w:lang w:val="pl-PL"/>
              </w:rPr>
              <w:t>techniczn</w:t>
            </w:r>
            <w:r>
              <w:rPr>
                <w:rFonts w:asciiTheme="minorHAnsi" w:hAnsiTheme="minorHAnsi" w:cs="ArialNarrow"/>
                <w:snapToGrid w:val="0"/>
                <w:color w:val="4F81BD" w:themeColor="accent1"/>
                <w:lang w:val="pl-PL"/>
              </w:rPr>
              <w:t>ych</w:t>
            </w:r>
            <w:r w:rsidRPr="00BD275C">
              <w:rPr>
                <w:rFonts w:asciiTheme="minorHAnsi" w:hAnsiTheme="minorHAnsi" w:cs="ArialNarrow"/>
                <w:snapToGrid w:val="0"/>
                <w:color w:val="4F81BD" w:themeColor="accent1"/>
                <w:lang w:val="pl-PL"/>
              </w:rPr>
              <w:t xml:space="preserve"> </w:t>
            </w:r>
            <w:r w:rsidR="00C33EB4" w:rsidRPr="00BD275C">
              <w:rPr>
                <w:rFonts w:asciiTheme="minorHAnsi" w:hAnsiTheme="minorHAnsi" w:cs="ArialNarrow"/>
                <w:snapToGrid w:val="0"/>
                <w:color w:val="4F81BD" w:themeColor="accent1"/>
                <w:lang w:val="pl-PL"/>
              </w:rPr>
              <w:t>pojazdów w celu dostosowania do koncepcji operacyjnej (np. pojemność pojazdu, komfort itp.)</w:t>
            </w:r>
          </w:p>
          <w:p w14:paraId="07594981" w14:textId="1B7036B6" w:rsidR="00D96707" w:rsidRPr="00BD275C" w:rsidRDefault="00C33EB4" w:rsidP="00422211">
            <w:pPr>
              <w:numPr>
                <w:ilvl w:val="0"/>
                <w:numId w:val="17"/>
              </w:numPr>
              <w:autoSpaceDE w:val="0"/>
              <w:autoSpaceDN w:val="0"/>
              <w:adjustRightInd w:val="0"/>
              <w:spacing w:before="0" w:after="0" w:line="276" w:lineRule="auto"/>
              <w:ind w:left="601" w:right="0" w:hanging="601"/>
              <w:jc w:val="left"/>
              <w:rPr>
                <w:rFonts w:asciiTheme="minorHAnsi" w:hAnsiTheme="minorHAnsi" w:cs="ArialNarrow"/>
                <w:snapToGrid w:val="0"/>
                <w:color w:val="4F81BD" w:themeColor="accent1"/>
                <w:lang w:val="pl-PL"/>
              </w:rPr>
            </w:pPr>
            <w:r w:rsidRPr="00BD275C">
              <w:rPr>
                <w:rFonts w:asciiTheme="minorHAnsi" w:hAnsiTheme="minorHAnsi" w:cs="ArialNarrow"/>
                <w:snapToGrid w:val="0"/>
                <w:color w:val="4F81BD" w:themeColor="accent1"/>
                <w:lang w:val="pl-PL"/>
              </w:rPr>
              <w:t xml:space="preserve">Dywersyfikacja napędu floty (np. pojazdy niskoemisyjne i pomocnicza infrastruktura do tankowania/ładowania) </w:t>
            </w:r>
          </w:p>
        </w:tc>
      </w:tr>
      <w:tr w:rsidR="00426637" w:rsidRPr="006638E3" w14:paraId="59ECFB62" w14:textId="77777777" w:rsidTr="00125759">
        <w:trPr>
          <w:cantSplit/>
        </w:trPr>
        <w:tc>
          <w:tcPr>
            <w:tcW w:w="1701" w:type="dxa"/>
            <w:tcBorders>
              <w:left w:val="single" w:sz="4" w:space="0" w:color="FFFFFF"/>
              <w:bottom w:val="single" w:sz="4" w:space="0" w:color="FFFFFF"/>
            </w:tcBorders>
            <w:shd w:val="clear" w:color="auto" w:fill="DBE5F1" w:themeFill="accent1" w:themeFillTint="33"/>
            <w:vAlign w:val="center"/>
          </w:tcPr>
          <w:p w14:paraId="5D763994" w14:textId="77777777" w:rsidR="00566FFD" w:rsidRPr="00BD275C" w:rsidRDefault="00C33EB4" w:rsidP="00E45DF6">
            <w:pPr>
              <w:pStyle w:val="Tekstpodstawowy"/>
              <w:spacing w:before="0" w:after="0"/>
              <w:ind w:left="0" w:right="0"/>
              <w:jc w:val="left"/>
              <w:rPr>
                <w:rFonts w:asciiTheme="minorHAnsi" w:hAnsiTheme="minorHAnsi" w:cs="Arial"/>
                <w:snapToGrid w:val="0"/>
                <w:color w:val="4F81BD" w:themeColor="accent1"/>
                <w:lang w:val="pl-PL"/>
              </w:rPr>
            </w:pPr>
            <w:r w:rsidRPr="00BD275C">
              <w:rPr>
                <w:rFonts w:asciiTheme="minorHAnsi" w:hAnsiTheme="minorHAnsi" w:cs="ArialNarrow,Bold"/>
                <w:b/>
                <w:bCs/>
                <w:snapToGrid w:val="0"/>
                <w:color w:val="4F81BD" w:themeColor="accent1"/>
                <w:lang w:val="pl-PL"/>
              </w:rPr>
              <w:t>Inteligentne systemy transportowe (ITS)</w:t>
            </w:r>
          </w:p>
        </w:tc>
        <w:tc>
          <w:tcPr>
            <w:tcW w:w="7797" w:type="dxa"/>
            <w:tcBorders>
              <w:left w:val="single" w:sz="4" w:space="0" w:color="FFFFFF"/>
              <w:bottom w:val="single" w:sz="4" w:space="0" w:color="FFFFFF"/>
              <w:right w:val="single" w:sz="4" w:space="0" w:color="FFFFFF"/>
            </w:tcBorders>
            <w:shd w:val="clear" w:color="auto" w:fill="DBE5F1" w:themeFill="accent1" w:themeFillTint="33"/>
            <w:vAlign w:val="center"/>
          </w:tcPr>
          <w:p w14:paraId="1B8BCBAB" w14:textId="77777777" w:rsidR="00566FFD" w:rsidRPr="00BD275C" w:rsidRDefault="00C33EB4" w:rsidP="00422211">
            <w:pPr>
              <w:numPr>
                <w:ilvl w:val="0"/>
                <w:numId w:val="17"/>
              </w:numPr>
              <w:autoSpaceDE w:val="0"/>
              <w:autoSpaceDN w:val="0"/>
              <w:adjustRightInd w:val="0"/>
              <w:spacing w:before="0" w:after="0" w:line="276" w:lineRule="auto"/>
              <w:ind w:left="601" w:right="0" w:hanging="601"/>
              <w:jc w:val="left"/>
              <w:rPr>
                <w:rFonts w:asciiTheme="minorHAnsi" w:hAnsiTheme="minorHAnsi" w:cs="ArialNarrow"/>
                <w:snapToGrid w:val="0"/>
                <w:color w:val="4F81BD" w:themeColor="accent1"/>
                <w:lang w:val="pl-PL"/>
              </w:rPr>
            </w:pPr>
            <w:r w:rsidRPr="00BD275C">
              <w:rPr>
                <w:rFonts w:asciiTheme="minorHAnsi" w:hAnsiTheme="minorHAnsi" w:cs="ArialNarrow"/>
                <w:snapToGrid w:val="0"/>
                <w:color w:val="4F81BD" w:themeColor="accent1"/>
                <w:lang w:val="pl-PL"/>
              </w:rPr>
              <w:t xml:space="preserve">Systemy automatycznej lokalizacji pojazdów: obejmują np. systemy zarządzania flotą, systemy informacji pasażerskiej w czasie rzeczywistym, priorytet dla transportu publicznego na czerwonych światłach itp.  </w:t>
            </w:r>
          </w:p>
          <w:p w14:paraId="5D111DFC" w14:textId="4FA310BE" w:rsidR="00645536" w:rsidRPr="00BD275C" w:rsidRDefault="0000022A" w:rsidP="00422211">
            <w:pPr>
              <w:numPr>
                <w:ilvl w:val="0"/>
                <w:numId w:val="17"/>
              </w:numPr>
              <w:autoSpaceDE w:val="0"/>
              <w:autoSpaceDN w:val="0"/>
              <w:adjustRightInd w:val="0"/>
              <w:spacing w:before="0" w:after="0" w:line="276" w:lineRule="auto"/>
              <w:ind w:left="601" w:right="0" w:hanging="601"/>
              <w:jc w:val="left"/>
              <w:rPr>
                <w:rFonts w:asciiTheme="minorHAnsi" w:hAnsiTheme="minorHAnsi" w:cs="ArialNarrow"/>
                <w:snapToGrid w:val="0"/>
                <w:color w:val="4F81BD" w:themeColor="accent1"/>
                <w:lang w:val="pl-PL"/>
              </w:rPr>
            </w:pPr>
            <w:r>
              <w:rPr>
                <w:rFonts w:asciiTheme="minorHAnsi" w:hAnsiTheme="minorHAnsi" w:cs="ArialNarrow"/>
                <w:snapToGrid w:val="0"/>
                <w:color w:val="4F81BD" w:themeColor="accent1"/>
                <w:lang w:val="pl-PL"/>
              </w:rPr>
              <w:t xml:space="preserve">Monitoring </w:t>
            </w:r>
            <w:r w:rsidR="008F33C8">
              <w:rPr>
                <w:rFonts w:asciiTheme="minorHAnsi" w:hAnsiTheme="minorHAnsi" w:cs="ArialNarrow"/>
                <w:snapToGrid w:val="0"/>
                <w:color w:val="4F81BD" w:themeColor="accent1"/>
                <w:lang w:val="pl-PL"/>
              </w:rPr>
              <w:t xml:space="preserve">wizyjny </w:t>
            </w:r>
            <w:r w:rsidR="008F33C8" w:rsidRPr="00BD275C">
              <w:rPr>
                <w:rFonts w:asciiTheme="minorHAnsi" w:hAnsiTheme="minorHAnsi" w:cs="ArialNarrow"/>
                <w:snapToGrid w:val="0"/>
                <w:color w:val="4F81BD" w:themeColor="accent1"/>
                <w:lang w:val="pl-PL"/>
              </w:rPr>
              <w:t>w</w:t>
            </w:r>
            <w:r w:rsidR="00C33EB4" w:rsidRPr="00BD275C">
              <w:rPr>
                <w:rFonts w:asciiTheme="minorHAnsi" w:hAnsiTheme="minorHAnsi" w:cs="ArialNarrow"/>
                <w:snapToGrid w:val="0"/>
                <w:color w:val="4F81BD" w:themeColor="accent1"/>
                <w:lang w:val="pl-PL"/>
              </w:rPr>
              <w:t xml:space="preserve"> celu zwiększenia bezpieczeństwa </w:t>
            </w:r>
            <w:r w:rsidR="00693B2A">
              <w:rPr>
                <w:rFonts w:asciiTheme="minorHAnsi" w:hAnsiTheme="minorHAnsi" w:cs="ArialNarrow"/>
                <w:snapToGrid w:val="0"/>
                <w:color w:val="4F81BD" w:themeColor="accent1"/>
                <w:lang w:val="pl-PL"/>
              </w:rPr>
              <w:t>oraz</w:t>
            </w:r>
            <w:r w:rsidR="00A3390C">
              <w:rPr>
                <w:rFonts w:asciiTheme="minorHAnsi" w:hAnsiTheme="minorHAnsi" w:cs="ArialNarrow"/>
                <w:snapToGrid w:val="0"/>
                <w:color w:val="4F81BD" w:themeColor="accent1"/>
                <w:lang w:val="pl-PL"/>
              </w:rPr>
              <w:t xml:space="preserve"> </w:t>
            </w:r>
            <w:r w:rsidR="00C33EB4" w:rsidRPr="00BD275C">
              <w:rPr>
                <w:rFonts w:asciiTheme="minorHAnsi" w:hAnsiTheme="minorHAnsi" w:cs="ArialNarrow"/>
                <w:snapToGrid w:val="0"/>
                <w:color w:val="4F81BD" w:themeColor="accent1"/>
                <w:lang w:val="pl-PL"/>
              </w:rPr>
              <w:t>ochrony usług transportowych i pasażerów</w:t>
            </w:r>
          </w:p>
          <w:p w14:paraId="74B83598" w14:textId="28AADCA7" w:rsidR="00566FFD" w:rsidRPr="00BD275C" w:rsidRDefault="00C33EB4" w:rsidP="00422211">
            <w:pPr>
              <w:numPr>
                <w:ilvl w:val="0"/>
                <w:numId w:val="17"/>
              </w:numPr>
              <w:autoSpaceDE w:val="0"/>
              <w:autoSpaceDN w:val="0"/>
              <w:adjustRightInd w:val="0"/>
              <w:spacing w:before="0" w:after="0" w:line="276" w:lineRule="auto"/>
              <w:ind w:left="601" w:right="0" w:hanging="601"/>
              <w:jc w:val="left"/>
              <w:rPr>
                <w:rFonts w:asciiTheme="minorHAnsi" w:hAnsiTheme="minorHAnsi" w:cs="ArialNarrow"/>
                <w:snapToGrid w:val="0"/>
                <w:color w:val="4F81BD" w:themeColor="accent1"/>
                <w:lang w:val="pl-PL"/>
              </w:rPr>
            </w:pPr>
            <w:r w:rsidRPr="00BD275C">
              <w:rPr>
                <w:rFonts w:asciiTheme="minorHAnsi" w:hAnsiTheme="minorHAnsi" w:cs="ArialNarrow"/>
                <w:snapToGrid w:val="0"/>
                <w:color w:val="4F81BD" w:themeColor="accent1"/>
                <w:lang w:val="pl-PL"/>
              </w:rPr>
              <w:t>Automatyczne systemy pobierania opłat: obejmują</w:t>
            </w:r>
            <w:r w:rsidR="00693B2A">
              <w:rPr>
                <w:rFonts w:asciiTheme="minorHAnsi" w:hAnsiTheme="minorHAnsi" w:cs="ArialNarrow"/>
                <w:snapToGrid w:val="0"/>
                <w:color w:val="4F81BD" w:themeColor="accent1"/>
                <w:lang w:val="pl-PL"/>
              </w:rPr>
              <w:t>ce</w:t>
            </w:r>
            <w:r w:rsidRPr="00BD275C">
              <w:rPr>
                <w:rFonts w:asciiTheme="minorHAnsi" w:hAnsiTheme="minorHAnsi" w:cs="ArialNarrow"/>
                <w:snapToGrid w:val="0"/>
                <w:color w:val="4F81BD" w:themeColor="accent1"/>
                <w:lang w:val="pl-PL"/>
              </w:rPr>
              <w:t xml:space="preserve"> np. automatyczne systemy sprzedaży, takie jak automaty biletowe, urządzenia pokładowe w pojazdach, sprzedaż za pośrednictwem smartfonów itp.</w:t>
            </w:r>
          </w:p>
        </w:tc>
      </w:tr>
    </w:tbl>
    <w:p w14:paraId="7374BF7B" w14:textId="6A3D0A58" w:rsidR="00566FFD" w:rsidRPr="00BD275C" w:rsidRDefault="00C33EB4" w:rsidP="004969CF">
      <w:pPr>
        <w:ind w:left="0" w:right="0"/>
        <w:rPr>
          <w:rFonts w:asciiTheme="minorHAnsi" w:hAnsiTheme="minorHAnsi"/>
          <w:i/>
          <w:sz w:val="18"/>
          <w:szCs w:val="18"/>
          <w:lang w:val="pl-PL"/>
        </w:rPr>
      </w:pPr>
      <w:r w:rsidRPr="00BD275C">
        <w:rPr>
          <w:rFonts w:asciiTheme="minorHAnsi" w:hAnsiTheme="minorHAnsi"/>
          <w:i/>
          <w:iCs/>
          <w:sz w:val="18"/>
          <w:szCs w:val="18"/>
          <w:lang w:val="pl-PL"/>
        </w:rPr>
        <w:t xml:space="preserve">Źródło: opracowanie własne </w:t>
      </w:r>
    </w:p>
    <w:p w14:paraId="61BB8C45" w14:textId="77777777" w:rsidR="00D96707" w:rsidRPr="00BD275C" w:rsidRDefault="00D96707" w:rsidP="004969CF">
      <w:pPr>
        <w:pStyle w:val="Tekstpodstawowy"/>
        <w:ind w:left="0" w:right="0"/>
        <w:rPr>
          <w:rFonts w:asciiTheme="minorHAnsi" w:hAnsiTheme="minorHAnsi"/>
          <w:szCs w:val="24"/>
          <w:lang w:val="pl-PL"/>
        </w:rPr>
      </w:pPr>
    </w:p>
    <w:p w14:paraId="60E2CC90" w14:textId="3211F429" w:rsidR="008B4461" w:rsidRPr="00BD275C" w:rsidRDefault="00C33EB4" w:rsidP="004969CF">
      <w:pPr>
        <w:pStyle w:val="Tekstpodstawowy"/>
        <w:ind w:left="0" w:right="0"/>
        <w:rPr>
          <w:rFonts w:asciiTheme="minorHAnsi" w:hAnsiTheme="minorHAnsi" w:cs="Arial"/>
          <w:snapToGrid w:val="0"/>
          <w:lang w:val="pl-PL"/>
        </w:rPr>
      </w:pPr>
      <w:r w:rsidRPr="00BD275C">
        <w:rPr>
          <w:rFonts w:asciiTheme="minorHAnsi" w:hAnsiTheme="minorHAnsi"/>
          <w:szCs w:val="24"/>
          <w:lang w:val="pl-PL"/>
        </w:rPr>
        <w:t xml:space="preserve">Zazwyczaj, </w:t>
      </w:r>
      <w:r w:rsidRPr="00BD275C">
        <w:rPr>
          <w:rFonts w:asciiTheme="minorHAnsi" w:hAnsiTheme="minorHAnsi"/>
          <w:snapToGrid w:val="0"/>
          <w:lang w:val="pl-PL"/>
        </w:rPr>
        <w:t xml:space="preserve">projekt związany z transportem publicznym może składać się z </w:t>
      </w:r>
      <w:r w:rsidR="00BE707C">
        <w:rPr>
          <w:rFonts w:asciiTheme="minorHAnsi" w:hAnsiTheme="minorHAnsi"/>
          <w:snapToGrid w:val="0"/>
          <w:lang w:val="pl-PL"/>
        </w:rPr>
        <w:t xml:space="preserve">kombinacji </w:t>
      </w:r>
      <w:r w:rsidRPr="00BD275C">
        <w:rPr>
          <w:rFonts w:asciiTheme="minorHAnsi" w:hAnsiTheme="minorHAnsi"/>
          <w:snapToGrid w:val="0"/>
          <w:lang w:val="pl-PL"/>
        </w:rPr>
        <w:t>szeregu różnych działań. Działania w ramach projektu powinny być odpowiednio zdefiniowane tak, by ich skutki zostały odpowiednio uwzględnione w analizie, począwszy od wpływu na popyt, poprzez oszacowanie kosztów inwestycyjnych i operacyjnych, wpływ na środowisko i korzyści oraz analizę ryzyka.</w:t>
      </w:r>
    </w:p>
    <w:p w14:paraId="77CEAC51" w14:textId="24F70EF9" w:rsidR="00E10430" w:rsidRPr="00BD275C" w:rsidRDefault="00C33EB4" w:rsidP="004969CF">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Projekty dotyczące transportu publicznego mogą obejmować zarówno duże i złożone projekty, obejmujące gruntowną restrukturyzację systemu transportu miejskiego i kilku elementów o różnym charakterze, jak i proste i małe projekty. Zakres inwestycji ma bezpośredni wpływ na wysokość nakładów inwestycyjnych, wysokość kosztów operacyjnych i strukturę instytucjonalną niezbędną do wdrażania i eksploatacji projektu, finansowanie oraz oczekiwane skutki. Konsekwencje te należy rzetelnie opisać w analizie.</w:t>
      </w:r>
    </w:p>
    <w:p w14:paraId="54BF75DC" w14:textId="77777777" w:rsidR="005A6766" w:rsidRPr="00BD275C" w:rsidRDefault="005A6766" w:rsidP="004969CF">
      <w:pPr>
        <w:pStyle w:val="anxnormal"/>
        <w:ind w:left="0" w:right="0"/>
        <w:rPr>
          <w:rFonts w:asciiTheme="minorHAnsi" w:hAnsiTheme="minorHAnsi" w:cs="Times New Roman"/>
          <w:szCs w:val="24"/>
          <w:lang w:val="pl-PL"/>
        </w:rPr>
      </w:pPr>
    </w:p>
    <w:p w14:paraId="4EB590DE" w14:textId="77777777" w:rsidR="00830106" w:rsidRPr="00BD275C" w:rsidRDefault="00C33EB4" w:rsidP="004969CF">
      <w:pPr>
        <w:spacing w:line="276" w:lineRule="auto"/>
        <w:ind w:left="0" w:right="0"/>
        <w:rPr>
          <w:rFonts w:asciiTheme="minorHAnsi" w:hAnsiTheme="minorHAnsi" w:cs="Arial"/>
          <w:b/>
          <w:bCs/>
          <w:color w:val="4F81BD" w:themeColor="accent1"/>
          <w:lang w:val="pl-PL"/>
        </w:rPr>
      </w:pPr>
      <w:r w:rsidRPr="00BD275C">
        <w:rPr>
          <w:rFonts w:asciiTheme="minorHAnsi" w:hAnsiTheme="minorHAnsi" w:cs="Arial"/>
          <w:b/>
          <w:bCs/>
          <w:color w:val="4F81BD" w:themeColor="accent1"/>
          <w:lang w:val="pl-PL"/>
        </w:rPr>
        <w:t>Wyniki analizy wariantów</w:t>
      </w:r>
    </w:p>
    <w:tbl>
      <w:tblPr>
        <w:tblW w:w="9498" w:type="dxa"/>
        <w:tblInd w:w="108" w:type="dxa"/>
        <w:tblBorders>
          <w:insideH w:val="single" w:sz="4" w:space="0" w:color="auto"/>
          <w:insideV w:val="single" w:sz="4" w:space="0" w:color="auto"/>
        </w:tblBorders>
        <w:shd w:val="clear" w:color="auto" w:fill="DBE5F1"/>
        <w:tblLayout w:type="fixed"/>
        <w:tblLook w:val="04A0" w:firstRow="1" w:lastRow="0" w:firstColumn="1" w:lastColumn="0" w:noHBand="0" w:noVBand="1"/>
      </w:tblPr>
      <w:tblGrid>
        <w:gridCol w:w="9498"/>
      </w:tblGrid>
      <w:tr w:rsidR="00426637" w:rsidRPr="00BD275C" w14:paraId="3AE2AF2E" w14:textId="77777777" w:rsidTr="00125759">
        <w:trPr>
          <w:trHeight w:val="429"/>
        </w:trPr>
        <w:tc>
          <w:tcPr>
            <w:tcW w:w="9498" w:type="dxa"/>
            <w:shd w:val="clear" w:color="auto" w:fill="DBE5F1" w:themeFill="accent1" w:themeFillTint="33"/>
          </w:tcPr>
          <w:p w14:paraId="4BF8AF7A" w14:textId="3BB34804" w:rsidR="00F82F1E" w:rsidRPr="00BD275C" w:rsidRDefault="00C33EB4" w:rsidP="00422211">
            <w:pPr>
              <w:numPr>
                <w:ilvl w:val="0"/>
                <w:numId w:val="31"/>
              </w:numPr>
              <w:spacing w:before="0" w:after="0" w:line="276" w:lineRule="auto"/>
              <w:ind w:left="885" w:right="0" w:hanging="885"/>
              <w:rPr>
                <w:rFonts w:asciiTheme="minorHAnsi" w:eastAsia="Arial Narrow" w:hAnsiTheme="minorHAnsi" w:cs="Arial Narrow"/>
                <w:color w:val="4F81BD" w:themeColor="accent1"/>
                <w:spacing w:val="1"/>
                <w:sz w:val="18"/>
                <w:szCs w:val="18"/>
                <w:lang w:val="pl-PL"/>
              </w:rPr>
            </w:pPr>
            <w:r w:rsidRPr="00BD275C">
              <w:rPr>
                <w:rFonts w:asciiTheme="minorHAnsi" w:eastAsia="Arial Narrow" w:hAnsiTheme="minorHAnsi" w:cs="Arial Narrow"/>
                <w:color w:val="4F81BD" w:themeColor="accent1"/>
                <w:sz w:val="18"/>
                <w:szCs w:val="18"/>
                <w:lang w:val="pl-PL"/>
              </w:rPr>
              <w:t>Odniesienia do kluczowych dokumentów planistycznych, strategii i</w:t>
            </w:r>
            <w:r w:rsidR="00181C56">
              <w:rPr>
                <w:rFonts w:asciiTheme="minorHAnsi" w:eastAsia="Arial Narrow" w:hAnsiTheme="minorHAnsi" w:cs="Arial Narrow"/>
                <w:color w:val="4F81BD" w:themeColor="accent1"/>
                <w:sz w:val="18"/>
                <w:szCs w:val="18"/>
                <w:lang w:val="pl-PL"/>
              </w:rPr>
              <w:t xml:space="preserve"> decyzji, które są wiążące dla B</w:t>
            </w:r>
            <w:r w:rsidRPr="00BD275C">
              <w:rPr>
                <w:rFonts w:asciiTheme="minorHAnsi" w:eastAsia="Arial Narrow" w:hAnsiTheme="minorHAnsi" w:cs="Arial Narrow"/>
                <w:color w:val="4F81BD" w:themeColor="accent1"/>
                <w:sz w:val="18"/>
                <w:szCs w:val="18"/>
                <w:lang w:val="pl-PL"/>
              </w:rPr>
              <w:t>eneficjenta projektu (kontekst strategiczny w perspektywie intermodalnej).</w:t>
            </w:r>
          </w:p>
          <w:p w14:paraId="26836ECA" w14:textId="3D890103" w:rsidR="00830106" w:rsidRPr="00866C38" w:rsidRDefault="00C33EB4" w:rsidP="00422211">
            <w:pPr>
              <w:numPr>
                <w:ilvl w:val="0"/>
                <w:numId w:val="31"/>
              </w:numPr>
              <w:spacing w:before="0" w:after="0" w:line="276" w:lineRule="auto"/>
              <w:ind w:left="885" w:right="0" w:hanging="885"/>
              <w:rPr>
                <w:rFonts w:asciiTheme="minorHAnsi" w:eastAsia="Arial Narrow" w:hAnsiTheme="minorHAnsi" w:cs="Arial Narrow"/>
                <w:color w:val="4F81BD" w:themeColor="accent1"/>
                <w:sz w:val="18"/>
                <w:szCs w:val="18"/>
                <w:lang w:val="pl-PL"/>
              </w:rPr>
            </w:pPr>
            <w:r w:rsidRPr="00BD275C">
              <w:rPr>
                <w:rFonts w:asciiTheme="minorHAnsi" w:eastAsia="Arial Narrow" w:hAnsiTheme="minorHAnsi" w:cs="Arial Narrow"/>
                <w:color w:val="4F81BD" w:themeColor="accent1"/>
                <w:sz w:val="18"/>
                <w:szCs w:val="18"/>
                <w:lang w:val="pl-PL"/>
              </w:rPr>
              <w:t xml:space="preserve">Cele projektu </w:t>
            </w:r>
            <w:r w:rsidRPr="00866C38">
              <w:rPr>
                <w:rFonts w:asciiTheme="minorHAnsi" w:eastAsia="Arial Narrow" w:hAnsiTheme="minorHAnsi" w:cs="Arial Narrow"/>
                <w:color w:val="4F81BD" w:themeColor="accent1"/>
                <w:sz w:val="18"/>
                <w:szCs w:val="18"/>
                <w:lang w:val="pl-PL"/>
              </w:rPr>
              <w:t>(co należy osiągnąć, a nie jak tego dokonać, np. wyższy poziom bezpieczeństwa w ruchu drogowym czy odporności na zmiany klimatu).</w:t>
            </w:r>
          </w:p>
          <w:p w14:paraId="1B3E0291" w14:textId="29263993" w:rsidR="004D0ACA" w:rsidRPr="00BD275C" w:rsidRDefault="00C33EB4" w:rsidP="00422211">
            <w:pPr>
              <w:numPr>
                <w:ilvl w:val="0"/>
                <w:numId w:val="31"/>
              </w:numPr>
              <w:spacing w:before="0" w:after="0" w:line="276" w:lineRule="auto"/>
              <w:ind w:left="885" w:right="0" w:hanging="885"/>
              <w:rPr>
                <w:rFonts w:asciiTheme="minorHAnsi" w:eastAsia="Arial Narrow" w:hAnsiTheme="minorHAnsi" w:cs="Arial Narrow"/>
                <w:color w:val="4F81BD" w:themeColor="accent1"/>
                <w:spacing w:val="1"/>
                <w:sz w:val="18"/>
                <w:szCs w:val="18"/>
                <w:lang w:val="pl-PL"/>
              </w:rPr>
            </w:pPr>
            <w:r w:rsidRPr="00BD275C">
              <w:rPr>
                <w:rFonts w:asciiTheme="minorHAnsi" w:eastAsia="Arial Narrow" w:hAnsiTheme="minorHAnsi" w:cs="Arial Narrow"/>
                <w:color w:val="4F81BD" w:themeColor="accent1"/>
                <w:sz w:val="18"/>
                <w:szCs w:val="18"/>
                <w:lang w:val="pl-PL"/>
              </w:rPr>
              <w:t>Prezentacja kontekstu społeczno-ekonomicznego i sytuacji istniejącej.</w:t>
            </w:r>
          </w:p>
          <w:p w14:paraId="34F53D95" w14:textId="77777777" w:rsidR="00830106" w:rsidRPr="00BD275C" w:rsidRDefault="00C33EB4" w:rsidP="00422211">
            <w:pPr>
              <w:numPr>
                <w:ilvl w:val="0"/>
                <w:numId w:val="31"/>
              </w:numPr>
              <w:spacing w:before="0" w:after="0" w:line="276" w:lineRule="auto"/>
              <w:ind w:left="885" w:right="0" w:hanging="885"/>
              <w:rPr>
                <w:rFonts w:asciiTheme="minorHAnsi" w:eastAsia="Arial Narrow" w:hAnsiTheme="minorHAnsi" w:cs="Arial Narrow"/>
                <w:color w:val="4F81BD" w:themeColor="accent1"/>
                <w:spacing w:val="1"/>
                <w:sz w:val="18"/>
                <w:szCs w:val="18"/>
                <w:lang w:val="pl-PL"/>
              </w:rPr>
            </w:pPr>
            <w:r w:rsidRPr="00BD275C">
              <w:rPr>
                <w:rFonts w:asciiTheme="minorHAnsi" w:eastAsia="Arial Narrow" w:hAnsiTheme="minorHAnsi" w:cs="Arial Narrow"/>
                <w:color w:val="4F81BD" w:themeColor="accent1"/>
                <w:sz w:val="18"/>
                <w:szCs w:val="18"/>
                <w:lang w:val="pl-PL"/>
              </w:rPr>
              <w:t>Krótka lista wariantów inwestycyjnych.</w:t>
            </w:r>
          </w:p>
          <w:p w14:paraId="3F484CDA" w14:textId="77777777" w:rsidR="00830106" w:rsidRPr="00BD275C" w:rsidRDefault="00C33EB4" w:rsidP="00422211">
            <w:pPr>
              <w:numPr>
                <w:ilvl w:val="0"/>
                <w:numId w:val="31"/>
              </w:numPr>
              <w:spacing w:before="0" w:after="0" w:line="276" w:lineRule="auto"/>
              <w:ind w:left="885" w:right="0" w:hanging="885"/>
              <w:rPr>
                <w:rFonts w:asciiTheme="minorHAnsi" w:eastAsia="Arial Narrow" w:hAnsiTheme="minorHAnsi" w:cs="Arial Narrow"/>
                <w:color w:val="4F81BD" w:themeColor="accent1"/>
                <w:spacing w:val="1"/>
                <w:sz w:val="18"/>
                <w:szCs w:val="18"/>
                <w:lang w:val="pl-PL"/>
              </w:rPr>
            </w:pPr>
            <w:r w:rsidRPr="00BD275C">
              <w:rPr>
                <w:rFonts w:asciiTheme="minorHAnsi" w:eastAsia="Arial Narrow" w:hAnsiTheme="minorHAnsi" w:cs="Arial Narrow"/>
                <w:color w:val="4F81BD" w:themeColor="accent1"/>
                <w:sz w:val="18"/>
                <w:szCs w:val="18"/>
                <w:lang w:val="pl-PL"/>
              </w:rPr>
              <w:t>Opis projektu dla każdego wybranego wariantu zawierający przynajmniej poniższe elementy:</w:t>
            </w:r>
          </w:p>
          <w:p w14:paraId="53B92B39" w14:textId="77777777" w:rsidR="00830106" w:rsidRPr="00BD275C" w:rsidRDefault="00C33EB4" w:rsidP="00422211">
            <w:pPr>
              <w:numPr>
                <w:ilvl w:val="0"/>
                <w:numId w:val="35"/>
              </w:numPr>
              <w:spacing w:before="0" w:after="0" w:line="276" w:lineRule="auto"/>
              <w:ind w:left="885" w:right="0" w:hanging="426"/>
              <w:rPr>
                <w:rFonts w:asciiTheme="minorHAnsi" w:eastAsia="Arial Narrow" w:hAnsiTheme="minorHAnsi" w:cs="Arial Narrow"/>
                <w:color w:val="4F81BD" w:themeColor="accent1"/>
                <w:spacing w:val="1"/>
                <w:sz w:val="18"/>
                <w:szCs w:val="18"/>
                <w:lang w:val="pl-PL"/>
              </w:rPr>
            </w:pPr>
            <w:r w:rsidRPr="00BD275C">
              <w:rPr>
                <w:rFonts w:asciiTheme="minorHAnsi" w:eastAsia="Arial Narrow" w:hAnsiTheme="minorHAnsi" w:cs="Arial Narrow"/>
                <w:color w:val="4F81BD" w:themeColor="accent1"/>
                <w:sz w:val="18"/>
                <w:szCs w:val="18"/>
                <w:lang w:val="pl-PL"/>
              </w:rPr>
              <w:t>koszty inwestycyjne;</w:t>
            </w:r>
          </w:p>
          <w:p w14:paraId="01BC165B" w14:textId="77777777" w:rsidR="00830106" w:rsidRPr="00BD275C" w:rsidRDefault="00C33EB4" w:rsidP="00422211">
            <w:pPr>
              <w:numPr>
                <w:ilvl w:val="0"/>
                <w:numId w:val="35"/>
              </w:numPr>
              <w:spacing w:before="0" w:after="0" w:line="276" w:lineRule="auto"/>
              <w:ind w:left="885" w:right="0" w:hanging="426"/>
              <w:rPr>
                <w:rFonts w:asciiTheme="minorHAnsi" w:eastAsia="Arial Narrow" w:hAnsiTheme="minorHAnsi" w:cs="Arial Narrow"/>
                <w:color w:val="4F81BD" w:themeColor="accent1"/>
                <w:spacing w:val="1"/>
                <w:sz w:val="18"/>
                <w:szCs w:val="18"/>
                <w:lang w:val="pl-PL"/>
              </w:rPr>
            </w:pPr>
            <w:r w:rsidRPr="00BD275C">
              <w:rPr>
                <w:rFonts w:asciiTheme="minorHAnsi" w:eastAsia="Arial Narrow" w:hAnsiTheme="minorHAnsi" w:cs="Arial Narrow"/>
                <w:color w:val="4F81BD" w:themeColor="accent1"/>
                <w:sz w:val="18"/>
                <w:szCs w:val="18"/>
                <w:lang w:val="pl-PL"/>
              </w:rPr>
              <w:lastRenderedPageBreak/>
              <w:t>kluczowe parametry techniczne;</w:t>
            </w:r>
          </w:p>
          <w:p w14:paraId="27B26312" w14:textId="77777777" w:rsidR="00830106" w:rsidRPr="00BD275C" w:rsidRDefault="00C33EB4" w:rsidP="00422211">
            <w:pPr>
              <w:numPr>
                <w:ilvl w:val="0"/>
                <w:numId w:val="35"/>
              </w:numPr>
              <w:spacing w:before="0" w:after="0" w:line="276" w:lineRule="auto"/>
              <w:ind w:left="885" w:right="0" w:hanging="426"/>
              <w:rPr>
                <w:rFonts w:asciiTheme="minorHAnsi" w:eastAsia="Arial Narrow" w:hAnsiTheme="minorHAnsi" w:cs="Arial Narrow"/>
                <w:color w:val="4F81BD" w:themeColor="accent1"/>
                <w:spacing w:val="1"/>
                <w:sz w:val="18"/>
                <w:szCs w:val="18"/>
                <w:lang w:val="pl-PL"/>
              </w:rPr>
            </w:pPr>
            <w:r w:rsidRPr="00BD275C">
              <w:rPr>
                <w:rFonts w:asciiTheme="minorHAnsi" w:eastAsia="Arial Narrow" w:hAnsiTheme="minorHAnsi" w:cs="Arial Narrow"/>
                <w:color w:val="4F81BD" w:themeColor="accent1"/>
                <w:sz w:val="18"/>
                <w:szCs w:val="18"/>
                <w:lang w:val="pl-PL"/>
              </w:rPr>
              <w:t>kryteria wyboru preferowanego wariantu;</w:t>
            </w:r>
          </w:p>
          <w:p w14:paraId="018F845C" w14:textId="3FAFD1BD" w:rsidR="00830106" w:rsidRPr="00BD275C" w:rsidRDefault="00C33EB4" w:rsidP="00422211">
            <w:pPr>
              <w:numPr>
                <w:ilvl w:val="0"/>
                <w:numId w:val="35"/>
              </w:numPr>
              <w:spacing w:before="0" w:after="0" w:line="276" w:lineRule="auto"/>
              <w:ind w:left="885" w:right="0" w:hanging="426"/>
              <w:rPr>
                <w:rFonts w:asciiTheme="minorHAnsi" w:eastAsia="Arial Narrow" w:hAnsiTheme="minorHAnsi" w:cs="Arial Narrow"/>
                <w:color w:val="4F81BD" w:themeColor="accent1"/>
                <w:spacing w:val="1"/>
                <w:sz w:val="18"/>
                <w:szCs w:val="18"/>
                <w:lang w:val="pl-PL"/>
              </w:rPr>
            </w:pPr>
            <w:r w:rsidRPr="00BD275C">
              <w:rPr>
                <w:rFonts w:asciiTheme="minorHAnsi" w:eastAsia="Arial Narrow" w:hAnsiTheme="minorHAnsi" w:cs="Arial Narrow"/>
                <w:color w:val="4F81BD" w:themeColor="accent1"/>
                <w:sz w:val="18"/>
                <w:szCs w:val="18"/>
                <w:lang w:val="pl-PL"/>
              </w:rPr>
              <w:t xml:space="preserve">zalety/wady różnych </w:t>
            </w:r>
            <w:r w:rsidR="00667341">
              <w:rPr>
                <w:rFonts w:asciiTheme="minorHAnsi" w:eastAsia="Arial Narrow" w:hAnsiTheme="minorHAnsi" w:cs="Arial Narrow"/>
                <w:color w:val="4F81BD" w:themeColor="accent1"/>
                <w:sz w:val="18"/>
                <w:szCs w:val="18"/>
                <w:lang w:val="pl-PL"/>
              </w:rPr>
              <w:t>wariantów</w:t>
            </w:r>
            <w:r w:rsidRPr="00BD275C">
              <w:rPr>
                <w:rFonts w:asciiTheme="minorHAnsi" w:eastAsia="Arial Narrow" w:hAnsiTheme="minorHAnsi" w:cs="Arial Narrow"/>
                <w:color w:val="4F81BD" w:themeColor="accent1"/>
                <w:sz w:val="18"/>
                <w:szCs w:val="18"/>
                <w:lang w:val="pl-PL"/>
              </w:rPr>
              <w:t>;</w:t>
            </w:r>
          </w:p>
          <w:p w14:paraId="0AE629EA" w14:textId="1E8C66A4" w:rsidR="00830106" w:rsidRPr="00BD275C" w:rsidRDefault="00C33EB4" w:rsidP="00422211">
            <w:pPr>
              <w:numPr>
                <w:ilvl w:val="0"/>
                <w:numId w:val="35"/>
              </w:numPr>
              <w:spacing w:before="0" w:after="0" w:line="276" w:lineRule="auto"/>
              <w:ind w:left="885" w:right="0" w:hanging="426"/>
              <w:rPr>
                <w:rFonts w:asciiTheme="minorHAnsi" w:eastAsia="Arial Narrow" w:hAnsiTheme="minorHAnsi" w:cs="Arial Narrow"/>
                <w:color w:val="4F81BD" w:themeColor="accent1"/>
                <w:spacing w:val="1"/>
                <w:sz w:val="18"/>
                <w:szCs w:val="18"/>
                <w:lang w:val="pl-PL"/>
              </w:rPr>
            </w:pPr>
            <w:r w:rsidRPr="00BD275C">
              <w:rPr>
                <w:rFonts w:asciiTheme="minorHAnsi" w:eastAsia="Arial Narrow" w:hAnsiTheme="minorHAnsi" w:cs="Arial Narrow"/>
                <w:color w:val="4F81BD" w:themeColor="accent1"/>
                <w:sz w:val="18"/>
                <w:szCs w:val="18"/>
                <w:lang w:val="pl-PL"/>
              </w:rPr>
              <w:t>mapa lokalizacji.</w:t>
            </w:r>
          </w:p>
        </w:tc>
      </w:tr>
    </w:tbl>
    <w:p w14:paraId="256741E4" w14:textId="2E349E1D" w:rsidR="00830106" w:rsidRPr="00BD275C" w:rsidRDefault="00C33EB4" w:rsidP="00D50169">
      <w:pPr>
        <w:pStyle w:val="Nagwek2"/>
        <w:rPr>
          <w:lang w:val="pl-PL"/>
        </w:rPr>
      </w:pPr>
      <w:bookmarkStart w:id="19" w:name="_Toc392243824"/>
      <w:bookmarkStart w:id="20" w:name="_Toc95149969"/>
      <w:r w:rsidRPr="00BD275C">
        <w:rPr>
          <w:iCs w:val="0"/>
          <w:lang w:val="pl-PL"/>
        </w:rPr>
        <w:lastRenderedPageBreak/>
        <w:t>Definicja wariantu bezinwestycyjnego (</w:t>
      </w:r>
      <w:r w:rsidR="0010204A" w:rsidRPr="005204EF">
        <w:rPr>
          <w:iCs w:val="0"/>
          <w:lang w:val="pl-PL"/>
        </w:rPr>
        <w:t>scenariusza</w:t>
      </w:r>
      <w:r w:rsidR="0010204A">
        <w:rPr>
          <w:iCs w:val="0"/>
          <w:lang w:val="pl-PL"/>
        </w:rPr>
        <w:t xml:space="preserve"> </w:t>
      </w:r>
      <w:r w:rsidRPr="00BD275C">
        <w:rPr>
          <w:iCs w:val="0"/>
          <w:lang w:val="pl-PL"/>
        </w:rPr>
        <w:t>bazowego)</w:t>
      </w:r>
      <w:bookmarkEnd w:id="19"/>
      <w:bookmarkEnd w:id="20"/>
      <w:r w:rsidRPr="00BD275C">
        <w:rPr>
          <w:iCs w:val="0"/>
          <w:lang w:val="pl-PL"/>
        </w:rPr>
        <w:t xml:space="preserve"> </w:t>
      </w:r>
    </w:p>
    <w:p w14:paraId="05579AED" w14:textId="65088AD0" w:rsidR="003F7AD2" w:rsidRPr="00BD275C" w:rsidRDefault="00C33EB4" w:rsidP="004969CF">
      <w:pPr>
        <w:pStyle w:val="Tekstpodstawowy"/>
        <w:ind w:left="0" w:right="0"/>
        <w:rPr>
          <w:rFonts w:asciiTheme="minorHAnsi" w:hAnsiTheme="minorHAnsi"/>
          <w:lang w:val="pl-PL"/>
        </w:rPr>
      </w:pPr>
      <w:r w:rsidRPr="00BD275C">
        <w:rPr>
          <w:rFonts w:asciiTheme="minorHAnsi" w:hAnsiTheme="minorHAnsi"/>
          <w:lang w:val="pl-PL"/>
        </w:rPr>
        <w:t>Analiza AKK opiera się na metodzie przyrostowej polegającej na porównaniu scenariusza projektu dla wariantu inwestycyjnego (</w:t>
      </w:r>
      <w:r w:rsidR="00FD3F30">
        <w:rPr>
          <w:rFonts w:asciiTheme="minorHAnsi" w:hAnsiTheme="minorHAnsi"/>
          <w:lang w:val="pl-PL"/>
        </w:rPr>
        <w:t xml:space="preserve">scenariusz </w:t>
      </w:r>
      <w:r w:rsidRPr="00BD275C">
        <w:rPr>
          <w:rFonts w:asciiTheme="minorHAnsi" w:hAnsiTheme="minorHAnsi"/>
          <w:lang w:val="pl-PL"/>
        </w:rPr>
        <w:t>z projektem) z bazowym scenariuszem bezinwestycyjn</w:t>
      </w:r>
      <w:r w:rsidR="00FD3F30">
        <w:rPr>
          <w:rFonts w:asciiTheme="minorHAnsi" w:hAnsiTheme="minorHAnsi"/>
          <w:lang w:val="pl-PL"/>
        </w:rPr>
        <w:t>ym</w:t>
      </w:r>
      <w:r w:rsidRPr="00BD275C">
        <w:rPr>
          <w:rFonts w:asciiTheme="minorHAnsi" w:hAnsiTheme="minorHAnsi"/>
          <w:lang w:val="pl-PL"/>
        </w:rPr>
        <w:t xml:space="preserve"> (</w:t>
      </w:r>
      <w:r w:rsidR="00FD3F30">
        <w:rPr>
          <w:rFonts w:asciiTheme="minorHAnsi" w:hAnsiTheme="minorHAnsi"/>
          <w:lang w:val="pl-PL"/>
        </w:rPr>
        <w:t xml:space="preserve">scenariusz </w:t>
      </w:r>
      <w:r w:rsidRPr="00BD275C">
        <w:rPr>
          <w:rFonts w:asciiTheme="minorHAnsi" w:hAnsiTheme="minorHAnsi"/>
          <w:lang w:val="pl-PL"/>
        </w:rPr>
        <w:t xml:space="preserve">bez projektu). Metoda przyrostowa wymaga: (i) zdefiniowania scenariusza </w:t>
      </w:r>
      <w:r w:rsidR="00FD3F30">
        <w:rPr>
          <w:rFonts w:asciiTheme="minorHAnsi" w:hAnsiTheme="minorHAnsi"/>
          <w:lang w:val="pl-PL"/>
        </w:rPr>
        <w:t xml:space="preserve">bez projektu (bezinwestycyjnego) </w:t>
      </w:r>
      <w:r w:rsidRPr="00BD275C">
        <w:rPr>
          <w:rFonts w:asciiTheme="minorHAnsi" w:hAnsiTheme="minorHAnsi"/>
          <w:lang w:val="pl-PL"/>
        </w:rPr>
        <w:t xml:space="preserve">jako tego, </w:t>
      </w:r>
      <w:r w:rsidR="001463C4">
        <w:rPr>
          <w:rFonts w:asciiTheme="minorHAnsi" w:hAnsiTheme="minorHAnsi"/>
          <w:lang w:val="pl-PL"/>
        </w:rPr>
        <w:t xml:space="preserve">który zaistniałby </w:t>
      </w:r>
      <w:r w:rsidRPr="00BD275C">
        <w:rPr>
          <w:rFonts w:asciiTheme="minorHAnsi" w:hAnsiTheme="minorHAnsi"/>
          <w:lang w:val="pl-PL"/>
        </w:rPr>
        <w:t xml:space="preserve">w przypadku braku </w:t>
      </w:r>
      <w:r w:rsidR="002D203D">
        <w:rPr>
          <w:rFonts w:asciiTheme="minorHAnsi" w:hAnsiTheme="minorHAnsi"/>
          <w:lang w:val="pl-PL"/>
        </w:rPr>
        <w:t xml:space="preserve">realizacji </w:t>
      </w:r>
      <w:r w:rsidRPr="00BD275C">
        <w:rPr>
          <w:rFonts w:asciiTheme="minorHAnsi" w:hAnsiTheme="minorHAnsi"/>
          <w:lang w:val="pl-PL"/>
        </w:rPr>
        <w:t xml:space="preserve">projektu; (ii) przeprowadzenia projekcji przepływów pieniężnych dla sytuacji z proponowanym projektem i bez niego; oraz (iii) uwzględnienia w analizie jedynie różnicy między przepływami finansowymi i ekonomicznymi w projekcie </w:t>
      </w:r>
      <w:r w:rsidR="00FD3F30">
        <w:rPr>
          <w:rFonts w:asciiTheme="minorHAnsi" w:hAnsiTheme="minorHAnsi"/>
          <w:lang w:val="pl-PL"/>
        </w:rPr>
        <w:t xml:space="preserve">(scenariusz z projektem) </w:t>
      </w:r>
      <w:r w:rsidRPr="00BD275C">
        <w:rPr>
          <w:rFonts w:asciiTheme="minorHAnsi" w:hAnsiTheme="minorHAnsi"/>
          <w:lang w:val="pl-PL"/>
        </w:rPr>
        <w:t>i w scenariusz</w:t>
      </w:r>
      <w:r w:rsidR="002D203D">
        <w:rPr>
          <w:rFonts w:asciiTheme="minorHAnsi" w:hAnsiTheme="minorHAnsi"/>
          <w:lang w:val="pl-PL"/>
        </w:rPr>
        <w:t>u</w:t>
      </w:r>
      <w:r w:rsidRPr="00BD275C">
        <w:rPr>
          <w:rFonts w:asciiTheme="minorHAnsi" w:hAnsiTheme="minorHAnsi"/>
          <w:lang w:val="pl-PL"/>
        </w:rPr>
        <w:t xml:space="preserve"> </w:t>
      </w:r>
      <w:r w:rsidR="00EB6B4E">
        <w:rPr>
          <w:rFonts w:asciiTheme="minorHAnsi" w:hAnsiTheme="minorHAnsi"/>
          <w:lang w:val="pl-PL"/>
        </w:rPr>
        <w:t>b</w:t>
      </w:r>
      <w:r w:rsidR="00FD3F30">
        <w:rPr>
          <w:rFonts w:asciiTheme="minorHAnsi" w:hAnsiTheme="minorHAnsi"/>
          <w:lang w:val="pl-PL"/>
        </w:rPr>
        <w:t>ezinwestycyjnym</w:t>
      </w:r>
      <w:r w:rsidR="00866C38">
        <w:rPr>
          <w:rFonts w:asciiTheme="minorHAnsi" w:hAnsiTheme="minorHAnsi"/>
          <w:lang w:val="pl-PL"/>
        </w:rPr>
        <w:t>.</w:t>
      </w:r>
    </w:p>
    <w:p w14:paraId="0CDF3A70" w14:textId="77777777" w:rsidR="008B344F" w:rsidRPr="00BD275C" w:rsidRDefault="00C33EB4" w:rsidP="004969CF">
      <w:pPr>
        <w:pStyle w:val="Tekstpodstawowy"/>
        <w:ind w:left="0" w:right="0"/>
        <w:rPr>
          <w:rFonts w:asciiTheme="minorHAnsi" w:hAnsiTheme="minorHAnsi"/>
          <w:lang w:val="pl-PL"/>
        </w:rPr>
      </w:pPr>
      <w:r w:rsidRPr="00BD275C">
        <w:rPr>
          <w:rFonts w:asciiTheme="minorHAnsi" w:hAnsiTheme="minorHAnsi"/>
          <w:b/>
          <w:bCs/>
          <w:lang w:val="pl-PL"/>
        </w:rPr>
        <w:t>Wariant bezinwestycyjny (scenariusz bazowy)</w:t>
      </w:r>
      <w:r w:rsidRPr="00BD275C">
        <w:rPr>
          <w:rFonts w:asciiTheme="minorHAnsi" w:hAnsiTheme="minorHAnsi"/>
          <w:lang w:val="pl-PL"/>
        </w:rPr>
        <w:t xml:space="preserve"> wyznacza punkt odniesienia, do którego porównywane będą wszystkie alternatywne warianty inwestycyjne w analizie kosztów i korzyści. Należy go zatem poddać ocenie na takim samym poziomie szczegółowości jak warianty inwestycyjne, aby analiza stanowiła właściwe porównanie.</w:t>
      </w:r>
    </w:p>
    <w:p w14:paraId="6AD180F9" w14:textId="1EC2EFC6" w:rsidR="00D0443C" w:rsidRPr="00BD275C" w:rsidRDefault="00C33EB4" w:rsidP="004969CF">
      <w:pPr>
        <w:pStyle w:val="anxnormalZnak"/>
        <w:ind w:left="0" w:right="0"/>
        <w:rPr>
          <w:rFonts w:asciiTheme="minorHAnsi" w:hAnsiTheme="minorHAnsi"/>
          <w:lang w:val="pl-PL"/>
        </w:rPr>
      </w:pPr>
      <w:r w:rsidRPr="00BD275C">
        <w:rPr>
          <w:rFonts w:asciiTheme="minorHAnsi" w:hAnsiTheme="minorHAnsi"/>
          <w:lang w:val="pl-PL"/>
        </w:rPr>
        <w:t xml:space="preserve">W studiach wykonalności i rozmaitych wytycznych na określenie wariantu, do którego porównywane są warianty inwestycyjne używa się wielu terminów. Używane są określenia: wariant </w:t>
      </w:r>
      <w:r w:rsidR="008B54C4">
        <w:rPr>
          <w:rFonts w:asciiTheme="minorHAnsi" w:hAnsiTheme="minorHAnsi"/>
          <w:lang w:val="pl-PL"/>
        </w:rPr>
        <w:t>„</w:t>
      </w:r>
      <w:r w:rsidRPr="00BD275C">
        <w:rPr>
          <w:rFonts w:asciiTheme="minorHAnsi" w:hAnsiTheme="minorHAnsi"/>
          <w:lang w:val="pl-PL"/>
        </w:rPr>
        <w:t>nic-nie-robić</w:t>
      </w:r>
      <w:r w:rsidR="008B54C4">
        <w:rPr>
          <w:rFonts w:asciiTheme="minorHAnsi" w:hAnsiTheme="minorHAnsi"/>
          <w:lang w:val="pl-PL"/>
        </w:rPr>
        <w:t>”</w:t>
      </w:r>
      <w:r w:rsidRPr="00BD275C">
        <w:rPr>
          <w:rFonts w:asciiTheme="minorHAnsi" w:hAnsiTheme="minorHAnsi"/>
          <w:lang w:val="pl-PL"/>
        </w:rPr>
        <w:t xml:space="preserve">, wariant </w:t>
      </w:r>
      <w:r w:rsidR="008B54C4">
        <w:rPr>
          <w:rFonts w:asciiTheme="minorHAnsi" w:hAnsiTheme="minorHAnsi"/>
          <w:lang w:val="pl-PL"/>
        </w:rPr>
        <w:t>„</w:t>
      </w:r>
      <w:r w:rsidRPr="00BD275C">
        <w:rPr>
          <w:rFonts w:asciiTheme="minorHAnsi" w:hAnsiTheme="minorHAnsi"/>
          <w:lang w:val="pl-PL"/>
        </w:rPr>
        <w:t>minimum</w:t>
      </w:r>
      <w:r w:rsidR="008B54C4">
        <w:rPr>
          <w:rFonts w:asciiTheme="minorHAnsi" w:hAnsiTheme="minorHAnsi"/>
          <w:lang w:val="pl-PL"/>
        </w:rPr>
        <w:t>”</w:t>
      </w:r>
      <w:r w:rsidRPr="00BD275C">
        <w:rPr>
          <w:rFonts w:asciiTheme="minorHAnsi" w:hAnsiTheme="minorHAnsi"/>
          <w:lang w:val="pl-PL"/>
        </w:rPr>
        <w:t xml:space="preserve">, wariant </w:t>
      </w:r>
      <w:r w:rsidR="008B54C4">
        <w:rPr>
          <w:rFonts w:asciiTheme="minorHAnsi" w:hAnsiTheme="minorHAnsi"/>
          <w:lang w:val="pl-PL"/>
        </w:rPr>
        <w:t>„</w:t>
      </w:r>
      <w:r w:rsidRPr="00BD275C">
        <w:rPr>
          <w:rFonts w:asciiTheme="minorHAnsi" w:hAnsiTheme="minorHAnsi"/>
          <w:lang w:val="pl-PL"/>
        </w:rPr>
        <w:t>odniesienia</w:t>
      </w:r>
      <w:r w:rsidR="008B54C4">
        <w:rPr>
          <w:rFonts w:asciiTheme="minorHAnsi" w:hAnsiTheme="minorHAnsi"/>
          <w:lang w:val="pl-PL"/>
        </w:rPr>
        <w:t>”</w:t>
      </w:r>
      <w:r w:rsidRPr="00BD275C">
        <w:rPr>
          <w:rFonts w:asciiTheme="minorHAnsi" w:hAnsiTheme="minorHAnsi"/>
          <w:lang w:val="pl-PL"/>
        </w:rPr>
        <w:t xml:space="preserve"> lub wariant </w:t>
      </w:r>
      <w:r w:rsidR="008B54C4">
        <w:rPr>
          <w:rFonts w:asciiTheme="minorHAnsi" w:hAnsiTheme="minorHAnsi"/>
          <w:lang w:val="pl-PL"/>
        </w:rPr>
        <w:t>„</w:t>
      </w:r>
      <w:r w:rsidRPr="00BD275C">
        <w:rPr>
          <w:rFonts w:asciiTheme="minorHAnsi" w:hAnsiTheme="minorHAnsi"/>
          <w:lang w:val="pl-PL"/>
        </w:rPr>
        <w:t>bazowy</w:t>
      </w:r>
      <w:r w:rsidR="008B54C4">
        <w:rPr>
          <w:rFonts w:asciiTheme="minorHAnsi" w:hAnsiTheme="minorHAnsi"/>
          <w:lang w:val="pl-PL"/>
        </w:rPr>
        <w:t>”</w:t>
      </w:r>
      <w:r w:rsidRPr="00BD275C">
        <w:rPr>
          <w:rFonts w:asciiTheme="minorHAnsi" w:hAnsiTheme="minorHAnsi"/>
          <w:lang w:val="pl-PL"/>
        </w:rPr>
        <w:t xml:space="preserve">. Mogą one prowadzić do nieporozumień i zachęcić wykonawcę analizy do porównywania wariantów inwestycyjnych z wariantem uważanym za minimalny poziom inwestycji, który nie jest odniesieniem, gdyż sam w sobie jest wariantem inwestycyjnym. Autorzy opracowania przyjęli określenie </w:t>
      </w:r>
      <w:r w:rsidR="008B54C4">
        <w:rPr>
          <w:rFonts w:asciiTheme="minorHAnsi" w:hAnsiTheme="minorHAnsi"/>
          <w:lang w:val="pl-PL"/>
        </w:rPr>
        <w:t>„</w:t>
      </w:r>
      <w:r w:rsidRPr="00BD275C">
        <w:rPr>
          <w:rFonts w:asciiTheme="minorHAnsi" w:hAnsiTheme="minorHAnsi"/>
          <w:lang w:val="pl-PL"/>
        </w:rPr>
        <w:t>wariant bezinwestycyjny</w:t>
      </w:r>
      <w:r w:rsidR="008B54C4">
        <w:rPr>
          <w:rFonts w:asciiTheme="minorHAnsi" w:hAnsiTheme="minorHAnsi"/>
          <w:lang w:val="pl-PL"/>
        </w:rPr>
        <w:t>”</w:t>
      </w:r>
      <w:r w:rsidRPr="00BD275C">
        <w:rPr>
          <w:rFonts w:asciiTheme="minorHAnsi" w:hAnsiTheme="minorHAnsi"/>
          <w:lang w:val="pl-PL"/>
        </w:rPr>
        <w:t xml:space="preserve">, który najtrafniej opisuje przewidywany poziom ponoszonych kosztów i efektywności projektu, jeżeli nie będzie realizowany żaden wariant inwestycyjny. Należy przypomnieć, że wariant </w:t>
      </w:r>
      <w:r w:rsidR="008B54C4">
        <w:rPr>
          <w:rFonts w:asciiTheme="minorHAnsi" w:hAnsiTheme="minorHAnsi"/>
          <w:lang w:val="pl-PL"/>
        </w:rPr>
        <w:t>„</w:t>
      </w:r>
      <w:r w:rsidRPr="00BD275C">
        <w:rPr>
          <w:rFonts w:asciiTheme="minorHAnsi" w:hAnsiTheme="minorHAnsi"/>
          <w:lang w:val="pl-PL"/>
        </w:rPr>
        <w:t>nic-nie-robić</w:t>
      </w:r>
      <w:r w:rsidR="008B54C4">
        <w:rPr>
          <w:rFonts w:asciiTheme="minorHAnsi" w:hAnsiTheme="minorHAnsi"/>
          <w:lang w:val="pl-PL"/>
        </w:rPr>
        <w:t>”</w:t>
      </w:r>
      <w:r w:rsidRPr="00BD275C">
        <w:rPr>
          <w:rFonts w:asciiTheme="minorHAnsi" w:hAnsiTheme="minorHAnsi"/>
          <w:lang w:val="pl-PL"/>
        </w:rPr>
        <w:t xml:space="preserve">, który może prowadzić do zaprzestania świadczenia usług, nie jest alternatywą </w:t>
      </w:r>
      <w:r w:rsidR="005204EF">
        <w:rPr>
          <w:rFonts w:asciiTheme="minorHAnsi" w:hAnsiTheme="minorHAnsi"/>
          <w:lang w:val="pl-PL"/>
        </w:rPr>
        <w:t xml:space="preserve">do porównań. </w:t>
      </w:r>
    </w:p>
    <w:p w14:paraId="024DC9B2" w14:textId="7D9CF3DC" w:rsidR="008B344F" w:rsidRPr="00BD275C" w:rsidRDefault="00C33EB4" w:rsidP="004969CF">
      <w:pPr>
        <w:pStyle w:val="Tekstpodstawowy"/>
        <w:ind w:left="0" w:right="0"/>
        <w:rPr>
          <w:rFonts w:asciiTheme="minorHAnsi" w:hAnsiTheme="minorHAnsi"/>
          <w:lang w:val="pl-PL"/>
        </w:rPr>
      </w:pPr>
      <w:r w:rsidRPr="00BD275C">
        <w:rPr>
          <w:rFonts w:asciiTheme="minorHAnsi" w:hAnsiTheme="minorHAnsi"/>
          <w:lang w:val="pl-PL"/>
        </w:rPr>
        <w:t>Wariant bezinwestycyjny definiuje się na podstawie niezbędnych wydatków w celu umożliwienia działania systemu bez pogorszenia poziomu usług w całym okresie analizy (okres odniesienia). Definicję taką należy interpretować jako zapewnienie standardowego poziomu remontowania i utrzymania istniejącej infrastruktury, taboru kolejowego i wyposażenia. Może to z czasem oznaczać znaczny wzrost wydatków na eksploatację i utrzymanie w celu uniknięcia pogorszenia stanu aktywów i obniżenia poziomu usług.</w:t>
      </w:r>
    </w:p>
    <w:p w14:paraId="7D3F613D" w14:textId="75E61EAC" w:rsidR="00627C12" w:rsidRPr="00BD275C" w:rsidRDefault="00C33EB4" w:rsidP="004969CF">
      <w:pPr>
        <w:pStyle w:val="anxnormalZnak"/>
        <w:ind w:left="0" w:right="0"/>
        <w:rPr>
          <w:rFonts w:asciiTheme="minorHAnsi" w:hAnsiTheme="minorHAnsi"/>
          <w:lang w:val="pl-PL"/>
        </w:rPr>
      </w:pPr>
      <w:r w:rsidRPr="00BD275C">
        <w:rPr>
          <w:rFonts w:asciiTheme="minorHAnsi" w:hAnsiTheme="minorHAnsi"/>
          <w:lang w:val="pl-PL"/>
        </w:rPr>
        <w:t xml:space="preserve">Zgodnie z ogólną zasadą, jeżeli aktywa powinny zostać wymienione lub poddane poważnym naprawom niezależnie od projektu (np. w przypadku ich technicznej przestarzałości i w przypadku aktywów znajdujących się na końcu okresu użytkowania, ze względów bezpieczeństwa itp.), wydatki te należy uwzględnić w wariancie bezinwestycyjnym (np. wymiana taboru lub infrastruktury). Należy również wziąć pod uwagę zewnętrzne skutki wymiany. </w:t>
      </w:r>
    </w:p>
    <w:p w14:paraId="03826E7B" w14:textId="66C61918" w:rsidR="001C5965" w:rsidRPr="00BD275C" w:rsidRDefault="00C33EB4" w:rsidP="00571267">
      <w:pPr>
        <w:pStyle w:val="anxnormalZnak"/>
        <w:ind w:left="0" w:right="0"/>
        <w:rPr>
          <w:rFonts w:asciiTheme="minorHAnsi" w:hAnsiTheme="minorHAnsi"/>
          <w:lang w:val="pl-PL"/>
        </w:rPr>
      </w:pPr>
      <w:r w:rsidRPr="00BD275C">
        <w:rPr>
          <w:rFonts w:asciiTheme="minorHAnsi" w:hAnsiTheme="minorHAnsi"/>
          <w:lang w:val="pl-PL"/>
        </w:rPr>
        <w:t>Należy odpowiednio rozważyć skutki wariantu bezinwestycyjnego. Należy ocenić wpływ na podaż i popyt transportu. Koszty eksploatacji i utrzymania (</w:t>
      </w:r>
      <w:r w:rsidR="001463C4">
        <w:rPr>
          <w:rFonts w:asciiTheme="minorHAnsi" w:hAnsiTheme="minorHAnsi"/>
          <w:lang w:val="pl-PL"/>
        </w:rPr>
        <w:t>EiU,</w:t>
      </w:r>
      <w:r w:rsidR="00EB6B4E">
        <w:rPr>
          <w:rFonts w:asciiTheme="minorHAnsi" w:hAnsiTheme="minorHAnsi"/>
          <w:lang w:val="pl-PL"/>
        </w:rPr>
        <w:t xml:space="preserve"> z ang.</w:t>
      </w:r>
      <w:r w:rsidR="001463C4">
        <w:rPr>
          <w:rFonts w:asciiTheme="minorHAnsi" w:hAnsiTheme="minorHAnsi"/>
          <w:lang w:val="pl-PL"/>
        </w:rPr>
        <w:t xml:space="preserve"> OPEX) </w:t>
      </w:r>
      <w:r w:rsidRPr="00BD275C">
        <w:rPr>
          <w:rFonts w:asciiTheme="minorHAnsi" w:hAnsiTheme="minorHAnsi"/>
          <w:lang w:val="pl-PL"/>
        </w:rPr>
        <w:t>również należy ocenić w sposób spójny dla wariantu bezinwestycyjnego i wariantów inwestycyjnych projektu, stosując przy tym spójne założenia. Prognozowane koszty mogą być oparte o historyczne koszty jednostkowe przy założeniu, że gwarantują należyty jakościowy standard utrzymania.  W przypadku znaczącego historycznego niedofinansowania, które doprowadziło do poważnej degradacji infrastruktury, należy założyć taki standard utrzymaniowy, który zagwarantuje oczekiwany poziom utrzymania (np. w oparciu o koszty beneficjenta, a w przypadku utrzymania dróg w oparciu o koszty jednostkowe zawarte w załączniku A).</w:t>
      </w:r>
    </w:p>
    <w:p w14:paraId="3DD51EE7" w14:textId="11FBE7CC" w:rsidR="00830106" w:rsidRPr="00BD275C" w:rsidRDefault="00C33EB4" w:rsidP="004969CF">
      <w:pPr>
        <w:pStyle w:val="anxnormalZnak"/>
        <w:ind w:left="0" w:right="0"/>
        <w:rPr>
          <w:rFonts w:asciiTheme="minorHAnsi" w:hAnsiTheme="minorHAnsi"/>
          <w:lang w:val="pl-PL"/>
        </w:rPr>
      </w:pPr>
      <w:r w:rsidRPr="00BD275C">
        <w:rPr>
          <w:rFonts w:asciiTheme="minorHAnsi" w:hAnsiTheme="minorHAnsi"/>
          <w:lang w:val="pl-PL"/>
        </w:rPr>
        <w:t>Wariant bezinwestycyjny powinien być realistyczny i nie prowadzić do nadmiernego pogorszenia poziomu usług. Scenariusz bezinwestycyjny powinien obejmować wszystkie istotne inwestycje poza zakresem projektu, już zaplanowane w mieście/aglomeracji, które będą realizowane z rozsądną pewnością (np. takie, na które przewidziano środki finansowe w długoterminowych prognozach finansowych miasta).</w:t>
      </w:r>
    </w:p>
    <w:p w14:paraId="340F62EE" w14:textId="77777777" w:rsidR="00830106" w:rsidRPr="00BD275C" w:rsidRDefault="00C33EB4" w:rsidP="00004AC3">
      <w:pPr>
        <w:keepNext/>
        <w:spacing w:line="276" w:lineRule="auto"/>
        <w:ind w:left="0" w:right="0"/>
        <w:rPr>
          <w:rFonts w:asciiTheme="minorHAnsi" w:hAnsiTheme="minorHAnsi" w:cs="Arial"/>
          <w:b/>
          <w:bCs/>
          <w:color w:val="4F81BD" w:themeColor="accent1"/>
          <w:lang w:val="pl-PL"/>
        </w:rPr>
      </w:pPr>
      <w:r w:rsidRPr="00BD275C">
        <w:rPr>
          <w:rFonts w:asciiTheme="minorHAnsi" w:hAnsiTheme="minorHAnsi" w:cs="Arial"/>
          <w:b/>
          <w:bCs/>
          <w:color w:val="4F81BD" w:themeColor="accent1"/>
          <w:lang w:val="pl-PL"/>
        </w:rPr>
        <w:t xml:space="preserve">Definiowanie wariantu bezinwestycyjnego </w:t>
      </w:r>
    </w:p>
    <w:tbl>
      <w:tblPr>
        <w:tblW w:w="9498" w:type="dxa"/>
        <w:tblInd w:w="108" w:type="dxa"/>
        <w:tblBorders>
          <w:insideH w:val="single" w:sz="4" w:space="0" w:color="auto"/>
          <w:insideV w:val="single" w:sz="4" w:space="0" w:color="auto"/>
        </w:tblBorders>
        <w:shd w:val="clear" w:color="auto" w:fill="DBE5F1"/>
        <w:tblLayout w:type="fixed"/>
        <w:tblLook w:val="04A0" w:firstRow="1" w:lastRow="0" w:firstColumn="1" w:lastColumn="0" w:noHBand="0" w:noVBand="1"/>
      </w:tblPr>
      <w:tblGrid>
        <w:gridCol w:w="9498"/>
      </w:tblGrid>
      <w:tr w:rsidR="00426637" w:rsidRPr="006638E3" w14:paraId="37E29AD9" w14:textId="77777777" w:rsidTr="00125759">
        <w:trPr>
          <w:trHeight w:val="356"/>
        </w:trPr>
        <w:tc>
          <w:tcPr>
            <w:tcW w:w="9498" w:type="dxa"/>
            <w:shd w:val="clear" w:color="auto" w:fill="DBE5F1" w:themeFill="accent1" w:themeFillTint="33"/>
          </w:tcPr>
          <w:p w14:paraId="4D530439" w14:textId="77777777" w:rsidR="00830106" w:rsidRPr="00BD275C" w:rsidRDefault="00C33EB4" w:rsidP="00422211">
            <w:pPr>
              <w:numPr>
                <w:ilvl w:val="0"/>
                <w:numId w:val="31"/>
              </w:numPr>
              <w:spacing w:before="0" w:after="0" w:line="276" w:lineRule="auto"/>
              <w:ind w:left="885" w:right="0" w:hanging="885"/>
              <w:rPr>
                <w:rFonts w:asciiTheme="minorHAnsi" w:eastAsia="Arial Narrow" w:hAnsiTheme="minorHAnsi" w:cs="Arial Narrow"/>
                <w:color w:val="4F81BD" w:themeColor="accent1"/>
                <w:spacing w:val="1"/>
                <w:lang w:val="pl-PL"/>
              </w:rPr>
            </w:pPr>
            <w:r w:rsidRPr="00BD275C">
              <w:rPr>
                <w:rFonts w:asciiTheme="minorHAnsi" w:eastAsia="Arial Narrow" w:hAnsiTheme="minorHAnsi" w:cs="Arial Narrow"/>
                <w:color w:val="4F81BD" w:themeColor="accent1"/>
                <w:lang w:val="pl-PL"/>
              </w:rPr>
              <w:t>Wariant bezinwestycyjny jest podstawowym wariantem stosowanym w metodzie przyrostowej.</w:t>
            </w:r>
          </w:p>
          <w:p w14:paraId="04D5EEA7" w14:textId="50EEC83B" w:rsidR="00830106" w:rsidRPr="00BD275C" w:rsidRDefault="00C33EB4" w:rsidP="00422211">
            <w:pPr>
              <w:numPr>
                <w:ilvl w:val="0"/>
                <w:numId w:val="31"/>
              </w:numPr>
              <w:spacing w:before="0" w:after="0" w:line="276" w:lineRule="auto"/>
              <w:ind w:left="885" w:right="0" w:hanging="885"/>
              <w:rPr>
                <w:rFonts w:asciiTheme="minorHAnsi" w:eastAsia="Arial Narrow" w:hAnsiTheme="minorHAnsi" w:cs="Arial Narrow"/>
                <w:color w:val="4F81BD" w:themeColor="accent1"/>
                <w:spacing w:val="1"/>
                <w:lang w:val="pl-PL"/>
              </w:rPr>
            </w:pPr>
            <w:r w:rsidRPr="00BD275C">
              <w:rPr>
                <w:rFonts w:asciiTheme="minorHAnsi" w:eastAsia="Arial Narrow" w:hAnsiTheme="minorHAnsi" w:cs="Arial Narrow"/>
                <w:color w:val="4F81BD" w:themeColor="accent1"/>
                <w:lang w:val="pl-PL"/>
              </w:rPr>
              <w:t>Wymaga precyzyjnej oceny stanu istniejącego i jego zmian w okresie odniesienia (referencyjnym analizy).</w:t>
            </w:r>
          </w:p>
          <w:p w14:paraId="1E313E62" w14:textId="77777777" w:rsidR="00830106" w:rsidRPr="00BD275C" w:rsidRDefault="00C33EB4" w:rsidP="00422211">
            <w:pPr>
              <w:numPr>
                <w:ilvl w:val="0"/>
                <w:numId w:val="31"/>
              </w:numPr>
              <w:spacing w:before="0" w:after="0" w:line="276" w:lineRule="auto"/>
              <w:ind w:left="885" w:right="0" w:hanging="885"/>
              <w:rPr>
                <w:rFonts w:asciiTheme="minorHAnsi" w:eastAsia="Arial Narrow" w:hAnsiTheme="minorHAnsi" w:cs="Arial Narrow"/>
                <w:color w:val="4F81BD" w:themeColor="accent1"/>
                <w:spacing w:val="1"/>
                <w:lang w:val="pl-PL"/>
              </w:rPr>
            </w:pPr>
            <w:r w:rsidRPr="00BD275C">
              <w:rPr>
                <w:rFonts w:asciiTheme="minorHAnsi" w:eastAsia="Arial Narrow" w:hAnsiTheme="minorHAnsi" w:cs="Arial Narrow"/>
                <w:color w:val="4F81BD" w:themeColor="accent1"/>
                <w:lang w:val="pl-PL"/>
              </w:rPr>
              <w:t>Musi on uwzględniać wszystkie istotne planowane inwestycje, które mogą mieć wpływ na skutki projektu.</w:t>
            </w:r>
          </w:p>
          <w:p w14:paraId="6232F48A" w14:textId="0CB7C4AA" w:rsidR="00830106" w:rsidRPr="00BD275C" w:rsidRDefault="00C33EB4" w:rsidP="00422211">
            <w:pPr>
              <w:numPr>
                <w:ilvl w:val="0"/>
                <w:numId w:val="31"/>
              </w:numPr>
              <w:spacing w:before="0" w:after="0" w:line="276" w:lineRule="auto"/>
              <w:ind w:left="885" w:right="0" w:hanging="885"/>
              <w:rPr>
                <w:rFonts w:asciiTheme="minorHAnsi" w:eastAsia="Arial Narrow" w:hAnsiTheme="minorHAnsi" w:cs="Arial Narrow"/>
                <w:color w:val="4F81BD" w:themeColor="accent1"/>
                <w:spacing w:val="1"/>
                <w:lang w:val="pl-PL"/>
              </w:rPr>
            </w:pPr>
            <w:r w:rsidRPr="00BD275C">
              <w:rPr>
                <w:rFonts w:asciiTheme="minorHAnsi" w:eastAsia="Arial Narrow" w:hAnsiTheme="minorHAnsi" w:cs="Arial Narrow"/>
                <w:color w:val="4F81BD" w:themeColor="accent1"/>
                <w:lang w:val="pl-PL"/>
              </w:rPr>
              <w:lastRenderedPageBreak/>
              <w:t xml:space="preserve">Spójne oszacowanie kosztów eksploatacji i utrzymania musi umożliwić właściwe porównanie </w:t>
            </w:r>
            <w:r w:rsidR="0010204A" w:rsidRPr="00BD275C">
              <w:rPr>
                <w:rFonts w:asciiTheme="minorHAnsi" w:eastAsia="Arial Narrow" w:hAnsiTheme="minorHAnsi" w:cs="Arial Narrow"/>
                <w:color w:val="4F81BD" w:themeColor="accent1"/>
                <w:lang w:val="pl-PL"/>
              </w:rPr>
              <w:t>wariant</w:t>
            </w:r>
            <w:r w:rsidR="0010204A">
              <w:rPr>
                <w:rFonts w:asciiTheme="minorHAnsi" w:eastAsia="Arial Narrow" w:hAnsiTheme="minorHAnsi" w:cs="Arial Narrow"/>
                <w:color w:val="4F81BD" w:themeColor="accent1"/>
                <w:lang w:val="pl-PL"/>
              </w:rPr>
              <w:t>u</w:t>
            </w:r>
            <w:r w:rsidR="0010204A" w:rsidRPr="00BD275C">
              <w:rPr>
                <w:rFonts w:asciiTheme="minorHAnsi" w:eastAsia="Arial Narrow" w:hAnsiTheme="minorHAnsi" w:cs="Arial Narrow"/>
                <w:color w:val="4F81BD" w:themeColor="accent1"/>
                <w:lang w:val="pl-PL"/>
              </w:rPr>
              <w:t xml:space="preserve"> </w:t>
            </w:r>
            <w:r w:rsidRPr="00BD275C">
              <w:rPr>
                <w:rFonts w:asciiTheme="minorHAnsi" w:eastAsia="Arial Narrow" w:hAnsiTheme="minorHAnsi" w:cs="Arial Narrow"/>
                <w:color w:val="4F81BD" w:themeColor="accent1"/>
                <w:lang w:val="pl-PL"/>
              </w:rPr>
              <w:t>bezinwestycyjn</w:t>
            </w:r>
            <w:r w:rsidR="0010204A">
              <w:rPr>
                <w:rFonts w:asciiTheme="minorHAnsi" w:eastAsia="Arial Narrow" w:hAnsiTheme="minorHAnsi" w:cs="Arial Narrow"/>
                <w:color w:val="4F81BD" w:themeColor="accent1"/>
                <w:lang w:val="pl-PL"/>
              </w:rPr>
              <w:t>ego</w:t>
            </w:r>
            <w:r w:rsidRPr="00BD275C">
              <w:rPr>
                <w:rFonts w:asciiTheme="minorHAnsi" w:eastAsia="Arial Narrow" w:hAnsiTheme="minorHAnsi" w:cs="Arial Narrow"/>
                <w:color w:val="4F81BD" w:themeColor="accent1"/>
                <w:lang w:val="pl-PL"/>
              </w:rPr>
              <w:t xml:space="preserve"> z wariantami inwestycyjnymi.</w:t>
            </w:r>
          </w:p>
          <w:p w14:paraId="57DC4226" w14:textId="77777777" w:rsidR="00830106" w:rsidRPr="00BD275C" w:rsidRDefault="00C33EB4" w:rsidP="00422211">
            <w:pPr>
              <w:numPr>
                <w:ilvl w:val="0"/>
                <w:numId w:val="31"/>
              </w:numPr>
              <w:spacing w:before="0" w:after="0" w:line="276" w:lineRule="auto"/>
              <w:ind w:left="885" w:right="0" w:hanging="885"/>
              <w:rPr>
                <w:rFonts w:asciiTheme="minorHAnsi" w:eastAsia="Arial Narrow" w:hAnsiTheme="minorHAnsi" w:cs="Arial Narrow"/>
                <w:color w:val="323299"/>
                <w:spacing w:val="1"/>
                <w:lang w:val="pl-PL"/>
              </w:rPr>
            </w:pPr>
            <w:r w:rsidRPr="00BD275C">
              <w:rPr>
                <w:rFonts w:asciiTheme="minorHAnsi" w:eastAsia="Arial Narrow" w:hAnsiTheme="minorHAnsi" w:cs="Arial Narrow"/>
                <w:color w:val="4F81BD" w:themeColor="accent1"/>
                <w:lang w:val="pl-PL"/>
              </w:rPr>
              <w:t>Wariant bezinwestycyjny musi być realistyczny i nie powinien zniekształcać zmian zachodzących w czasie.</w:t>
            </w:r>
          </w:p>
        </w:tc>
      </w:tr>
    </w:tbl>
    <w:p w14:paraId="0B5B5804" w14:textId="77777777" w:rsidR="00830106" w:rsidRPr="00BD275C" w:rsidRDefault="00C33EB4" w:rsidP="00D50169">
      <w:pPr>
        <w:pStyle w:val="Nagwek2"/>
        <w:rPr>
          <w:lang w:val="pl-PL"/>
        </w:rPr>
      </w:pPr>
      <w:bookmarkStart w:id="21" w:name="_Toc392243825"/>
      <w:bookmarkStart w:id="22" w:name="_Toc95149970"/>
      <w:r w:rsidRPr="00BD275C">
        <w:rPr>
          <w:iCs w:val="0"/>
          <w:lang w:val="pl-PL"/>
        </w:rPr>
        <w:lastRenderedPageBreak/>
        <w:t>Cykl życia projektu i okres odniesienia</w:t>
      </w:r>
      <w:bookmarkEnd w:id="21"/>
      <w:bookmarkEnd w:id="22"/>
    </w:p>
    <w:p w14:paraId="4A4C5B7B" w14:textId="77777777" w:rsidR="002665FB" w:rsidRPr="00BD275C" w:rsidRDefault="00C33EB4" w:rsidP="004969CF">
      <w:pPr>
        <w:pStyle w:val="anxnormalZnak"/>
        <w:ind w:left="0" w:right="0"/>
        <w:rPr>
          <w:rFonts w:asciiTheme="minorHAnsi" w:hAnsiTheme="minorHAnsi"/>
          <w:spacing w:val="-3"/>
          <w:lang w:val="pl-PL"/>
        </w:rPr>
      </w:pPr>
      <w:r w:rsidRPr="00BD275C">
        <w:rPr>
          <w:rFonts w:asciiTheme="minorHAnsi" w:hAnsiTheme="minorHAnsi"/>
          <w:lang w:val="pl-PL"/>
        </w:rPr>
        <w:t>Dla celów analizy ekonomicznej i finansowej konieczne jest wyraźne określenie horyzontu czasowego (okresu odniesienia) i punktu wyjścia (pierwszego roku okresu odniesienia).</w:t>
      </w:r>
    </w:p>
    <w:p w14:paraId="6E5E6934" w14:textId="0BF6B4AE" w:rsidR="002665FB" w:rsidRPr="00BD275C" w:rsidRDefault="00C33EB4" w:rsidP="002665FB">
      <w:pPr>
        <w:pStyle w:val="anxnormalZnak"/>
        <w:ind w:left="0" w:right="0"/>
        <w:rPr>
          <w:rFonts w:asciiTheme="minorHAnsi" w:hAnsiTheme="minorHAnsi"/>
          <w:spacing w:val="-3"/>
          <w:lang w:val="pl-PL"/>
        </w:rPr>
      </w:pPr>
      <w:r w:rsidRPr="00BD275C">
        <w:rPr>
          <w:rFonts w:asciiTheme="minorHAnsi" w:hAnsiTheme="minorHAnsi"/>
          <w:lang w:val="pl-PL"/>
        </w:rPr>
        <w:t>O</w:t>
      </w:r>
      <w:r w:rsidRPr="00BD275C">
        <w:rPr>
          <w:rFonts w:asciiTheme="minorHAnsi" w:hAnsiTheme="minorHAnsi"/>
          <w:szCs w:val="24"/>
          <w:lang w:val="pl-PL"/>
        </w:rPr>
        <w:t>kres odniesienia powinien w miarę możliwości być zbliżony do ekonomicznego cyklu życia projektu i obejmować zarówno wytwarzanie aktywów (</w:t>
      </w:r>
      <w:r w:rsidRPr="00BD275C">
        <w:rPr>
          <w:rFonts w:asciiTheme="minorHAnsi" w:hAnsiTheme="minorHAnsi"/>
          <w:i/>
          <w:iCs/>
          <w:szCs w:val="24"/>
          <w:lang w:val="pl-PL"/>
        </w:rPr>
        <w:t>faza realizacji</w:t>
      </w:r>
      <w:r w:rsidRPr="00BD275C">
        <w:rPr>
          <w:rFonts w:asciiTheme="minorHAnsi" w:hAnsiTheme="minorHAnsi"/>
          <w:szCs w:val="24"/>
          <w:lang w:val="pl-PL"/>
        </w:rPr>
        <w:t xml:space="preserve">), jak i eksploatację projektu </w:t>
      </w:r>
      <w:r w:rsidRPr="00BD275C">
        <w:rPr>
          <w:rFonts w:asciiTheme="minorHAnsi" w:hAnsiTheme="minorHAnsi"/>
          <w:i/>
          <w:iCs/>
          <w:szCs w:val="24"/>
          <w:lang w:val="pl-PL"/>
        </w:rPr>
        <w:t>(faza operacyjna</w:t>
      </w:r>
      <w:r w:rsidRPr="00BD275C">
        <w:rPr>
          <w:rFonts w:asciiTheme="minorHAnsi" w:hAnsiTheme="minorHAnsi"/>
          <w:szCs w:val="24"/>
          <w:lang w:val="pl-PL"/>
        </w:rPr>
        <w:t>), tak by korzyści ekonomiczne projektu można było rozłożyć w rozsądnym przedziale czasowym.</w:t>
      </w:r>
    </w:p>
    <w:p w14:paraId="0465BE7D" w14:textId="509806B2" w:rsidR="00E10B37" w:rsidRPr="00BD275C" w:rsidRDefault="00C33EB4" w:rsidP="002665FB">
      <w:pPr>
        <w:pStyle w:val="anxnormalZnak"/>
        <w:ind w:left="0" w:right="0"/>
        <w:rPr>
          <w:rFonts w:asciiTheme="minorHAnsi" w:hAnsiTheme="minorHAnsi"/>
          <w:spacing w:val="-3"/>
          <w:lang w:val="pl-PL"/>
        </w:rPr>
      </w:pPr>
      <w:r w:rsidRPr="00BD275C">
        <w:rPr>
          <w:rFonts w:asciiTheme="minorHAnsi" w:hAnsiTheme="minorHAnsi"/>
          <w:lang w:val="pl-PL"/>
        </w:rPr>
        <w:t>Jeżeli projekt transportowy składa się ze środków o różnym okresie ekonomicznej użyteczności (np.</w:t>
      </w:r>
      <w:r w:rsidR="005351F6">
        <w:rPr>
          <w:rFonts w:asciiTheme="minorHAnsi" w:hAnsiTheme="minorHAnsi"/>
          <w:lang w:val="pl-PL"/>
        </w:rPr>
        <w:t xml:space="preserve"> estakady,</w:t>
      </w:r>
      <w:r w:rsidRPr="00BD275C">
        <w:rPr>
          <w:rFonts w:asciiTheme="minorHAnsi" w:hAnsiTheme="minorHAnsi"/>
          <w:lang w:val="pl-PL"/>
        </w:rPr>
        <w:t xml:space="preserve"> tory, elementy</w:t>
      </w:r>
      <w:r w:rsidR="005351F6">
        <w:rPr>
          <w:rFonts w:asciiTheme="minorHAnsi" w:hAnsiTheme="minorHAnsi"/>
          <w:lang w:val="pl-PL"/>
        </w:rPr>
        <w:t xml:space="preserve"> inteligentnego systemu transportowego</w:t>
      </w:r>
      <w:r w:rsidRPr="00BD275C">
        <w:rPr>
          <w:rFonts w:asciiTheme="minorHAnsi" w:hAnsiTheme="minorHAnsi"/>
          <w:lang w:val="pl-PL"/>
        </w:rPr>
        <w:t xml:space="preserve"> </w:t>
      </w:r>
      <w:r w:rsidR="005351F6">
        <w:rPr>
          <w:rFonts w:asciiTheme="minorHAnsi" w:hAnsiTheme="minorHAnsi"/>
          <w:lang w:val="pl-PL"/>
        </w:rPr>
        <w:t>(</w:t>
      </w:r>
      <w:r w:rsidRPr="00BD275C">
        <w:rPr>
          <w:rFonts w:asciiTheme="minorHAnsi" w:hAnsiTheme="minorHAnsi"/>
          <w:lang w:val="pl-PL"/>
        </w:rPr>
        <w:t>ITS</w:t>
      </w:r>
      <w:r w:rsidR="005351F6">
        <w:rPr>
          <w:rFonts w:asciiTheme="minorHAnsi" w:hAnsiTheme="minorHAnsi"/>
          <w:lang w:val="pl-PL"/>
        </w:rPr>
        <w:t>)</w:t>
      </w:r>
      <w:r w:rsidRPr="00BD275C">
        <w:rPr>
          <w:rFonts w:asciiTheme="minorHAnsi" w:hAnsiTheme="minorHAnsi"/>
          <w:lang w:val="pl-PL"/>
        </w:rPr>
        <w:t>, tabor kolejowy itp.), okres odniesienia powinien odzwierciedlać średni ważony okres eksploatacji elementów wchodzących w jego skład. W takim przypadku należy rozważyć odpowiednie cykle wymiany dla aktywów o okresie użytkowania krótszym niż okres odniesienia, jak również wartość rezydualną na koniec okresu odniesienia.</w:t>
      </w:r>
    </w:p>
    <w:p w14:paraId="36F6E2D5" w14:textId="75805E51" w:rsidR="002665FB" w:rsidRPr="00BD275C" w:rsidRDefault="00C33EB4" w:rsidP="002665FB">
      <w:pPr>
        <w:pStyle w:val="anxnormalZnak"/>
        <w:ind w:left="0" w:right="0"/>
        <w:rPr>
          <w:rFonts w:asciiTheme="minorHAnsi" w:hAnsiTheme="minorHAnsi"/>
          <w:spacing w:val="-3"/>
          <w:lang w:val="pl-PL"/>
        </w:rPr>
      </w:pPr>
      <w:r w:rsidRPr="00BD275C">
        <w:rPr>
          <w:rFonts w:asciiTheme="minorHAnsi" w:hAnsiTheme="minorHAnsi"/>
          <w:lang w:val="pl-PL"/>
        </w:rPr>
        <w:t>Jeżeli w skład projektu wchodzi tylko jeden składnik aktywów (np. wymiana taboru kolejowego) lub składniki aktywów o tym samym okresie użytkowania, wówczas okres odniesienia można ustalić jako równy okresowi użytkowania (w tym przypadku nie wystąpi wartość rezydualna).</w:t>
      </w:r>
    </w:p>
    <w:p w14:paraId="3868D16F" w14:textId="724AD6FB" w:rsidR="002665FB" w:rsidRPr="00BD275C" w:rsidRDefault="00C33EB4" w:rsidP="002665FB">
      <w:pPr>
        <w:pStyle w:val="anxnormalZnak"/>
        <w:ind w:left="0" w:right="0"/>
        <w:rPr>
          <w:rFonts w:asciiTheme="minorHAnsi" w:hAnsiTheme="minorHAnsi"/>
          <w:spacing w:val="-3"/>
          <w:lang w:val="pl-PL"/>
        </w:rPr>
      </w:pPr>
      <w:r w:rsidRPr="00BD275C">
        <w:rPr>
          <w:rFonts w:asciiTheme="minorHAnsi" w:hAnsiTheme="minorHAnsi"/>
          <w:lang w:val="pl-PL"/>
        </w:rPr>
        <w:t>W przypadku projektów, które obejmują elementy o bardzo długim okresie użytkowania (np.</w:t>
      </w:r>
      <w:r w:rsidR="005351F6">
        <w:rPr>
          <w:rFonts w:asciiTheme="minorHAnsi" w:hAnsiTheme="minorHAnsi"/>
          <w:lang w:val="pl-PL"/>
        </w:rPr>
        <w:t xml:space="preserve"> estakady,</w:t>
      </w:r>
      <w:r w:rsidRPr="00BD275C">
        <w:rPr>
          <w:rFonts w:asciiTheme="minorHAnsi" w:hAnsiTheme="minorHAnsi"/>
          <w:lang w:val="pl-PL"/>
        </w:rPr>
        <w:t xml:space="preserve"> mosty itp.), okres odniesienia powinien być każdorazowo ustalany z uwzględnieniem ogólnej zasady rzetelności prognoz. Należy unikać okresów odniesienia powyżej rozsądnie przewidywalnej granicy. Przy stopach dyskontowych w przedziale 4-5%, zdyskontowana wartość przepływu pieniężnego występującego w 30 roku wynosi około 1/3 jego niezdyskontowanej kwoty. </w:t>
      </w:r>
    </w:p>
    <w:p w14:paraId="283750D0" w14:textId="671B2153" w:rsidR="002665FB" w:rsidRPr="00BD275C" w:rsidRDefault="00C33EB4" w:rsidP="002665FB">
      <w:pPr>
        <w:pStyle w:val="anxnormalZnak"/>
        <w:ind w:left="0" w:right="0"/>
        <w:rPr>
          <w:rFonts w:asciiTheme="minorHAnsi" w:hAnsiTheme="minorHAnsi"/>
          <w:spacing w:val="-3"/>
          <w:lang w:val="pl-PL"/>
        </w:rPr>
      </w:pPr>
      <w:r w:rsidRPr="00BD275C">
        <w:rPr>
          <w:rFonts w:asciiTheme="minorHAnsi" w:hAnsiTheme="minorHAnsi"/>
          <w:lang w:val="pl-PL"/>
        </w:rPr>
        <w:t>Dobrą praktyką jest tu ustalenie okresu odniesienia dla projektów o tak długim okresie użytkowania na 25-30 lat z uwzględnieniem odpowiedniej wymiany aktywów o krótszym okresie użytkowania oraz wartości rezydualnej dla aktywów o dłuższym okresie użytkowania.</w:t>
      </w:r>
    </w:p>
    <w:p w14:paraId="049C384C" w14:textId="41DA372D" w:rsidR="0048725E" w:rsidRPr="00BD275C" w:rsidRDefault="00C33EB4" w:rsidP="004969CF">
      <w:pPr>
        <w:pStyle w:val="Legenda"/>
        <w:spacing w:before="120"/>
        <w:ind w:left="0" w:right="0" w:firstLine="0"/>
        <w:rPr>
          <w:lang w:val="pl-PL"/>
        </w:rPr>
      </w:pPr>
      <w:r w:rsidRPr="00BD275C">
        <w:rPr>
          <w:lang w:val="pl-PL"/>
        </w:rPr>
        <w:t xml:space="preserve">Tabela </w:t>
      </w:r>
      <w:r w:rsidRPr="00BD275C">
        <w:rPr>
          <w:lang w:val="pl-PL"/>
        </w:rPr>
        <w:fldChar w:fldCharType="begin"/>
      </w:r>
      <w:r w:rsidRPr="00BD275C">
        <w:rPr>
          <w:lang w:val="pl-PL"/>
        </w:rPr>
        <w:instrText xml:space="preserve"> SEQ Table \* ARABIC </w:instrText>
      </w:r>
      <w:r w:rsidRPr="00BD275C">
        <w:rPr>
          <w:lang w:val="pl-PL"/>
        </w:rPr>
        <w:fldChar w:fldCharType="separate"/>
      </w:r>
      <w:r w:rsidRPr="00BD275C">
        <w:rPr>
          <w:lang w:val="pl-PL"/>
        </w:rPr>
        <w:t>4</w:t>
      </w:r>
      <w:r w:rsidRPr="00BD275C">
        <w:rPr>
          <w:lang w:val="pl-PL"/>
        </w:rPr>
        <w:fldChar w:fldCharType="end"/>
      </w:r>
      <w:r w:rsidRPr="00BD275C">
        <w:rPr>
          <w:lang w:val="pl-PL"/>
        </w:rPr>
        <w:t>. Cykl życia projektu dla różnych składników projektów transportu publicznego</w:t>
      </w:r>
    </w:p>
    <w:tbl>
      <w:tblPr>
        <w:tblW w:w="949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4E3F4"/>
        <w:tblLook w:val="01E0" w:firstRow="1" w:lastRow="1" w:firstColumn="1" w:lastColumn="1" w:noHBand="0" w:noVBand="0"/>
      </w:tblPr>
      <w:tblGrid>
        <w:gridCol w:w="2552"/>
        <w:gridCol w:w="4706"/>
        <w:gridCol w:w="2240"/>
      </w:tblGrid>
      <w:tr w:rsidR="00426637" w:rsidRPr="00BD275C" w14:paraId="0838E51C" w14:textId="77777777" w:rsidTr="000D38BD">
        <w:trPr>
          <w:tblHeader/>
        </w:trPr>
        <w:tc>
          <w:tcPr>
            <w:tcW w:w="2552" w:type="dxa"/>
            <w:shd w:val="clear" w:color="auto" w:fill="A6A6A6" w:themeFill="background1" w:themeFillShade="A6"/>
            <w:vAlign w:val="center"/>
          </w:tcPr>
          <w:p w14:paraId="78287B26" w14:textId="77777777" w:rsidR="0048725E" w:rsidRPr="00BD275C" w:rsidRDefault="00C33EB4" w:rsidP="00E45DF6">
            <w:pPr>
              <w:spacing w:before="0" w:after="0"/>
              <w:ind w:left="0" w:right="0"/>
              <w:jc w:val="center"/>
              <w:rPr>
                <w:rFonts w:asciiTheme="minorHAnsi" w:hAnsiTheme="minorHAnsi"/>
                <w:b/>
                <w:snapToGrid w:val="0"/>
                <w:color w:val="FFFFFF" w:themeColor="background1"/>
                <w:lang w:val="pl-PL"/>
              </w:rPr>
            </w:pPr>
            <w:r w:rsidRPr="00BD275C">
              <w:rPr>
                <w:rFonts w:asciiTheme="minorHAnsi" w:hAnsiTheme="minorHAnsi"/>
                <w:b/>
                <w:bCs/>
                <w:snapToGrid w:val="0"/>
                <w:color w:val="FFFFFF" w:themeColor="background1"/>
                <w:lang w:val="pl-PL"/>
              </w:rPr>
              <w:t>Rodzaje transportu</w:t>
            </w:r>
          </w:p>
        </w:tc>
        <w:tc>
          <w:tcPr>
            <w:tcW w:w="4706" w:type="dxa"/>
            <w:shd w:val="clear" w:color="auto" w:fill="A6A6A6" w:themeFill="background1" w:themeFillShade="A6"/>
            <w:vAlign w:val="center"/>
          </w:tcPr>
          <w:p w14:paraId="44094757" w14:textId="77777777" w:rsidR="0048725E" w:rsidRPr="00BD275C" w:rsidRDefault="00C33EB4" w:rsidP="00E45DF6">
            <w:pPr>
              <w:spacing w:before="0" w:after="0"/>
              <w:ind w:left="0" w:right="0"/>
              <w:jc w:val="center"/>
              <w:rPr>
                <w:rFonts w:asciiTheme="minorHAnsi" w:hAnsiTheme="minorHAnsi"/>
                <w:b/>
                <w:snapToGrid w:val="0"/>
                <w:color w:val="FFFFFF" w:themeColor="background1"/>
                <w:lang w:val="pl-PL"/>
              </w:rPr>
            </w:pPr>
            <w:r w:rsidRPr="00BD275C">
              <w:rPr>
                <w:rFonts w:asciiTheme="minorHAnsi" w:hAnsiTheme="minorHAnsi"/>
                <w:b/>
                <w:bCs/>
                <w:snapToGrid w:val="0"/>
                <w:color w:val="FFFFFF" w:themeColor="background1"/>
                <w:lang w:val="pl-PL"/>
              </w:rPr>
              <w:t>Zakres projektu</w:t>
            </w:r>
          </w:p>
        </w:tc>
        <w:tc>
          <w:tcPr>
            <w:tcW w:w="2240" w:type="dxa"/>
            <w:shd w:val="clear" w:color="auto" w:fill="A6A6A6" w:themeFill="background1" w:themeFillShade="A6"/>
            <w:vAlign w:val="center"/>
          </w:tcPr>
          <w:p w14:paraId="3302A9CD" w14:textId="77777777" w:rsidR="0048725E" w:rsidRPr="00BD275C" w:rsidRDefault="00C33EB4" w:rsidP="00E45DF6">
            <w:pPr>
              <w:spacing w:before="0" w:after="0"/>
              <w:ind w:left="0" w:right="0"/>
              <w:jc w:val="center"/>
              <w:rPr>
                <w:rFonts w:asciiTheme="minorHAnsi" w:hAnsiTheme="minorHAnsi"/>
                <w:b/>
                <w:snapToGrid w:val="0"/>
                <w:color w:val="FFFFFF" w:themeColor="background1"/>
                <w:lang w:val="pl-PL"/>
              </w:rPr>
            </w:pPr>
            <w:r w:rsidRPr="00BD275C">
              <w:rPr>
                <w:rFonts w:asciiTheme="minorHAnsi" w:hAnsiTheme="minorHAnsi"/>
                <w:b/>
                <w:bCs/>
                <w:snapToGrid w:val="0"/>
                <w:color w:val="FFFFFF" w:themeColor="background1"/>
                <w:lang w:val="pl-PL"/>
              </w:rPr>
              <w:t>Okres eksploatacji (lata)</w:t>
            </w:r>
          </w:p>
        </w:tc>
      </w:tr>
      <w:tr w:rsidR="00426637" w:rsidRPr="00BD275C" w14:paraId="2A31C987" w14:textId="77777777" w:rsidTr="000D38BD">
        <w:tc>
          <w:tcPr>
            <w:tcW w:w="2552" w:type="dxa"/>
            <w:shd w:val="clear" w:color="auto" w:fill="DBE5F1" w:themeFill="accent1" w:themeFillTint="33"/>
            <w:vAlign w:val="center"/>
          </w:tcPr>
          <w:p w14:paraId="09BA092A" w14:textId="77777777" w:rsidR="0048725E" w:rsidRPr="00BD275C" w:rsidRDefault="00C33EB4" w:rsidP="00891C3A">
            <w:pPr>
              <w:spacing w:before="0" w:after="0"/>
              <w:ind w:left="0" w:right="0"/>
              <w:jc w:val="left"/>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 xml:space="preserve">Koleje </w:t>
            </w:r>
          </w:p>
        </w:tc>
        <w:tc>
          <w:tcPr>
            <w:tcW w:w="4706" w:type="dxa"/>
            <w:shd w:val="clear" w:color="auto" w:fill="DBE5F1" w:themeFill="accent1" w:themeFillTint="33"/>
            <w:vAlign w:val="center"/>
          </w:tcPr>
          <w:p w14:paraId="40FE4741" w14:textId="77777777" w:rsidR="0048725E" w:rsidRPr="00BD275C" w:rsidRDefault="00C33EB4" w:rsidP="00891C3A">
            <w:pPr>
              <w:spacing w:before="0" w:after="0"/>
              <w:ind w:left="0" w:right="0"/>
              <w:jc w:val="left"/>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Infrastruktura</w:t>
            </w:r>
          </w:p>
          <w:p w14:paraId="76006EE3" w14:textId="77777777" w:rsidR="0048725E" w:rsidRPr="00BD275C" w:rsidRDefault="00C33EB4" w:rsidP="00891C3A">
            <w:pPr>
              <w:spacing w:before="0" w:after="0"/>
              <w:ind w:left="0" w:right="0"/>
              <w:jc w:val="left"/>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Tabor kolejowy</w:t>
            </w:r>
          </w:p>
        </w:tc>
        <w:tc>
          <w:tcPr>
            <w:tcW w:w="2240" w:type="dxa"/>
            <w:shd w:val="clear" w:color="auto" w:fill="DBE5F1" w:themeFill="accent1" w:themeFillTint="33"/>
            <w:vAlign w:val="center"/>
          </w:tcPr>
          <w:p w14:paraId="09AAF859" w14:textId="77777777" w:rsidR="0048725E" w:rsidRPr="00BD275C" w:rsidRDefault="00C33EB4" w:rsidP="00E45DF6">
            <w:pPr>
              <w:spacing w:before="0" w:after="0"/>
              <w:ind w:left="0" w:right="0"/>
              <w:jc w:val="center"/>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Do 50</w:t>
            </w:r>
          </w:p>
          <w:p w14:paraId="7F0627CC" w14:textId="77777777" w:rsidR="0048725E" w:rsidRPr="00BD275C" w:rsidRDefault="00C33EB4" w:rsidP="00E45DF6">
            <w:pPr>
              <w:spacing w:before="0" w:after="0"/>
              <w:ind w:left="0" w:right="0"/>
              <w:jc w:val="center"/>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Do 30*</w:t>
            </w:r>
          </w:p>
        </w:tc>
      </w:tr>
      <w:tr w:rsidR="00426637" w:rsidRPr="00BD275C" w14:paraId="3E12640C" w14:textId="77777777" w:rsidTr="000D38BD">
        <w:tc>
          <w:tcPr>
            <w:tcW w:w="2552" w:type="dxa"/>
            <w:shd w:val="clear" w:color="auto" w:fill="DBE5F1" w:themeFill="accent1" w:themeFillTint="33"/>
            <w:vAlign w:val="center"/>
          </w:tcPr>
          <w:p w14:paraId="530D02CE" w14:textId="77777777" w:rsidR="0048725E" w:rsidRPr="00BD275C" w:rsidRDefault="00C33EB4" w:rsidP="00891C3A">
            <w:pPr>
              <w:spacing w:before="0" w:after="0"/>
              <w:ind w:left="0" w:right="0"/>
              <w:jc w:val="left"/>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Metro</w:t>
            </w:r>
          </w:p>
        </w:tc>
        <w:tc>
          <w:tcPr>
            <w:tcW w:w="4706" w:type="dxa"/>
            <w:shd w:val="clear" w:color="auto" w:fill="DBE5F1" w:themeFill="accent1" w:themeFillTint="33"/>
            <w:vAlign w:val="center"/>
          </w:tcPr>
          <w:p w14:paraId="35316C9B" w14:textId="77777777" w:rsidR="0048725E" w:rsidRPr="00BD275C" w:rsidRDefault="00C33EB4" w:rsidP="00891C3A">
            <w:pPr>
              <w:spacing w:before="0" w:after="0"/>
              <w:ind w:left="0" w:right="0"/>
              <w:jc w:val="left"/>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Infrastruktura</w:t>
            </w:r>
          </w:p>
          <w:p w14:paraId="442052FF" w14:textId="5A7AEF22" w:rsidR="0048725E" w:rsidRPr="00BD275C" w:rsidRDefault="00C33EB4" w:rsidP="006E2565">
            <w:pPr>
              <w:spacing w:before="0" w:after="0"/>
              <w:ind w:left="0" w:right="0"/>
              <w:jc w:val="left"/>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 xml:space="preserve">Tabor </w:t>
            </w:r>
            <w:r w:rsidR="006E2565">
              <w:rPr>
                <w:rFonts w:asciiTheme="minorHAnsi" w:hAnsiTheme="minorHAnsi"/>
                <w:snapToGrid w:val="0"/>
                <w:color w:val="4F81BD" w:themeColor="accent1"/>
                <w:lang w:val="pl-PL"/>
              </w:rPr>
              <w:t>metra</w:t>
            </w:r>
          </w:p>
        </w:tc>
        <w:tc>
          <w:tcPr>
            <w:tcW w:w="2240" w:type="dxa"/>
            <w:shd w:val="clear" w:color="auto" w:fill="DBE5F1" w:themeFill="accent1" w:themeFillTint="33"/>
            <w:vAlign w:val="center"/>
          </w:tcPr>
          <w:p w14:paraId="271CCE90" w14:textId="77777777" w:rsidR="0048725E" w:rsidRPr="00BD275C" w:rsidRDefault="00C33EB4" w:rsidP="00E45DF6">
            <w:pPr>
              <w:spacing w:before="0" w:after="0"/>
              <w:ind w:left="0" w:right="0"/>
              <w:jc w:val="center"/>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Do 50</w:t>
            </w:r>
          </w:p>
          <w:p w14:paraId="172D408F" w14:textId="77777777" w:rsidR="0048725E" w:rsidRPr="00BD275C" w:rsidRDefault="00C33EB4" w:rsidP="00E45DF6">
            <w:pPr>
              <w:spacing w:before="0" w:after="0"/>
              <w:ind w:left="0" w:right="0"/>
              <w:jc w:val="center"/>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Do 30*</w:t>
            </w:r>
          </w:p>
        </w:tc>
      </w:tr>
      <w:tr w:rsidR="00426637" w:rsidRPr="00BD275C" w14:paraId="783E614B" w14:textId="77777777" w:rsidTr="000D38BD">
        <w:tc>
          <w:tcPr>
            <w:tcW w:w="2552" w:type="dxa"/>
            <w:shd w:val="clear" w:color="auto" w:fill="DBE5F1" w:themeFill="accent1" w:themeFillTint="33"/>
            <w:vAlign w:val="center"/>
          </w:tcPr>
          <w:p w14:paraId="6294FFBE" w14:textId="77777777" w:rsidR="0048725E" w:rsidRPr="00BD275C" w:rsidRDefault="00C33EB4" w:rsidP="00891C3A">
            <w:pPr>
              <w:spacing w:before="0" w:after="0"/>
              <w:ind w:left="0" w:right="0"/>
              <w:jc w:val="left"/>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Tramwaje</w:t>
            </w:r>
          </w:p>
        </w:tc>
        <w:tc>
          <w:tcPr>
            <w:tcW w:w="4706" w:type="dxa"/>
            <w:shd w:val="clear" w:color="auto" w:fill="DBE5F1" w:themeFill="accent1" w:themeFillTint="33"/>
            <w:vAlign w:val="center"/>
          </w:tcPr>
          <w:p w14:paraId="0923FEA2" w14:textId="77777777" w:rsidR="0048725E" w:rsidRPr="00BD275C" w:rsidRDefault="00C33EB4" w:rsidP="00891C3A">
            <w:pPr>
              <w:spacing w:before="0" w:after="0"/>
              <w:ind w:left="0" w:right="0"/>
              <w:jc w:val="left"/>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Infrastruktura</w:t>
            </w:r>
          </w:p>
          <w:p w14:paraId="44EC41D3" w14:textId="082168DF" w:rsidR="0048725E" w:rsidRPr="00BD275C" w:rsidRDefault="00C33EB4" w:rsidP="006E2565">
            <w:pPr>
              <w:spacing w:before="0" w:after="0"/>
              <w:ind w:left="0" w:right="0"/>
              <w:jc w:val="left"/>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 xml:space="preserve">Tabor </w:t>
            </w:r>
            <w:r w:rsidR="006E2565">
              <w:rPr>
                <w:rFonts w:asciiTheme="minorHAnsi" w:hAnsiTheme="minorHAnsi"/>
                <w:snapToGrid w:val="0"/>
                <w:color w:val="4F81BD" w:themeColor="accent1"/>
                <w:lang w:val="pl-PL"/>
              </w:rPr>
              <w:t>tramwajowy</w:t>
            </w:r>
          </w:p>
        </w:tc>
        <w:tc>
          <w:tcPr>
            <w:tcW w:w="2240" w:type="dxa"/>
            <w:shd w:val="clear" w:color="auto" w:fill="DBE5F1" w:themeFill="accent1" w:themeFillTint="33"/>
            <w:vAlign w:val="center"/>
          </w:tcPr>
          <w:p w14:paraId="36A6259A" w14:textId="77777777" w:rsidR="0048725E" w:rsidRPr="00BD275C" w:rsidRDefault="00C33EB4" w:rsidP="00E45DF6">
            <w:pPr>
              <w:spacing w:before="0" w:after="0"/>
              <w:ind w:left="0" w:right="0"/>
              <w:jc w:val="center"/>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Do 50</w:t>
            </w:r>
          </w:p>
          <w:p w14:paraId="1EFD58A4" w14:textId="77777777" w:rsidR="0048725E" w:rsidRPr="00BD275C" w:rsidRDefault="00C33EB4" w:rsidP="00E45DF6">
            <w:pPr>
              <w:spacing w:before="0" w:after="0"/>
              <w:ind w:left="0" w:right="0"/>
              <w:jc w:val="center"/>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Do 30*</w:t>
            </w:r>
          </w:p>
        </w:tc>
      </w:tr>
      <w:tr w:rsidR="00426637" w:rsidRPr="00BD275C" w14:paraId="609DBABB" w14:textId="77777777" w:rsidTr="000D38BD">
        <w:trPr>
          <w:trHeight w:val="320"/>
        </w:trPr>
        <w:tc>
          <w:tcPr>
            <w:tcW w:w="2552" w:type="dxa"/>
            <w:shd w:val="clear" w:color="auto" w:fill="DBE5F1" w:themeFill="accent1" w:themeFillTint="33"/>
            <w:vAlign w:val="center"/>
          </w:tcPr>
          <w:p w14:paraId="0C2772A9" w14:textId="77777777" w:rsidR="0048725E" w:rsidRPr="00BD275C" w:rsidRDefault="00C33EB4" w:rsidP="00891C3A">
            <w:pPr>
              <w:spacing w:before="0" w:after="0"/>
              <w:ind w:left="0" w:right="0"/>
              <w:jc w:val="left"/>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Systemy autobusowe – trolejbusowe</w:t>
            </w:r>
          </w:p>
        </w:tc>
        <w:tc>
          <w:tcPr>
            <w:tcW w:w="4706" w:type="dxa"/>
            <w:shd w:val="clear" w:color="auto" w:fill="DBE5F1" w:themeFill="accent1" w:themeFillTint="33"/>
            <w:vAlign w:val="center"/>
          </w:tcPr>
          <w:p w14:paraId="60666CF9" w14:textId="77777777" w:rsidR="0025078C" w:rsidRPr="00BD275C" w:rsidRDefault="00C33EB4" w:rsidP="00891C3A">
            <w:pPr>
              <w:spacing w:before="0" w:after="0"/>
              <w:ind w:left="0" w:right="0"/>
              <w:jc w:val="left"/>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Infrastruktura:</w:t>
            </w:r>
          </w:p>
          <w:p w14:paraId="546F7368" w14:textId="127C7FAC" w:rsidR="0048725E" w:rsidRPr="00BD275C" w:rsidRDefault="000D38BD" w:rsidP="00891C3A">
            <w:pPr>
              <w:spacing w:before="0" w:after="0"/>
              <w:ind w:left="0" w:right="0"/>
              <w:jc w:val="left"/>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Wydzielone</w:t>
            </w:r>
            <w:r w:rsidR="00C33EB4" w:rsidRPr="00BD275C">
              <w:rPr>
                <w:rFonts w:asciiTheme="minorHAnsi" w:hAnsiTheme="minorHAnsi"/>
                <w:snapToGrid w:val="0"/>
                <w:color w:val="4F81BD" w:themeColor="accent1"/>
                <w:lang w:val="pl-PL"/>
              </w:rPr>
              <w:t xml:space="preserve"> pasy ruchu/infrastruktura trolejbusowa</w:t>
            </w:r>
          </w:p>
          <w:p w14:paraId="52AB4CA6" w14:textId="77777777" w:rsidR="0025078C" w:rsidRPr="00BD275C" w:rsidRDefault="00C33EB4" w:rsidP="00891C3A">
            <w:pPr>
              <w:spacing w:before="0" w:after="0"/>
              <w:ind w:left="0" w:right="0"/>
              <w:jc w:val="left"/>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Pętle tramwajowe i autobusowa</w:t>
            </w:r>
          </w:p>
          <w:p w14:paraId="10A85D6A" w14:textId="77777777" w:rsidR="0048725E" w:rsidRPr="00BD275C" w:rsidRDefault="00C33EB4" w:rsidP="00891C3A">
            <w:pPr>
              <w:spacing w:before="0" w:after="0"/>
              <w:ind w:left="0" w:right="0"/>
              <w:jc w:val="left"/>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Tabor kolejowy</w:t>
            </w:r>
          </w:p>
        </w:tc>
        <w:tc>
          <w:tcPr>
            <w:tcW w:w="2240" w:type="dxa"/>
            <w:shd w:val="clear" w:color="auto" w:fill="DBE5F1" w:themeFill="accent1" w:themeFillTint="33"/>
            <w:vAlign w:val="center"/>
          </w:tcPr>
          <w:p w14:paraId="26146E92" w14:textId="77777777" w:rsidR="0048725E" w:rsidRPr="00BD275C" w:rsidRDefault="00C33EB4" w:rsidP="00E45DF6">
            <w:pPr>
              <w:spacing w:before="0" w:after="0"/>
              <w:ind w:left="0" w:right="0"/>
              <w:jc w:val="center"/>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25</w:t>
            </w:r>
          </w:p>
          <w:p w14:paraId="467D20C6" w14:textId="77777777" w:rsidR="0025078C" w:rsidRPr="00BD275C" w:rsidRDefault="00C33EB4" w:rsidP="00E45DF6">
            <w:pPr>
              <w:spacing w:before="0" w:after="0"/>
              <w:ind w:left="0" w:right="0"/>
              <w:jc w:val="center"/>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20</w:t>
            </w:r>
          </w:p>
          <w:p w14:paraId="495F1B0E" w14:textId="77777777" w:rsidR="0048725E" w:rsidRPr="00BD275C" w:rsidRDefault="00C33EB4" w:rsidP="00E45DF6">
            <w:pPr>
              <w:spacing w:before="0" w:after="0"/>
              <w:ind w:left="0" w:right="0"/>
              <w:jc w:val="center"/>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10* (autobusy) – 20* (trolejbusy)</w:t>
            </w:r>
          </w:p>
        </w:tc>
      </w:tr>
      <w:tr w:rsidR="00426637" w:rsidRPr="00BD275C" w14:paraId="69F538C3" w14:textId="77777777" w:rsidTr="000D38BD">
        <w:tc>
          <w:tcPr>
            <w:tcW w:w="2552" w:type="dxa"/>
            <w:shd w:val="clear" w:color="auto" w:fill="DBE5F1" w:themeFill="accent1" w:themeFillTint="33"/>
            <w:vAlign w:val="center"/>
          </w:tcPr>
          <w:p w14:paraId="1E117F30" w14:textId="77777777" w:rsidR="00D24EF8" w:rsidRPr="00BD275C" w:rsidRDefault="00C33EB4" w:rsidP="00891C3A">
            <w:pPr>
              <w:spacing w:before="0" w:after="0"/>
              <w:ind w:left="0" w:right="0"/>
              <w:jc w:val="left"/>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Wszystkie rodzaje</w:t>
            </w:r>
          </w:p>
        </w:tc>
        <w:tc>
          <w:tcPr>
            <w:tcW w:w="4706" w:type="dxa"/>
            <w:shd w:val="clear" w:color="auto" w:fill="DBE5F1" w:themeFill="accent1" w:themeFillTint="33"/>
            <w:vAlign w:val="center"/>
          </w:tcPr>
          <w:p w14:paraId="20491374" w14:textId="77777777" w:rsidR="00D24EF8" w:rsidRPr="00BD275C" w:rsidRDefault="00C33EB4" w:rsidP="00891C3A">
            <w:pPr>
              <w:spacing w:before="0" w:after="0"/>
              <w:ind w:left="0" w:right="0"/>
              <w:jc w:val="left"/>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Urządzenia – instalacje sygnalizacyjne, zasilanie, linie elektryczne, inne urządzenia</w:t>
            </w:r>
          </w:p>
        </w:tc>
        <w:tc>
          <w:tcPr>
            <w:tcW w:w="2240" w:type="dxa"/>
            <w:shd w:val="clear" w:color="auto" w:fill="DBE5F1" w:themeFill="accent1" w:themeFillTint="33"/>
            <w:vAlign w:val="center"/>
          </w:tcPr>
          <w:p w14:paraId="2E7C19C4" w14:textId="77777777" w:rsidR="00D24EF8" w:rsidRPr="00BD275C" w:rsidRDefault="00C33EB4" w:rsidP="00E45DF6">
            <w:pPr>
              <w:spacing w:before="0" w:after="0"/>
              <w:ind w:left="0" w:right="0"/>
              <w:jc w:val="center"/>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15</w:t>
            </w:r>
          </w:p>
        </w:tc>
      </w:tr>
      <w:tr w:rsidR="00426637" w:rsidRPr="00BD275C" w14:paraId="487365C1" w14:textId="77777777" w:rsidTr="000D38BD">
        <w:tc>
          <w:tcPr>
            <w:tcW w:w="2552" w:type="dxa"/>
            <w:shd w:val="clear" w:color="auto" w:fill="DBE5F1" w:themeFill="accent1" w:themeFillTint="33"/>
            <w:vAlign w:val="center"/>
          </w:tcPr>
          <w:p w14:paraId="7F8F7265" w14:textId="77777777" w:rsidR="00D24EF8" w:rsidRPr="00BD275C" w:rsidRDefault="00C33EB4" w:rsidP="00891C3A">
            <w:pPr>
              <w:spacing w:before="0" w:after="0"/>
              <w:ind w:left="0" w:right="0"/>
              <w:jc w:val="left"/>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Wszystkie rodzaje</w:t>
            </w:r>
          </w:p>
        </w:tc>
        <w:tc>
          <w:tcPr>
            <w:tcW w:w="4706" w:type="dxa"/>
            <w:shd w:val="clear" w:color="auto" w:fill="DBE5F1" w:themeFill="accent1" w:themeFillTint="33"/>
            <w:vAlign w:val="center"/>
          </w:tcPr>
          <w:p w14:paraId="3D247990" w14:textId="77777777" w:rsidR="00D24EF8" w:rsidRPr="00BD275C" w:rsidRDefault="00C33EB4" w:rsidP="00891C3A">
            <w:pPr>
              <w:spacing w:before="0" w:after="0"/>
              <w:ind w:left="0" w:right="0"/>
              <w:jc w:val="left"/>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Urządzenia – inteligentne systemy transportowe (ITS)</w:t>
            </w:r>
          </w:p>
        </w:tc>
        <w:tc>
          <w:tcPr>
            <w:tcW w:w="2240" w:type="dxa"/>
            <w:shd w:val="clear" w:color="auto" w:fill="DBE5F1" w:themeFill="accent1" w:themeFillTint="33"/>
            <w:vAlign w:val="center"/>
          </w:tcPr>
          <w:p w14:paraId="3B58604E" w14:textId="77777777" w:rsidR="00D24EF8" w:rsidRPr="00BD275C" w:rsidRDefault="00C33EB4" w:rsidP="00E45DF6">
            <w:pPr>
              <w:spacing w:before="0" w:after="0"/>
              <w:ind w:left="0" w:right="0"/>
              <w:jc w:val="center"/>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7 – 15</w:t>
            </w:r>
          </w:p>
        </w:tc>
      </w:tr>
      <w:tr w:rsidR="00426637" w:rsidRPr="00BD275C" w14:paraId="435475AA" w14:textId="77777777" w:rsidTr="000D38BD">
        <w:tc>
          <w:tcPr>
            <w:tcW w:w="2552" w:type="dxa"/>
            <w:shd w:val="clear" w:color="auto" w:fill="DBE5F1" w:themeFill="accent1" w:themeFillTint="33"/>
            <w:vAlign w:val="center"/>
          </w:tcPr>
          <w:p w14:paraId="0E1379A7" w14:textId="77777777" w:rsidR="00D24EF8" w:rsidRPr="00BD275C" w:rsidRDefault="00C33EB4" w:rsidP="00891C3A">
            <w:pPr>
              <w:spacing w:before="0" w:after="0"/>
              <w:ind w:left="0" w:right="0"/>
              <w:jc w:val="left"/>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Wszystkie rodzaje</w:t>
            </w:r>
          </w:p>
        </w:tc>
        <w:tc>
          <w:tcPr>
            <w:tcW w:w="4706" w:type="dxa"/>
            <w:shd w:val="clear" w:color="auto" w:fill="DBE5F1" w:themeFill="accent1" w:themeFillTint="33"/>
            <w:vAlign w:val="center"/>
          </w:tcPr>
          <w:p w14:paraId="1C2EBBA9" w14:textId="77777777" w:rsidR="00D24EF8" w:rsidRPr="00BD275C" w:rsidRDefault="00C33EB4" w:rsidP="00891C3A">
            <w:pPr>
              <w:spacing w:before="0" w:after="0"/>
              <w:ind w:left="0" w:right="0"/>
              <w:jc w:val="left"/>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Infrastruktura – zaplecze P &amp; R</w:t>
            </w:r>
          </w:p>
        </w:tc>
        <w:tc>
          <w:tcPr>
            <w:tcW w:w="2240" w:type="dxa"/>
            <w:shd w:val="clear" w:color="auto" w:fill="DBE5F1" w:themeFill="accent1" w:themeFillTint="33"/>
            <w:vAlign w:val="center"/>
          </w:tcPr>
          <w:p w14:paraId="47E1FA84" w14:textId="77777777" w:rsidR="00D24EF8" w:rsidRPr="00BD275C" w:rsidRDefault="00C33EB4" w:rsidP="00E45DF6">
            <w:pPr>
              <w:spacing w:before="0" w:after="0"/>
              <w:ind w:left="0" w:right="0"/>
              <w:jc w:val="center"/>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25</w:t>
            </w:r>
          </w:p>
        </w:tc>
      </w:tr>
      <w:tr w:rsidR="00426637" w:rsidRPr="00BD275C" w14:paraId="1F728CA8" w14:textId="77777777" w:rsidTr="000D38BD">
        <w:tc>
          <w:tcPr>
            <w:tcW w:w="2552" w:type="dxa"/>
            <w:shd w:val="clear" w:color="auto" w:fill="DBE5F1" w:themeFill="accent1" w:themeFillTint="33"/>
            <w:vAlign w:val="center"/>
          </w:tcPr>
          <w:p w14:paraId="1A32E130" w14:textId="77777777" w:rsidR="00D24EF8" w:rsidRPr="00BD275C" w:rsidRDefault="00C33EB4" w:rsidP="00891C3A">
            <w:pPr>
              <w:spacing w:before="0" w:after="0"/>
              <w:ind w:left="0" w:right="0"/>
              <w:jc w:val="left"/>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Wszystkie rodzaje</w:t>
            </w:r>
          </w:p>
        </w:tc>
        <w:tc>
          <w:tcPr>
            <w:tcW w:w="4706" w:type="dxa"/>
            <w:shd w:val="clear" w:color="auto" w:fill="DBE5F1" w:themeFill="accent1" w:themeFillTint="33"/>
            <w:vAlign w:val="center"/>
          </w:tcPr>
          <w:p w14:paraId="2CF5AD87" w14:textId="33CC7F45" w:rsidR="00D24EF8" w:rsidRPr="00BD275C" w:rsidRDefault="00C33EB4" w:rsidP="006E2565">
            <w:pPr>
              <w:spacing w:before="0" w:after="0"/>
              <w:ind w:left="0" w:right="0"/>
              <w:jc w:val="left"/>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 xml:space="preserve">Infrastruktura – infrastruktura </w:t>
            </w:r>
            <w:r w:rsidR="006E2565">
              <w:rPr>
                <w:rFonts w:asciiTheme="minorHAnsi" w:hAnsiTheme="minorHAnsi"/>
                <w:snapToGrid w:val="0"/>
                <w:color w:val="4F81BD" w:themeColor="accent1"/>
                <w:lang w:val="pl-PL"/>
              </w:rPr>
              <w:t>punktowa</w:t>
            </w:r>
            <w:r w:rsidRPr="00BD275C">
              <w:rPr>
                <w:rFonts w:asciiTheme="minorHAnsi" w:hAnsiTheme="minorHAnsi"/>
                <w:snapToGrid w:val="0"/>
                <w:color w:val="4F81BD" w:themeColor="accent1"/>
                <w:lang w:val="pl-PL"/>
              </w:rPr>
              <w:t xml:space="preserve"> (pętle, zajezdnie itp.)</w:t>
            </w:r>
          </w:p>
        </w:tc>
        <w:tc>
          <w:tcPr>
            <w:tcW w:w="2240" w:type="dxa"/>
            <w:shd w:val="clear" w:color="auto" w:fill="DBE5F1" w:themeFill="accent1" w:themeFillTint="33"/>
            <w:vAlign w:val="center"/>
          </w:tcPr>
          <w:p w14:paraId="680EEBA2" w14:textId="77777777" w:rsidR="00D24EF8" w:rsidRPr="00BD275C" w:rsidRDefault="00C33EB4" w:rsidP="00E45DF6">
            <w:pPr>
              <w:spacing w:before="0" w:after="0"/>
              <w:ind w:left="0" w:right="0"/>
              <w:jc w:val="center"/>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Do 50</w:t>
            </w:r>
          </w:p>
        </w:tc>
      </w:tr>
      <w:tr w:rsidR="00426637" w:rsidRPr="00BD275C" w14:paraId="3F80500A" w14:textId="77777777" w:rsidTr="000D38BD">
        <w:tc>
          <w:tcPr>
            <w:tcW w:w="2552" w:type="dxa"/>
            <w:shd w:val="clear" w:color="auto" w:fill="DBE5F1" w:themeFill="accent1" w:themeFillTint="33"/>
            <w:vAlign w:val="center"/>
          </w:tcPr>
          <w:p w14:paraId="088AC49A" w14:textId="77777777" w:rsidR="00D24EF8" w:rsidRPr="00BD275C" w:rsidRDefault="00C33EB4" w:rsidP="00891C3A">
            <w:pPr>
              <w:spacing w:before="0" w:after="0"/>
              <w:ind w:left="0" w:right="0"/>
              <w:jc w:val="left"/>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Wszystkie rodzaje</w:t>
            </w:r>
          </w:p>
        </w:tc>
        <w:tc>
          <w:tcPr>
            <w:tcW w:w="4706" w:type="dxa"/>
            <w:shd w:val="clear" w:color="auto" w:fill="DBE5F1" w:themeFill="accent1" w:themeFillTint="33"/>
            <w:vAlign w:val="center"/>
          </w:tcPr>
          <w:p w14:paraId="4EA50AEE" w14:textId="77777777" w:rsidR="00D24EF8" w:rsidRPr="00BD275C" w:rsidRDefault="00C33EB4" w:rsidP="00891C3A">
            <w:pPr>
              <w:spacing w:before="0" w:after="0"/>
              <w:ind w:left="0" w:right="0"/>
              <w:jc w:val="left"/>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Infrastruktura – tunele i mosty</w:t>
            </w:r>
          </w:p>
        </w:tc>
        <w:tc>
          <w:tcPr>
            <w:tcW w:w="2240" w:type="dxa"/>
            <w:shd w:val="clear" w:color="auto" w:fill="DBE5F1" w:themeFill="accent1" w:themeFillTint="33"/>
            <w:vAlign w:val="center"/>
          </w:tcPr>
          <w:p w14:paraId="2CA13523" w14:textId="77777777" w:rsidR="00D24EF8" w:rsidRPr="00BD275C" w:rsidRDefault="00C33EB4" w:rsidP="00E45DF6">
            <w:pPr>
              <w:spacing w:before="0" w:after="0"/>
              <w:ind w:left="0" w:right="0"/>
              <w:jc w:val="center"/>
              <w:rPr>
                <w:rFonts w:asciiTheme="minorHAnsi" w:hAnsiTheme="minorHAnsi"/>
                <w:snapToGrid w:val="0"/>
                <w:color w:val="4F81BD" w:themeColor="accent1"/>
                <w:lang w:val="pl-PL"/>
              </w:rPr>
            </w:pPr>
            <w:r w:rsidRPr="00BD275C">
              <w:rPr>
                <w:rFonts w:asciiTheme="minorHAnsi" w:hAnsiTheme="minorHAnsi"/>
                <w:snapToGrid w:val="0"/>
                <w:color w:val="4F81BD" w:themeColor="accent1"/>
                <w:lang w:val="pl-PL"/>
              </w:rPr>
              <w:t>75</w:t>
            </w:r>
          </w:p>
        </w:tc>
      </w:tr>
    </w:tbl>
    <w:p w14:paraId="388B5EAF" w14:textId="77777777" w:rsidR="0048725E" w:rsidRPr="00BD275C" w:rsidRDefault="00C33EB4" w:rsidP="004969CF">
      <w:pPr>
        <w:pStyle w:val="anxnormalZnak"/>
        <w:ind w:left="0" w:right="0"/>
        <w:rPr>
          <w:rFonts w:asciiTheme="minorHAnsi" w:hAnsiTheme="minorHAnsi"/>
          <w:i/>
          <w:sz w:val="16"/>
          <w:szCs w:val="16"/>
          <w:lang w:val="pl-PL"/>
        </w:rPr>
      </w:pPr>
      <w:r w:rsidRPr="00BD275C">
        <w:rPr>
          <w:rFonts w:asciiTheme="minorHAnsi" w:hAnsiTheme="minorHAnsi"/>
          <w:i/>
          <w:iCs/>
          <w:sz w:val="16"/>
          <w:szCs w:val="16"/>
          <w:lang w:val="pl-PL"/>
        </w:rPr>
        <w:t xml:space="preserve">* Tabor kolejowy (pociągi, metro, tramwaje) wymaga z reguły remontu w połowie okresu eksploatacji. Oznacza to nową inwestycję, która może wynieść około 1/3 pierwotnej inwestycji. </w:t>
      </w:r>
    </w:p>
    <w:p w14:paraId="55BC2B40" w14:textId="77777777" w:rsidR="0048725E" w:rsidRPr="00BD275C" w:rsidRDefault="00C33EB4" w:rsidP="004969CF">
      <w:pPr>
        <w:pStyle w:val="anxnormalZnak"/>
        <w:ind w:left="0" w:right="0"/>
        <w:rPr>
          <w:rFonts w:asciiTheme="minorHAnsi" w:hAnsiTheme="minorHAnsi"/>
          <w:i/>
          <w:sz w:val="16"/>
          <w:szCs w:val="16"/>
          <w:lang w:val="pl-PL"/>
        </w:rPr>
      </w:pPr>
      <w:r w:rsidRPr="00BD275C">
        <w:rPr>
          <w:rFonts w:asciiTheme="minorHAnsi" w:hAnsiTheme="minorHAnsi"/>
          <w:i/>
          <w:iCs/>
          <w:sz w:val="16"/>
          <w:szCs w:val="16"/>
          <w:lang w:val="pl-PL"/>
        </w:rPr>
        <w:t>Tabor trolejbusowy wymaga z reguły remontu w połowie okresu eksploatacji. Oznacza to nową inwestycję, która może wynieść około 1/3 pierwotnej inwestycji.</w:t>
      </w:r>
    </w:p>
    <w:p w14:paraId="2ED421A0" w14:textId="77777777" w:rsidR="0048725E" w:rsidRPr="00BD275C" w:rsidRDefault="00C33EB4" w:rsidP="004969CF">
      <w:pPr>
        <w:pStyle w:val="anxnormalZnak"/>
        <w:ind w:left="0" w:right="0"/>
        <w:rPr>
          <w:rFonts w:asciiTheme="minorHAnsi" w:hAnsiTheme="minorHAnsi"/>
          <w:i/>
          <w:sz w:val="16"/>
          <w:szCs w:val="16"/>
          <w:lang w:val="pl-PL"/>
        </w:rPr>
      </w:pPr>
      <w:r w:rsidRPr="00BD275C">
        <w:rPr>
          <w:rFonts w:asciiTheme="minorHAnsi" w:hAnsiTheme="minorHAnsi"/>
          <w:i/>
          <w:iCs/>
          <w:sz w:val="16"/>
          <w:szCs w:val="16"/>
          <w:lang w:val="pl-PL"/>
        </w:rPr>
        <w:lastRenderedPageBreak/>
        <w:t>Kwota ta zależy w dużym stopniu od pierwotnej konstrukcji, doświadczeń eksploatacyjnych, potrzeb rozwoju usług, przyszłych zmian w zakresie oczekiwań jakościowych i wymogów bezpieczeństwa.</w:t>
      </w:r>
    </w:p>
    <w:p w14:paraId="01E85425" w14:textId="77777777" w:rsidR="007C70B8" w:rsidRPr="00BD275C" w:rsidRDefault="007C70B8" w:rsidP="004969CF">
      <w:pPr>
        <w:pStyle w:val="anxnormalZnak"/>
        <w:ind w:left="0" w:right="0"/>
        <w:rPr>
          <w:rFonts w:asciiTheme="minorHAnsi" w:hAnsiTheme="minorHAnsi"/>
          <w:lang w:val="pl-PL"/>
        </w:rPr>
      </w:pPr>
    </w:p>
    <w:p w14:paraId="1B1AB5C5" w14:textId="5657D08B" w:rsidR="00EA1660" w:rsidRPr="00BD275C" w:rsidRDefault="00C33EB4" w:rsidP="004969CF">
      <w:pPr>
        <w:pStyle w:val="anxnormalZnak"/>
        <w:ind w:left="0" w:right="0"/>
        <w:rPr>
          <w:rFonts w:asciiTheme="minorHAnsi" w:hAnsiTheme="minorHAnsi"/>
          <w:lang w:val="pl-PL"/>
        </w:rPr>
      </w:pPr>
      <w:r w:rsidRPr="00BD275C">
        <w:rPr>
          <w:rFonts w:asciiTheme="minorHAnsi" w:hAnsiTheme="minorHAnsi"/>
          <w:lang w:val="pl-PL"/>
        </w:rPr>
        <w:t xml:space="preserve">Zaleca się, aby pierwszy rok okresu odniesienia został ustalony </w:t>
      </w:r>
      <w:r w:rsidRPr="00BD275C">
        <w:rPr>
          <w:rFonts w:asciiTheme="minorHAnsi" w:hAnsiTheme="minorHAnsi"/>
          <w:szCs w:val="24"/>
          <w:lang w:val="pl-PL"/>
        </w:rPr>
        <w:t>w</w:t>
      </w:r>
      <w:r w:rsidRPr="00BD275C">
        <w:rPr>
          <w:rFonts w:asciiTheme="minorHAnsi" w:hAnsiTheme="minorHAnsi"/>
          <w:lang w:val="pl-PL"/>
        </w:rPr>
        <w:t xml:space="preserve"> następujący sposób:</w:t>
      </w:r>
    </w:p>
    <w:p w14:paraId="6ABBF458" w14:textId="77777777" w:rsidR="00EA1660" w:rsidRPr="00BD275C" w:rsidRDefault="00C33EB4" w:rsidP="00422211">
      <w:pPr>
        <w:pStyle w:val="anxnormalZnak"/>
        <w:numPr>
          <w:ilvl w:val="1"/>
          <w:numId w:val="33"/>
        </w:numPr>
        <w:spacing w:line="276" w:lineRule="auto"/>
        <w:ind w:left="851" w:right="0" w:hanging="851"/>
        <w:rPr>
          <w:rFonts w:asciiTheme="minorHAnsi" w:hAnsiTheme="minorHAnsi"/>
          <w:spacing w:val="-3"/>
          <w:lang w:val="pl-PL"/>
        </w:rPr>
      </w:pPr>
      <w:r w:rsidRPr="00BD275C">
        <w:rPr>
          <w:rFonts w:asciiTheme="minorHAnsi" w:hAnsiTheme="minorHAnsi"/>
          <w:lang w:val="pl-PL"/>
        </w:rPr>
        <w:t>rok złożenia wniosku o dofinansowanie, jeżeli realizacja projektu rozpoczęła się wcześniej lub rozpoczyna się w tym samym roku (zakładając przynajmniej jeden rok okresu realizacji);</w:t>
      </w:r>
    </w:p>
    <w:p w14:paraId="4799D37F" w14:textId="610B9B61" w:rsidR="00EA1660" w:rsidRPr="00BD275C" w:rsidRDefault="00C33EB4" w:rsidP="00422211">
      <w:pPr>
        <w:pStyle w:val="anxnormalZnak"/>
        <w:numPr>
          <w:ilvl w:val="1"/>
          <w:numId w:val="33"/>
        </w:numPr>
        <w:spacing w:line="276" w:lineRule="auto"/>
        <w:ind w:left="851" w:right="0" w:hanging="851"/>
        <w:rPr>
          <w:rFonts w:asciiTheme="minorHAnsi" w:hAnsiTheme="minorHAnsi"/>
          <w:spacing w:val="-3"/>
          <w:lang w:val="pl-PL"/>
        </w:rPr>
      </w:pPr>
      <w:r w:rsidRPr="00BD275C">
        <w:rPr>
          <w:rFonts w:asciiTheme="minorHAnsi" w:hAnsiTheme="minorHAnsi"/>
          <w:lang w:val="pl-PL"/>
        </w:rPr>
        <w:t xml:space="preserve">rok, w którym mają rozpocząć się prace budowlane, jeżeli złożenie wniosku o dofinansowanie ma miejsce przed rokiem rozpoczęcia inwestycji. </w:t>
      </w:r>
    </w:p>
    <w:p w14:paraId="73538ED1" w14:textId="3B167908" w:rsidR="000B3419" w:rsidRPr="00BD275C" w:rsidRDefault="00C33EB4" w:rsidP="004969CF">
      <w:pPr>
        <w:pStyle w:val="anxnormalZnak"/>
        <w:ind w:left="0" w:right="0"/>
        <w:rPr>
          <w:rFonts w:asciiTheme="minorHAnsi" w:hAnsiTheme="minorHAnsi" w:cs="Times New Roman"/>
          <w:szCs w:val="24"/>
          <w:lang w:val="pl-PL"/>
        </w:rPr>
      </w:pPr>
      <w:r w:rsidRPr="00BD275C">
        <w:rPr>
          <w:rFonts w:asciiTheme="minorHAnsi" w:hAnsiTheme="minorHAnsi" w:cs="Times New Roman"/>
          <w:szCs w:val="24"/>
          <w:lang w:val="pl-PL"/>
        </w:rPr>
        <w:t xml:space="preserve">Dla celów analizy kosztów i korzyści dopuszcza się, aby pierwszy rok okresu odniesienia był inny niż data złożenia wniosku o dofinansowanie projektu. Taka rozbieżność nie jest kluczowym czynnikiem istotnie wpływającym na ostateczną ocenę efektywności finansowej i ekonomicznej projektu. </w:t>
      </w:r>
    </w:p>
    <w:p w14:paraId="679AE667" w14:textId="1E1970DB" w:rsidR="00830106" w:rsidRPr="00BD275C" w:rsidRDefault="00830106" w:rsidP="004969CF">
      <w:pPr>
        <w:pStyle w:val="anxnormalZnak"/>
        <w:ind w:left="0" w:right="0"/>
        <w:rPr>
          <w:rFonts w:asciiTheme="minorHAnsi" w:hAnsiTheme="minorHAnsi" w:cs="Times New Roman"/>
          <w:spacing w:val="-3"/>
          <w:szCs w:val="24"/>
          <w:lang w:val="pl-PL"/>
        </w:rPr>
      </w:pPr>
    </w:p>
    <w:p w14:paraId="3C85EEA3" w14:textId="77777777" w:rsidR="00830106" w:rsidRPr="00BD275C" w:rsidRDefault="00C33EB4" w:rsidP="00D50169">
      <w:pPr>
        <w:pStyle w:val="Nagwek2"/>
        <w:rPr>
          <w:lang w:val="pl-PL"/>
        </w:rPr>
      </w:pPr>
      <w:bookmarkStart w:id="23" w:name="_Toc392243826"/>
      <w:bookmarkStart w:id="24" w:name="_Toc95149971"/>
      <w:r w:rsidRPr="00BD275C">
        <w:rPr>
          <w:iCs w:val="0"/>
          <w:lang w:val="pl-PL"/>
        </w:rPr>
        <w:t>Makroekonomiczne dane wejściowe</w:t>
      </w:r>
      <w:bookmarkEnd w:id="23"/>
      <w:bookmarkEnd w:id="24"/>
      <w:r w:rsidRPr="00BD275C">
        <w:rPr>
          <w:iCs w:val="0"/>
          <w:lang w:val="pl-PL"/>
        </w:rPr>
        <w:t xml:space="preserve"> </w:t>
      </w:r>
    </w:p>
    <w:p w14:paraId="7920A84C" w14:textId="00A1C46C" w:rsidR="00830106" w:rsidRPr="00BD275C" w:rsidRDefault="00C33EB4" w:rsidP="007C70B8">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 xml:space="preserve">Prognozy ruchu oraz analizy skutków projektu transportowego muszą uwzględniać lokalne makroekonomiczne uwarunkowania w zakresie trendów makroekonomicznych w danym kraju lub regionie, które zazwyczaj są ogólnodostępne. </w:t>
      </w:r>
    </w:p>
    <w:p w14:paraId="74E55794" w14:textId="77777777" w:rsidR="00830106" w:rsidRPr="00BD275C" w:rsidRDefault="00C33EB4" w:rsidP="004969CF">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Właściwe warunki makroekonomiczne byłyby następujące:</w:t>
      </w:r>
    </w:p>
    <w:p w14:paraId="307DF4A7" w14:textId="6B2D484A" w:rsidR="00830106" w:rsidRPr="00BD275C" w:rsidRDefault="00C33EB4" w:rsidP="00C521D1">
      <w:pPr>
        <w:pStyle w:val="anxnormal"/>
        <w:numPr>
          <w:ilvl w:val="0"/>
          <w:numId w:val="5"/>
        </w:numPr>
        <w:spacing w:line="276" w:lineRule="auto"/>
        <w:ind w:left="851" w:right="0" w:hanging="851"/>
        <w:rPr>
          <w:rFonts w:asciiTheme="minorHAnsi" w:hAnsiTheme="minorHAnsi" w:cs="Times New Roman"/>
          <w:szCs w:val="24"/>
          <w:lang w:val="pl-PL"/>
        </w:rPr>
      </w:pPr>
      <w:r w:rsidRPr="00BD275C">
        <w:rPr>
          <w:rFonts w:asciiTheme="minorHAnsi" w:hAnsiTheme="minorHAnsi"/>
          <w:lang w:val="pl-PL"/>
        </w:rPr>
        <w:t>wzrost PKB (Produkt Krajowy Brutto) w wartościach bezwzględnych i per capita (na głowę mieszkańca) oraz (jeżeli dotyczy) w poszczególnych regionach (załącznik A) oraz prognozy demograficzne i dotyczące zatrudnienia,</w:t>
      </w:r>
    </w:p>
    <w:p w14:paraId="6B1F89AD" w14:textId="3A3C75B5" w:rsidR="00830106" w:rsidRPr="00BD275C" w:rsidRDefault="00C33EB4" w:rsidP="00C521D1">
      <w:pPr>
        <w:pStyle w:val="anxnormal"/>
        <w:numPr>
          <w:ilvl w:val="0"/>
          <w:numId w:val="5"/>
        </w:numPr>
        <w:spacing w:line="276" w:lineRule="auto"/>
        <w:ind w:left="851" w:right="0" w:hanging="851"/>
        <w:rPr>
          <w:rFonts w:asciiTheme="minorHAnsi" w:hAnsiTheme="minorHAnsi" w:cs="Times New Roman"/>
          <w:szCs w:val="24"/>
          <w:lang w:val="pl-PL"/>
        </w:rPr>
      </w:pPr>
      <w:r w:rsidRPr="00BD275C">
        <w:rPr>
          <w:rFonts w:asciiTheme="minorHAnsi" w:hAnsiTheme="minorHAnsi"/>
          <w:szCs w:val="24"/>
          <w:lang w:val="pl-PL"/>
        </w:rPr>
        <w:t xml:space="preserve">Przewidywane wskaźniki realnego wzrostu wynagrodzeń i kosztów energii, jeżeli są one wykorzystywane do celów prognozy kosztów </w:t>
      </w:r>
      <w:r w:rsidRPr="00BD275C">
        <w:rPr>
          <w:rFonts w:asciiTheme="minorHAnsi" w:hAnsiTheme="minorHAnsi"/>
          <w:lang w:val="pl-PL"/>
        </w:rPr>
        <w:t>eksploatacji</w:t>
      </w:r>
      <w:r w:rsidRPr="00BD275C">
        <w:rPr>
          <w:rFonts w:asciiTheme="minorHAnsi" w:hAnsiTheme="minorHAnsi"/>
          <w:szCs w:val="24"/>
          <w:lang w:val="pl-PL"/>
        </w:rPr>
        <w:t xml:space="preserve"> i utrzymania.</w:t>
      </w:r>
    </w:p>
    <w:p w14:paraId="33F197FA" w14:textId="77777777" w:rsidR="00830106" w:rsidRPr="00BD275C" w:rsidRDefault="00C33EB4" w:rsidP="004969CF">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Prognozy dla powyższych danych będą konsekwentnie wykorzystywane w kilku częściach analizy, począwszy od analizy popytu (natężenie ruchu), kosztorysu projektu (koszty eksploatacji i utrzymania), jak również wzrostu korzyści w czasie.</w:t>
      </w:r>
    </w:p>
    <w:p w14:paraId="56601B79" w14:textId="77777777" w:rsidR="00830106" w:rsidRPr="00BD275C" w:rsidRDefault="00C33EB4" w:rsidP="004969CF">
      <w:pPr>
        <w:pStyle w:val="anxnormalZnak"/>
        <w:ind w:left="0" w:right="0"/>
        <w:rPr>
          <w:rFonts w:asciiTheme="minorHAnsi" w:hAnsiTheme="minorHAnsi" w:cs="Times New Roman"/>
          <w:spacing w:val="-3"/>
          <w:szCs w:val="24"/>
          <w:lang w:val="pl-PL"/>
        </w:rPr>
      </w:pPr>
      <w:r w:rsidRPr="00BD275C">
        <w:rPr>
          <w:rFonts w:asciiTheme="minorHAnsi" w:hAnsiTheme="minorHAnsi" w:cs="Times New Roman"/>
          <w:szCs w:val="24"/>
          <w:lang w:val="pl-PL"/>
        </w:rPr>
        <w:t xml:space="preserve">Jeżeli lokalne warunki makroekonomiczne znacząco odbiegają od średniej krajowej, można wykorzystać lokalne prognozy makroekonomiczne opracowane dla danej aglomeracji lub regionu. </w:t>
      </w:r>
    </w:p>
    <w:p w14:paraId="400AE000" w14:textId="3484EB66" w:rsidR="00067035" w:rsidRPr="00BD275C" w:rsidRDefault="00C33EB4" w:rsidP="004969CF">
      <w:pPr>
        <w:pStyle w:val="anxnormalZnak"/>
        <w:ind w:left="0" w:right="0"/>
        <w:rPr>
          <w:rFonts w:asciiTheme="minorHAnsi" w:hAnsiTheme="minorHAnsi" w:cs="Times New Roman"/>
          <w:spacing w:val="-3"/>
          <w:szCs w:val="24"/>
          <w:lang w:val="pl-PL"/>
        </w:rPr>
      </w:pPr>
      <w:r w:rsidRPr="00BD275C">
        <w:rPr>
          <w:rFonts w:asciiTheme="minorHAnsi" w:hAnsiTheme="minorHAnsi" w:cs="Times New Roman"/>
          <w:szCs w:val="24"/>
          <w:lang w:val="pl-PL"/>
        </w:rPr>
        <w:t xml:space="preserve">Źródłem danych powinny być w każdym przypadku oficjalne prognozy organizacji rządowych i/lub krajowych/regionalnych urzędów statystycznych. </w:t>
      </w:r>
    </w:p>
    <w:p w14:paraId="7C40412E" w14:textId="4C70C48F" w:rsidR="00830106" w:rsidRPr="00BD275C" w:rsidRDefault="00830106" w:rsidP="004969CF">
      <w:pPr>
        <w:pStyle w:val="anxnormalZnak"/>
        <w:ind w:left="0" w:right="0"/>
        <w:rPr>
          <w:rFonts w:asciiTheme="minorHAnsi" w:hAnsiTheme="minorHAnsi" w:cs="Times New Roman"/>
          <w:spacing w:val="-3"/>
          <w:szCs w:val="24"/>
          <w:lang w:val="pl-PL"/>
        </w:rPr>
      </w:pPr>
    </w:p>
    <w:p w14:paraId="4811721A" w14:textId="77777777" w:rsidR="00830106" w:rsidRPr="00BD275C" w:rsidRDefault="00C33EB4" w:rsidP="00D50169">
      <w:pPr>
        <w:pStyle w:val="Nagwek2"/>
        <w:rPr>
          <w:lang w:val="pl-PL"/>
        </w:rPr>
      </w:pPr>
      <w:bookmarkStart w:id="25" w:name="_Toc95149972"/>
      <w:r w:rsidRPr="00BD275C">
        <w:rPr>
          <w:iCs w:val="0"/>
          <w:lang w:val="pl-PL"/>
        </w:rPr>
        <w:t>Analiza popytu</w:t>
      </w:r>
      <w:bookmarkEnd w:id="25"/>
    </w:p>
    <w:p w14:paraId="60533AF7" w14:textId="77777777" w:rsidR="002665FB" w:rsidRPr="00BD275C" w:rsidRDefault="00C33EB4" w:rsidP="00D50169">
      <w:pPr>
        <w:pStyle w:val="Nagwek3"/>
        <w:rPr>
          <w:lang w:val="pl-PL"/>
        </w:rPr>
      </w:pPr>
      <w:bookmarkStart w:id="26" w:name="_Toc95149973"/>
      <w:r w:rsidRPr="00BD275C">
        <w:rPr>
          <w:bCs/>
          <w:lang w:val="pl-PL"/>
        </w:rPr>
        <w:t>Wprowadzenie i podstawy</w:t>
      </w:r>
      <w:bookmarkEnd w:id="26"/>
    </w:p>
    <w:p w14:paraId="740A08AB" w14:textId="2FE52C9F" w:rsidR="002665FB" w:rsidRPr="00BD275C" w:rsidRDefault="00C33EB4" w:rsidP="002665FB">
      <w:pPr>
        <w:pStyle w:val="anxnormalZnak"/>
        <w:spacing w:after="120"/>
        <w:ind w:left="0"/>
        <w:rPr>
          <w:rFonts w:asciiTheme="minorHAnsi" w:hAnsiTheme="minorHAnsi" w:cs="Times New Roman"/>
          <w:spacing w:val="-3"/>
          <w:lang w:val="pl-PL"/>
        </w:rPr>
      </w:pPr>
      <w:r w:rsidRPr="00BD275C">
        <w:rPr>
          <w:rFonts w:asciiTheme="minorHAnsi" w:hAnsiTheme="minorHAnsi" w:cs="Times New Roman"/>
          <w:lang w:val="pl-PL"/>
        </w:rPr>
        <w:t xml:space="preserve">Opracowanie prawidłowej analizy popytu i związanych z nią prognoz ruchu ma ogromne znaczenie zarówno dla koncepcji i oceny projektu oraz jego wariantów, ale także jako wkład do analizy kosztów i korzyści (która sama może być wykorzystana jako część procesu oceny i wyboru wariantów). </w:t>
      </w:r>
    </w:p>
    <w:p w14:paraId="3FFB7A63" w14:textId="77777777" w:rsidR="002665FB" w:rsidRPr="00BD275C" w:rsidRDefault="00C33EB4" w:rsidP="002665FB">
      <w:pPr>
        <w:pStyle w:val="anxnormalZnak"/>
        <w:spacing w:after="120"/>
        <w:ind w:left="0"/>
        <w:rPr>
          <w:rFonts w:asciiTheme="minorHAnsi" w:hAnsiTheme="minorHAnsi" w:cs="Times New Roman"/>
          <w:spacing w:val="-3"/>
          <w:lang w:val="pl-PL"/>
        </w:rPr>
      </w:pPr>
      <w:r w:rsidRPr="00BD275C">
        <w:rPr>
          <w:rFonts w:asciiTheme="minorHAnsi" w:hAnsiTheme="minorHAnsi" w:cs="Times New Roman"/>
          <w:lang w:val="pl-PL"/>
        </w:rPr>
        <w:t>Uwzględniając wymagania analizy ekonomicznej, prognozy ruchu należy opracować dla następujących wariantów:</w:t>
      </w:r>
    </w:p>
    <w:p w14:paraId="2D9301F5" w14:textId="1C8DF527" w:rsidR="002665FB" w:rsidRPr="00BD275C" w:rsidRDefault="00C33EB4" w:rsidP="00422211">
      <w:pPr>
        <w:numPr>
          <w:ilvl w:val="0"/>
          <w:numId w:val="52"/>
        </w:numPr>
        <w:spacing w:line="276" w:lineRule="auto"/>
        <w:ind w:left="851" w:hanging="851"/>
        <w:rPr>
          <w:rFonts w:asciiTheme="minorHAnsi" w:hAnsiTheme="minorHAnsi"/>
          <w:lang w:val="pl-PL"/>
        </w:rPr>
      </w:pPr>
      <w:r w:rsidRPr="00BD275C">
        <w:rPr>
          <w:rFonts w:asciiTheme="minorHAnsi" w:hAnsiTheme="minorHAnsi"/>
          <w:lang w:val="pl-PL"/>
        </w:rPr>
        <w:t xml:space="preserve">bezinwestycyjny wariant odniesienia (znany również jako wariant bez projektu, utrzymanie stanu obecnego, wariant </w:t>
      </w:r>
      <w:r w:rsidR="008B54C4">
        <w:rPr>
          <w:rFonts w:asciiTheme="minorHAnsi" w:hAnsiTheme="minorHAnsi"/>
          <w:lang w:val="pl-PL"/>
        </w:rPr>
        <w:t>„</w:t>
      </w:r>
      <w:r w:rsidRPr="00BD275C">
        <w:rPr>
          <w:rFonts w:asciiTheme="minorHAnsi" w:hAnsiTheme="minorHAnsi"/>
          <w:lang w:val="pl-PL"/>
        </w:rPr>
        <w:t>minimum</w:t>
      </w:r>
      <w:r w:rsidR="008B54C4">
        <w:rPr>
          <w:rFonts w:asciiTheme="minorHAnsi" w:hAnsiTheme="minorHAnsi"/>
          <w:lang w:val="pl-PL"/>
        </w:rPr>
        <w:t>”</w:t>
      </w:r>
      <w:r w:rsidRPr="00BD275C">
        <w:rPr>
          <w:rFonts w:asciiTheme="minorHAnsi" w:hAnsiTheme="minorHAnsi"/>
          <w:lang w:val="pl-PL"/>
        </w:rPr>
        <w:t xml:space="preserve"> itd., patrz pkt 1.4)</w:t>
      </w:r>
    </w:p>
    <w:p w14:paraId="7BBECD3F" w14:textId="77777777" w:rsidR="002665FB" w:rsidRPr="00BD275C" w:rsidRDefault="00C33EB4" w:rsidP="00422211">
      <w:pPr>
        <w:numPr>
          <w:ilvl w:val="0"/>
          <w:numId w:val="52"/>
        </w:numPr>
        <w:spacing w:line="276" w:lineRule="auto"/>
        <w:ind w:left="851" w:hanging="851"/>
        <w:rPr>
          <w:rFonts w:asciiTheme="minorHAnsi" w:hAnsiTheme="minorHAnsi"/>
          <w:lang w:val="pl-PL"/>
        </w:rPr>
      </w:pPr>
      <w:r w:rsidRPr="00BD275C">
        <w:rPr>
          <w:rFonts w:asciiTheme="minorHAnsi" w:hAnsiTheme="minorHAnsi"/>
          <w:lang w:val="pl-PL"/>
        </w:rPr>
        <w:t>wszystkie warianty inwestycyjne (warianty projektu).</w:t>
      </w:r>
    </w:p>
    <w:p w14:paraId="61D4E165" w14:textId="1F37CF9D" w:rsidR="002665FB" w:rsidRPr="00BD275C" w:rsidRDefault="00C33EB4" w:rsidP="002665FB">
      <w:pPr>
        <w:pStyle w:val="anxnormalZnak"/>
        <w:spacing w:after="120"/>
        <w:ind w:left="0"/>
        <w:rPr>
          <w:rFonts w:asciiTheme="minorHAnsi" w:hAnsiTheme="minorHAnsi" w:cs="Times New Roman"/>
          <w:spacing w:val="-3"/>
          <w:lang w:val="pl-PL"/>
        </w:rPr>
      </w:pPr>
      <w:r w:rsidRPr="00BD275C">
        <w:rPr>
          <w:rFonts w:asciiTheme="minorHAnsi" w:hAnsiTheme="minorHAnsi" w:cs="Times New Roman"/>
          <w:lang w:val="pl-PL"/>
        </w:rPr>
        <w:t xml:space="preserve">Prognozy popytu powinny umożliwić zrozumienie struktury ruchu w ramach projektu, w tym istniejącego ruchu i wszelkich znaczących zmian trasy, ruchu zmienionego na inny rodzaj transportu oraz nowo wprowadzonych tras. </w:t>
      </w:r>
      <w:r w:rsidRPr="00BD275C">
        <w:rPr>
          <w:rFonts w:asciiTheme="minorHAnsi" w:hAnsiTheme="minorHAnsi" w:cs="Times New Roman"/>
          <w:lang w:val="pl-PL"/>
        </w:rPr>
        <w:lastRenderedPageBreak/>
        <w:t>Dlatego też, jeżeli zostanie to uznane za istotne dla projektu, konieczne jest opracowanie odpowiednich prognoz skutków dla konkurencyjnych rodzajów transportu (kolej, inne odpowiednie rodzaje miejskiego transportu publicznego, samochód) w ramach korytarzy transportowych lub sieci transportowych objętych analizą projektu.</w:t>
      </w:r>
    </w:p>
    <w:p w14:paraId="3ED7D51B" w14:textId="77777777" w:rsidR="002665FB" w:rsidRPr="00BD275C" w:rsidRDefault="00C33EB4" w:rsidP="002665FB">
      <w:pPr>
        <w:pStyle w:val="anxnormalZnak"/>
        <w:spacing w:after="120"/>
        <w:ind w:left="0"/>
        <w:rPr>
          <w:rFonts w:asciiTheme="minorHAnsi" w:hAnsiTheme="minorHAnsi" w:cs="Times New Roman"/>
          <w:spacing w:val="-3"/>
          <w:lang w:val="pl-PL"/>
        </w:rPr>
      </w:pPr>
      <w:r w:rsidRPr="00BD275C">
        <w:rPr>
          <w:rFonts w:asciiTheme="minorHAnsi" w:hAnsiTheme="minorHAnsi" w:cs="Times New Roman"/>
          <w:lang w:val="pl-PL"/>
        </w:rPr>
        <w:t xml:space="preserve">System transportowy podlegający analizie popytu i analizie kosztów i korzyści powinien być zatem określony co najmniej jako te elementy infrastruktury i działań transportowych, na które projekt lub przyszłe wydarzenia zewnętrzne w stosunku do projektu mają potencjalnie znaczący wpływ i które wpływają na popyt w ramach projektu. </w:t>
      </w:r>
    </w:p>
    <w:p w14:paraId="7917387C" w14:textId="77777777" w:rsidR="002665FB" w:rsidRPr="00BD275C" w:rsidRDefault="00C33EB4" w:rsidP="002665FB">
      <w:pPr>
        <w:pStyle w:val="anxnormalZnak"/>
        <w:spacing w:after="120"/>
        <w:ind w:left="0"/>
        <w:rPr>
          <w:rFonts w:asciiTheme="minorHAnsi" w:hAnsiTheme="minorHAnsi" w:cs="Times New Roman"/>
          <w:spacing w:val="-3"/>
          <w:lang w:val="pl-PL"/>
        </w:rPr>
      </w:pPr>
      <w:r w:rsidRPr="00BD275C">
        <w:rPr>
          <w:rFonts w:asciiTheme="minorHAnsi" w:hAnsiTheme="minorHAnsi" w:cs="Times New Roman"/>
          <w:lang w:val="pl-PL"/>
        </w:rPr>
        <w:t>W rzeczywistości taki zakres obejmuje wszystkie alternatywy transportu osób i towarów w obszarze oddziaływania projektu oraz, w stosownych przypadkach, pozostałą część sieci transportowej.</w:t>
      </w:r>
    </w:p>
    <w:p w14:paraId="0ADED86C" w14:textId="1FB8CC21" w:rsidR="002665FB" w:rsidRPr="00BD275C" w:rsidRDefault="00C33EB4" w:rsidP="00BF3443">
      <w:pPr>
        <w:ind w:left="0"/>
        <w:rPr>
          <w:rFonts w:asciiTheme="minorHAnsi" w:hAnsiTheme="minorHAnsi"/>
          <w:spacing w:val="-3"/>
          <w:lang w:val="pl-PL"/>
        </w:rPr>
      </w:pPr>
      <w:r w:rsidRPr="00BD275C">
        <w:rPr>
          <w:rFonts w:asciiTheme="minorHAnsi" w:hAnsiTheme="minorHAnsi"/>
          <w:lang w:val="pl-PL"/>
        </w:rPr>
        <w:t>Należy zauważyć, że prognozę ruchu należy opracować w formacie uwzględniającym każdą relację punktu początkowego</w:t>
      </w:r>
      <w:r w:rsidR="002829F6">
        <w:rPr>
          <w:rFonts w:asciiTheme="minorHAnsi" w:hAnsiTheme="minorHAnsi"/>
          <w:lang w:val="pl-PL"/>
        </w:rPr>
        <w:t>/docel</w:t>
      </w:r>
      <w:r w:rsidRPr="00BD275C">
        <w:rPr>
          <w:rFonts w:asciiTheme="minorHAnsi" w:hAnsiTheme="minorHAnsi"/>
          <w:lang w:val="pl-PL"/>
        </w:rPr>
        <w:t xml:space="preserve">owego dla zbioru stref geograficznych odpowiednich do zakresu projektu pod względem szczegółowości i zasięgu geograficznego, dla każdego roku i dla całego okresu oceny. </w:t>
      </w:r>
    </w:p>
    <w:p w14:paraId="222165F4" w14:textId="01AE69C3" w:rsidR="002665FB" w:rsidRPr="00BD275C" w:rsidRDefault="00C33EB4" w:rsidP="002665FB">
      <w:pPr>
        <w:pStyle w:val="anxnormalZnak"/>
        <w:spacing w:after="120"/>
        <w:ind w:left="0"/>
        <w:rPr>
          <w:rFonts w:asciiTheme="minorHAnsi" w:hAnsiTheme="minorHAnsi" w:cs="Times New Roman"/>
          <w:spacing w:val="-3"/>
          <w:lang w:val="pl-PL"/>
        </w:rPr>
      </w:pPr>
      <w:r w:rsidRPr="00BD275C">
        <w:rPr>
          <w:rFonts w:asciiTheme="minorHAnsi" w:hAnsiTheme="minorHAnsi"/>
          <w:lang w:val="pl-PL"/>
        </w:rPr>
        <w:t>Możliwe są różne poziomy złożoności modelowania popytu. Wybór zależy od charakterystyki projektu oraz zakresu i złożoności oczekiwanych oddziaływań. Rozdział poniżej przedstawia dalsze szczegóły na temat wymagań dotyczących złożoności modelu popytu.</w:t>
      </w:r>
    </w:p>
    <w:p w14:paraId="7650F663" w14:textId="0C3D737B" w:rsidR="002665FB" w:rsidRPr="00BD275C" w:rsidRDefault="00C33EB4" w:rsidP="002665FB">
      <w:pPr>
        <w:pStyle w:val="anxnormalZnak"/>
        <w:spacing w:after="120"/>
        <w:ind w:left="0"/>
        <w:rPr>
          <w:rFonts w:asciiTheme="minorHAnsi" w:hAnsiTheme="minorHAnsi" w:cs="Times New Roman"/>
          <w:spacing w:val="-3"/>
          <w:lang w:val="pl-PL"/>
        </w:rPr>
      </w:pPr>
      <w:r w:rsidRPr="00BD275C">
        <w:rPr>
          <w:rFonts w:asciiTheme="minorHAnsi" w:hAnsiTheme="minorHAnsi" w:cs="Times New Roman"/>
          <w:lang w:val="pl-PL"/>
        </w:rPr>
        <w:t>Na koniec należy zauważyć, że w niektórych przypadkach finansowa i ekonomiczna analiza kosztów i korzyści może obejmować inny zakres projektu (np. projekt szerszego korytarza wymagający ekonomicznej analizy kosztów i korzyści i krótszy odcinek projektu korytarza składany do finansowania, wymagający finansowej analizy kosztów i korzyści). W takich przypadkach należy przeprowadzić ocenę popytu dla każdego z zakresów oddzielnie.</w:t>
      </w:r>
    </w:p>
    <w:p w14:paraId="2C83F466" w14:textId="32EAAA77" w:rsidR="004119F3" w:rsidRPr="00BD275C" w:rsidRDefault="004119F3" w:rsidP="001219AC">
      <w:pPr>
        <w:ind w:left="0" w:right="0"/>
        <w:rPr>
          <w:rFonts w:asciiTheme="minorHAnsi" w:hAnsiTheme="minorHAnsi"/>
          <w:spacing w:val="-3"/>
          <w:lang w:val="pl-PL"/>
        </w:rPr>
      </w:pPr>
    </w:p>
    <w:p w14:paraId="1B092F60" w14:textId="3B5D24F2" w:rsidR="002665FB" w:rsidRPr="00BD275C" w:rsidRDefault="00C33EB4" w:rsidP="00D50169">
      <w:pPr>
        <w:pStyle w:val="Nagwek3"/>
        <w:rPr>
          <w:lang w:val="pl-PL"/>
        </w:rPr>
      </w:pPr>
      <w:bookmarkStart w:id="27" w:name="_Toc429487557"/>
      <w:bookmarkStart w:id="28" w:name="_Toc95149974"/>
      <w:r w:rsidRPr="00BD275C">
        <w:rPr>
          <w:bCs/>
          <w:lang w:val="pl-PL"/>
        </w:rPr>
        <w:t>Przegląd metodologii prognoz ruchu</w:t>
      </w:r>
      <w:bookmarkEnd w:id="27"/>
      <w:r w:rsidR="00FB7E81">
        <w:rPr>
          <w:bCs/>
          <w:lang w:val="pl-PL"/>
        </w:rPr>
        <w:t xml:space="preserve"> </w:t>
      </w:r>
      <w:r w:rsidRPr="00BD275C">
        <w:rPr>
          <w:bCs/>
          <w:lang w:val="pl-PL"/>
        </w:rPr>
        <w:t>i wymogi dotyczące dokumentacji</w:t>
      </w:r>
      <w:bookmarkEnd w:id="28"/>
    </w:p>
    <w:p w14:paraId="4A6B2FA5" w14:textId="77777777" w:rsidR="002665FB" w:rsidRPr="00BD275C" w:rsidRDefault="00C33EB4" w:rsidP="002665FB">
      <w:pPr>
        <w:pStyle w:val="anxnormalZnak"/>
        <w:spacing w:after="120"/>
        <w:ind w:left="0"/>
        <w:rPr>
          <w:rFonts w:asciiTheme="minorHAnsi" w:hAnsiTheme="minorHAnsi" w:cs="Times New Roman"/>
          <w:spacing w:val="-3"/>
          <w:lang w:val="pl-PL"/>
        </w:rPr>
      </w:pPr>
      <w:r w:rsidRPr="00BD275C">
        <w:rPr>
          <w:rFonts w:asciiTheme="minorHAnsi" w:hAnsiTheme="minorHAnsi" w:cs="Times New Roman"/>
          <w:lang w:val="pl-PL"/>
        </w:rPr>
        <w:t>W trakcie opracowywania prognozy (w zależności od przyjętej metody) należy szczegółowo rozważyć i udokumentować w szczególności następujące analizy i założenia do prognoz:</w:t>
      </w:r>
    </w:p>
    <w:p w14:paraId="0D0FA882" w14:textId="0BCAF42F" w:rsidR="002665FB" w:rsidRPr="00BD275C" w:rsidRDefault="00C33EB4" w:rsidP="00422211">
      <w:pPr>
        <w:pStyle w:val="anxnormalZnak"/>
        <w:numPr>
          <w:ilvl w:val="0"/>
          <w:numId w:val="53"/>
        </w:numPr>
        <w:spacing w:after="120"/>
        <w:ind w:left="851" w:right="26" w:hanging="851"/>
        <w:rPr>
          <w:rFonts w:asciiTheme="minorHAnsi" w:hAnsiTheme="minorHAnsi" w:cs="Times New Roman"/>
          <w:lang w:val="pl-PL"/>
        </w:rPr>
      </w:pPr>
      <w:r w:rsidRPr="00BD275C">
        <w:rPr>
          <w:rFonts w:asciiTheme="minorHAnsi" w:hAnsiTheme="minorHAnsi" w:cs="Times New Roman"/>
          <w:lang w:val="pl-PL"/>
        </w:rPr>
        <w:t>Analiza i dokumentacja istniejącej sytuacji i problemów (infrastruktura i usługi dla pasażerów oraz, w stosownych przypadkach, dla ruchu towarowego), w tym konkurencyjnych i uzupełniających rodzajów transportu (patrz punkt 1.7.3);</w:t>
      </w:r>
    </w:p>
    <w:p w14:paraId="2CC0355B" w14:textId="2229AD38" w:rsidR="002665FB" w:rsidRPr="00BD275C" w:rsidRDefault="00C33EB4" w:rsidP="00422211">
      <w:pPr>
        <w:pStyle w:val="anxnormalZnak"/>
        <w:numPr>
          <w:ilvl w:val="0"/>
          <w:numId w:val="53"/>
        </w:numPr>
        <w:spacing w:after="120"/>
        <w:ind w:left="851" w:right="26" w:hanging="851"/>
        <w:rPr>
          <w:rFonts w:asciiTheme="minorHAnsi" w:hAnsiTheme="minorHAnsi" w:cs="Times New Roman"/>
          <w:lang w:val="pl-PL"/>
        </w:rPr>
      </w:pPr>
      <w:r w:rsidRPr="00BD275C">
        <w:rPr>
          <w:rFonts w:asciiTheme="minorHAnsi" w:hAnsiTheme="minorHAnsi" w:cs="Times New Roman"/>
          <w:lang w:val="pl-PL"/>
        </w:rPr>
        <w:t>Identyfikacja i analiza istniejących długoterminowych programów lub planów rozwoju (dla wszystkich odpowiednich rodzajów transportu i planów zagospodarowania przestrzennego) oraz krótkoterminowych planowanych lub niedawno wdrożonych projektów uzupełniających. Bardzo ważne jest uwzględnienie wszystkich planowanych projektów inwestycyjnych i zmian operacyjnych, jakie będą miały znaczący wpływ na ruch w projekcie. Jeżeli poziom pewności co do niektórych planowanych inwestycji, jakie mają mieć znaczący wpływ na popyt w ramach Projektu jest niski, fakt ten należy uwzględnić w analizie wrażliwości modelu obok obliczeń dla modelu bez planowanych inwestycji;</w:t>
      </w:r>
    </w:p>
    <w:p w14:paraId="64CBAB63" w14:textId="5661982E" w:rsidR="002665FB" w:rsidRPr="00BD275C" w:rsidRDefault="00C33EB4" w:rsidP="00422211">
      <w:pPr>
        <w:pStyle w:val="anxnormalZnak"/>
        <w:numPr>
          <w:ilvl w:val="0"/>
          <w:numId w:val="53"/>
        </w:numPr>
        <w:spacing w:after="120"/>
        <w:ind w:left="851" w:right="26" w:hanging="851"/>
        <w:rPr>
          <w:rFonts w:asciiTheme="minorHAnsi" w:hAnsiTheme="minorHAnsi" w:cs="Times New Roman"/>
          <w:lang w:val="pl-PL"/>
        </w:rPr>
      </w:pPr>
      <w:r w:rsidRPr="00BD275C">
        <w:rPr>
          <w:rFonts w:asciiTheme="minorHAnsi" w:hAnsiTheme="minorHAnsi" w:cs="Times New Roman"/>
          <w:lang w:val="pl-PL"/>
        </w:rPr>
        <w:t>Ocena i kwantyfikacja podstawowych generatorów i modyfikatorów wielkości transportu na strefę w obszarze oddziaływania projektu w latach bieżących i prognozowanych, takich jak dane dotyczące ludności, miejsc edukacji, miejsc pracy, innej działalności gospodarczej oraz prognozy wzrostu gospodarczego;</w:t>
      </w:r>
    </w:p>
    <w:p w14:paraId="24AD4A4C" w14:textId="6867663C" w:rsidR="004119F3" w:rsidRPr="00BD275C" w:rsidRDefault="00C33EB4" w:rsidP="00422211">
      <w:pPr>
        <w:pStyle w:val="anxnormalZnak"/>
        <w:numPr>
          <w:ilvl w:val="0"/>
          <w:numId w:val="53"/>
        </w:numPr>
        <w:spacing w:after="120"/>
        <w:ind w:left="851" w:right="26" w:hanging="851"/>
        <w:rPr>
          <w:rFonts w:asciiTheme="minorHAnsi" w:hAnsiTheme="minorHAnsi" w:cs="Times New Roman"/>
          <w:lang w:val="pl-PL"/>
        </w:rPr>
      </w:pPr>
      <w:r w:rsidRPr="00BD275C">
        <w:rPr>
          <w:rFonts w:asciiTheme="minorHAnsi" w:hAnsiTheme="minorHAnsi" w:cs="Times New Roman"/>
          <w:lang w:val="pl-PL"/>
        </w:rPr>
        <w:t>Identyfikacja głównych źródeł potencjału rozwoju popytu związanych z korytarzem/obszarem projektu</w:t>
      </w:r>
    </w:p>
    <w:p w14:paraId="2BA94978" w14:textId="366AAF8E" w:rsidR="002665FB" w:rsidRPr="00BD275C" w:rsidRDefault="00C33EB4" w:rsidP="00422211">
      <w:pPr>
        <w:pStyle w:val="anxnormalZnak"/>
        <w:numPr>
          <w:ilvl w:val="0"/>
          <w:numId w:val="53"/>
        </w:numPr>
        <w:spacing w:after="120"/>
        <w:ind w:left="851" w:right="26" w:hanging="851"/>
        <w:rPr>
          <w:rFonts w:asciiTheme="minorHAnsi" w:hAnsiTheme="minorHAnsi" w:cs="Times New Roman"/>
          <w:lang w:val="pl-PL"/>
        </w:rPr>
      </w:pPr>
      <w:r w:rsidRPr="00BD275C">
        <w:rPr>
          <w:rFonts w:asciiTheme="minorHAnsi" w:hAnsiTheme="minorHAnsi" w:cs="Times New Roman"/>
          <w:lang w:val="pl-PL"/>
        </w:rPr>
        <w:t xml:space="preserve">Jasne zdefiniowanie scenariuszy inwestycyjnych w wariancie </w:t>
      </w:r>
      <w:r w:rsidR="008B54C4">
        <w:rPr>
          <w:rFonts w:asciiTheme="minorHAnsi" w:hAnsiTheme="minorHAnsi" w:cs="Times New Roman"/>
          <w:lang w:val="pl-PL"/>
        </w:rPr>
        <w:t>„</w:t>
      </w:r>
      <w:r w:rsidRPr="00BD275C">
        <w:rPr>
          <w:rFonts w:asciiTheme="minorHAnsi" w:hAnsiTheme="minorHAnsi" w:cs="Times New Roman"/>
          <w:lang w:val="pl-PL"/>
        </w:rPr>
        <w:t>z projektem</w:t>
      </w:r>
      <w:r w:rsidR="008B54C4">
        <w:rPr>
          <w:rFonts w:asciiTheme="minorHAnsi" w:hAnsiTheme="minorHAnsi" w:cs="Times New Roman"/>
          <w:lang w:val="pl-PL"/>
        </w:rPr>
        <w:t>”</w:t>
      </w:r>
      <w:r w:rsidRPr="00BD275C">
        <w:rPr>
          <w:rFonts w:asciiTheme="minorHAnsi" w:hAnsiTheme="minorHAnsi" w:cs="Times New Roman"/>
          <w:lang w:val="pl-PL"/>
        </w:rPr>
        <w:t xml:space="preserve"> i </w:t>
      </w:r>
      <w:r w:rsidR="008B54C4">
        <w:rPr>
          <w:rFonts w:asciiTheme="minorHAnsi" w:hAnsiTheme="minorHAnsi" w:cs="Times New Roman"/>
          <w:lang w:val="pl-PL"/>
        </w:rPr>
        <w:t>„</w:t>
      </w:r>
      <w:r w:rsidRPr="00BD275C">
        <w:rPr>
          <w:rFonts w:asciiTheme="minorHAnsi" w:hAnsiTheme="minorHAnsi" w:cs="Times New Roman"/>
          <w:lang w:val="pl-PL"/>
        </w:rPr>
        <w:t>bez projektu</w:t>
      </w:r>
      <w:r w:rsidR="008B54C4">
        <w:rPr>
          <w:rFonts w:asciiTheme="minorHAnsi" w:hAnsiTheme="minorHAnsi" w:cs="Times New Roman"/>
          <w:lang w:val="pl-PL"/>
        </w:rPr>
        <w:t>”</w:t>
      </w:r>
      <w:r w:rsidRPr="00BD275C">
        <w:rPr>
          <w:rFonts w:asciiTheme="minorHAnsi" w:hAnsiTheme="minorHAnsi" w:cs="Times New Roman"/>
          <w:lang w:val="pl-PL"/>
        </w:rPr>
        <w:t>, w tym ich aspektów infrastrukturalnych, operacyjnych i organizacyjnych w porównaniu z sytuacją obecną;</w:t>
      </w:r>
    </w:p>
    <w:p w14:paraId="18743F29" w14:textId="522D7395" w:rsidR="002665FB" w:rsidRPr="00BD275C" w:rsidRDefault="00C33EB4" w:rsidP="00422211">
      <w:pPr>
        <w:pStyle w:val="anxnormalZnak"/>
        <w:numPr>
          <w:ilvl w:val="0"/>
          <w:numId w:val="53"/>
        </w:numPr>
        <w:spacing w:after="120"/>
        <w:ind w:left="851" w:right="26" w:hanging="851"/>
        <w:rPr>
          <w:rFonts w:asciiTheme="minorHAnsi" w:hAnsiTheme="minorHAnsi" w:cs="Times New Roman"/>
          <w:lang w:val="pl-PL"/>
        </w:rPr>
      </w:pPr>
      <w:r w:rsidRPr="00BD275C">
        <w:rPr>
          <w:rFonts w:asciiTheme="minorHAnsi" w:hAnsiTheme="minorHAnsi" w:cs="Times New Roman"/>
          <w:lang w:val="pl-PL"/>
        </w:rPr>
        <w:t>Określenie wielkości analizowanego obszaru oddziaływania projektu i potrzebnego poziomu szczegółowości (szczegółowość sieci i podział na strefy popytu) oraz zakresu modalnego analizy;</w:t>
      </w:r>
    </w:p>
    <w:p w14:paraId="3EA7D512" w14:textId="2CBEEAE1" w:rsidR="002665FB" w:rsidRPr="00BD275C" w:rsidRDefault="00C33EB4" w:rsidP="00422211">
      <w:pPr>
        <w:pStyle w:val="anxnormalZnak"/>
        <w:numPr>
          <w:ilvl w:val="0"/>
          <w:numId w:val="53"/>
        </w:numPr>
        <w:spacing w:after="120"/>
        <w:ind w:left="851" w:right="26" w:hanging="851"/>
        <w:rPr>
          <w:rFonts w:asciiTheme="minorHAnsi" w:hAnsiTheme="minorHAnsi" w:cs="Times New Roman"/>
          <w:lang w:val="pl-PL"/>
        </w:rPr>
      </w:pPr>
      <w:r w:rsidRPr="00BD275C">
        <w:rPr>
          <w:rFonts w:asciiTheme="minorHAnsi" w:hAnsiTheme="minorHAnsi" w:cs="Times New Roman"/>
          <w:lang w:val="pl-PL"/>
        </w:rPr>
        <w:t>Określenie ram czasowych prognozy (patrz punkt 1.7.4);</w:t>
      </w:r>
    </w:p>
    <w:p w14:paraId="47A5F0D3" w14:textId="65C9B9DC" w:rsidR="002665FB" w:rsidRPr="00BD275C" w:rsidRDefault="00C33EB4" w:rsidP="00422211">
      <w:pPr>
        <w:pStyle w:val="anxnormalZnak"/>
        <w:numPr>
          <w:ilvl w:val="0"/>
          <w:numId w:val="53"/>
        </w:numPr>
        <w:spacing w:after="120"/>
        <w:ind w:left="851" w:right="26" w:hanging="851"/>
        <w:rPr>
          <w:rFonts w:asciiTheme="minorHAnsi" w:hAnsiTheme="minorHAnsi" w:cs="Times New Roman"/>
          <w:lang w:val="pl-PL"/>
        </w:rPr>
      </w:pPr>
      <w:r w:rsidRPr="00BD275C">
        <w:rPr>
          <w:rFonts w:asciiTheme="minorHAnsi" w:hAnsiTheme="minorHAnsi" w:cs="Times New Roman"/>
          <w:lang w:val="pl-PL"/>
        </w:rPr>
        <w:t>Zgromadzenie/kompilacja, przetwarzanie i zbiorczy opis wszystkich źródeł danych modelu;</w:t>
      </w:r>
    </w:p>
    <w:p w14:paraId="4414ADF6" w14:textId="5F933712" w:rsidR="002665FB" w:rsidRPr="00BD275C" w:rsidRDefault="00C33EB4" w:rsidP="00422211">
      <w:pPr>
        <w:pStyle w:val="anxnormalZnak"/>
        <w:numPr>
          <w:ilvl w:val="0"/>
          <w:numId w:val="53"/>
        </w:numPr>
        <w:spacing w:after="120"/>
        <w:ind w:left="851" w:right="26" w:hanging="851"/>
        <w:rPr>
          <w:rFonts w:asciiTheme="minorHAnsi" w:hAnsiTheme="minorHAnsi" w:cs="Times New Roman"/>
          <w:lang w:val="pl-PL"/>
        </w:rPr>
      </w:pPr>
      <w:r w:rsidRPr="00BD275C">
        <w:rPr>
          <w:rFonts w:asciiTheme="minorHAnsi" w:hAnsiTheme="minorHAnsi" w:cs="Times New Roman"/>
          <w:lang w:val="pl-PL"/>
        </w:rPr>
        <w:t>Wybór podejścia do modelowania, opracowanie i kalibracja kluczowych równań i parametrów modelu oraz opisy wyników wszystkich etapów/elementów modelu (więcej szczegółów w punkcie 1.7.5), w tym:</w:t>
      </w:r>
    </w:p>
    <w:p w14:paraId="68629201" w14:textId="0F6C3826" w:rsidR="002665FB" w:rsidRPr="00BD275C" w:rsidRDefault="00C33EB4" w:rsidP="00422211">
      <w:pPr>
        <w:pStyle w:val="anxnormalZnak"/>
        <w:numPr>
          <w:ilvl w:val="1"/>
          <w:numId w:val="53"/>
        </w:numPr>
        <w:spacing w:after="120"/>
        <w:ind w:right="26"/>
        <w:rPr>
          <w:rFonts w:asciiTheme="minorHAnsi" w:hAnsiTheme="minorHAnsi" w:cs="Times New Roman"/>
          <w:lang w:val="pl-PL"/>
        </w:rPr>
      </w:pPr>
      <w:r w:rsidRPr="00BD275C">
        <w:rPr>
          <w:rFonts w:asciiTheme="minorHAnsi" w:hAnsiTheme="minorHAnsi" w:cs="Times New Roman"/>
          <w:lang w:val="pl-PL"/>
        </w:rPr>
        <w:lastRenderedPageBreak/>
        <w:t xml:space="preserve">uogólniony(-e) model(-e) kosztów, wytwarzanie, dystrybucja (tworzy macierze </w:t>
      </w:r>
      <w:proofErr w:type="spellStart"/>
      <w:r w:rsidR="00A614AB">
        <w:rPr>
          <w:rFonts w:asciiTheme="minorHAnsi" w:hAnsiTheme="minorHAnsi" w:cs="Times New Roman"/>
          <w:lang w:val="pl-PL"/>
        </w:rPr>
        <w:t>O</w:t>
      </w:r>
      <w:r w:rsidR="00382ED4">
        <w:rPr>
          <w:rFonts w:asciiTheme="minorHAnsi" w:hAnsiTheme="minorHAnsi" w:cs="Times New Roman"/>
          <w:lang w:val="pl-PL"/>
        </w:rPr>
        <w:t>rigin</w:t>
      </w:r>
      <w:r w:rsidRPr="00BD275C">
        <w:rPr>
          <w:rFonts w:asciiTheme="minorHAnsi" w:hAnsiTheme="minorHAnsi" w:cs="Times New Roman"/>
          <w:lang w:val="pl-PL"/>
        </w:rPr>
        <w:t>-D</w:t>
      </w:r>
      <w:r w:rsidR="00382ED4">
        <w:rPr>
          <w:rFonts w:asciiTheme="minorHAnsi" w:hAnsiTheme="minorHAnsi" w:cs="Times New Roman"/>
          <w:lang w:val="pl-PL"/>
        </w:rPr>
        <w:t>estination</w:t>
      </w:r>
      <w:proofErr w:type="spellEnd"/>
      <w:r w:rsidR="00382ED4">
        <w:rPr>
          <w:rFonts w:asciiTheme="minorHAnsi" w:hAnsiTheme="minorHAnsi" w:cs="Times New Roman"/>
          <w:lang w:val="pl-PL"/>
        </w:rPr>
        <w:t xml:space="preserve"> /</w:t>
      </w:r>
      <w:r w:rsidR="00382ED4" w:rsidRPr="00852293">
        <w:rPr>
          <w:lang w:val="pl-PL"/>
        </w:rPr>
        <w:t xml:space="preserve"> </w:t>
      </w:r>
      <w:r w:rsidR="00382ED4" w:rsidRPr="00382ED4">
        <w:rPr>
          <w:rFonts w:asciiTheme="minorHAnsi" w:hAnsiTheme="minorHAnsi" w:cs="Times New Roman"/>
          <w:lang w:val="pl-PL"/>
        </w:rPr>
        <w:t>źródło-cel</w:t>
      </w:r>
      <w:r w:rsidRPr="00BD275C">
        <w:rPr>
          <w:rFonts w:asciiTheme="minorHAnsi" w:hAnsiTheme="minorHAnsi" w:cs="Times New Roman"/>
          <w:lang w:val="pl-PL"/>
        </w:rPr>
        <w:t>), podział na rodzaje i przydział stosownie do modelu;</w:t>
      </w:r>
    </w:p>
    <w:p w14:paraId="28880FD3" w14:textId="6B86F1FB" w:rsidR="002665FB" w:rsidRPr="00BD275C" w:rsidRDefault="00C33EB4" w:rsidP="00422211">
      <w:pPr>
        <w:pStyle w:val="anxnormalZnak"/>
        <w:numPr>
          <w:ilvl w:val="1"/>
          <w:numId w:val="53"/>
        </w:numPr>
        <w:tabs>
          <w:tab w:val="clear" w:pos="2340"/>
        </w:tabs>
        <w:spacing w:after="120"/>
        <w:ind w:left="1418" w:right="26" w:hanging="425"/>
        <w:rPr>
          <w:rFonts w:asciiTheme="minorHAnsi" w:hAnsiTheme="minorHAnsi" w:cs="Times New Roman"/>
          <w:lang w:val="pl-PL"/>
        </w:rPr>
      </w:pPr>
      <w:r w:rsidRPr="00BD275C">
        <w:rPr>
          <w:rFonts w:asciiTheme="minorHAnsi" w:hAnsiTheme="minorHAnsi" w:cs="Times New Roman"/>
          <w:lang w:val="pl-PL"/>
        </w:rPr>
        <w:t>wprowadzenie do modelu aktualnych danych;</w:t>
      </w:r>
    </w:p>
    <w:p w14:paraId="06D3D4DE" w14:textId="7DF460D4" w:rsidR="002665FB" w:rsidRPr="00BD275C" w:rsidRDefault="00C33EB4" w:rsidP="00422211">
      <w:pPr>
        <w:pStyle w:val="anxnormalZnak"/>
        <w:numPr>
          <w:ilvl w:val="1"/>
          <w:numId w:val="53"/>
        </w:numPr>
        <w:tabs>
          <w:tab w:val="clear" w:pos="2340"/>
        </w:tabs>
        <w:spacing w:after="120"/>
        <w:ind w:left="1418" w:right="26" w:hanging="425"/>
        <w:rPr>
          <w:rFonts w:asciiTheme="minorHAnsi" w:hAnsiTheme="minorHAnsi" w:cs="Times New Roman"/>
          <w:lang w:val="pl-PL"/>
        </w:rPr>
      </w:pPr>
      <w:r w:rsidRPr="00BD275C">
        <w:rPr>
          <w:rFonts w:asciiTheme="minorHAnsi" w:hAnsiTheme="minorHAnsi" w:cs="Times New Roman"/>
          <w:lang w:val="pl-PL"/>
        </w:rPr>
        <w:t>proces kalibracji, wyniki kalibracji dla modelu stanu bieżącego.</w:t>
      </w:r>
    </w:p>
    <w:p w14:paraId="0799F981" w14:textId="6AD0D282" w:rsidR="002665FB" w:rsidRPr="00BD275C" w:rsidRDefault="00C33EB4" w:rsidP="00422211">
      <w:pPr>
        <w:pStyle w:val="anxnormalZnak"/>
        <w:numPr>
          <w:ilvl w:val="0"/>
          <w:numId w:val="53"/>
        </w:numPr>
        <w:spacing w:after="120"/>
        <w:ind w:left="851" w:right="26" w:hanging="851"/>
        <w:rPr>
          <w:rFonts w:asciiTheme="minorHAnsi" w:hAnsiTheme="minorHAnsi" w:cs="Times New Roman"/>
          <w:lang w:val="pl-PL"/>
        </w:rPr>
      </w:pPr>
      <w:r w:rsidRPr="00BD275C">
        <w:rPr>
          <w:rFonts w:asciiTheme="minorHAnsi" w:hAnsiTheme="minorHAnsi" w:cs="Times New Roman"/>
          <w:lang w:val="pl-PL"/>
        </w:rPr>
        <w:t>Opracowanie modeli prognoz dla wariantów z projektem i bez projektu z wykorzystaniem przyszłych danych (przyszłe zmiany po stronie popytu i podaży – więcej szczegółów w części 1.7.6);</w:t>
      </w:r>
    </w:p>
    <w:p w14:paraId="39058DD3" w14:textId="34B48F8E" w:rsidR="002665FB" w:rsidRPr="00BD275C" w:rsidRDefault="00C33EB4" w:rsidP="00422211">
      <w:pPr>
        <w:pStyle w:val="anxnormalZnak"/>
        <w:numPr>
          <w:ilvl w:val="0"/>
          <w:numId w:val="53"/>
        </w:numPr>
        <w:spacing w:after="120"/>
        <w:ind w:left="851" w:right="26" w:hanging="851"/>
        <w:rPr>
          <w:rFonts w:asciiTheme="minorHAnsi" w:hAnsiTheme="minorHAnsi" w:cs="Times New Roman"/>
          <w:lang w:val="pl-PL"/>
        </w:rPr>
      </w:pPr>
      <w:r w:rsidRPr="00BD275C">
        <w:rPr>
          <w:rFonts w:asciiTheme="minorHAnsi" w:hAnsiTheme="minorHAnsi" w:cs="Times New Roman"/>
          <w:lang w:val="pl-PL"/>
        </w:rPr>
        <w:t>Badanie wiarygodności modelowanych wpływów projektu na zachowania transportowe (np. porównanie modelowanych wpływów z innymi lokalnymi lub międzynarodowymi modelami lub elastycznością w tym zakresie z literatury naukowej);</w:t>
      </w:r>
    </w:p>
    <w:p w14:paraId="251EA7D4" w14:textId="04ADB037" w:rsidR="002665FB" w:rsidRPr="00BD275C" w:rsidRDefault="00C33EB4" w:rsidP="00422211">
      <w:pPr>
        <w:pStyle w:val="anxnormalZnak"/>
        <w:numPr>
          <w:ilvl w:val="0"/>
          <w:numId w:val="53"/>
        </w:numPr>
        <w:spacing w:after="120"/>
        <w:ind w:left="851" w:right="26" w:hanging="851"/>
        <w:rPr>
          <w:rFonts w:asciiTheme="minorHAnsi" w:hAnsiTheme="minorHAnsi" w:cs="Times New Roman"/>
          <w:lang w:val="pl-PL"/>
        </w:rPr>
      </w:pPr>
      <w:r w:rsidRPr="00BD275C">
        <w:rPr>
          <w:rFonts w:asciiTheme="minorHAnsi" w:hAnsiTheme="minorHAnsi" w:cs="Times New Roman"/>
          <w:lang w:val="pl-PL"/>
        </w:rPr>
        <w:t>Ocena wpływu projektu na parametry podaży transportu (czasy podróży, częstotliwość usług itp.);</w:t>
      </w:r>
    </w:p>
    <w:p w14:paraId="24193121" w14:textId="3E3C47F8" w:rsidR="002665FB" w:rsidRPr="00BD275C" w:rsidRDefault="00C33EB4" w:rsidP="00422211">
      <w:pPr>
        <w:pStyle w:val="anxnormalZnak"/>
        <w:numPr>
          <w:ilvl w:val="0"/>
          <w:numId w:val="53"/>
        </w:numPr>
        <w:spacing w:after="120"/>
        <w:ind w:left="851" w:right="26" w:hanging="851"/>
        <w:rPr>
          <w:rFonts w:asciiTheme="minorHAnsi" w:hAnsiTheme="minorHAnsi" w:cs="Times New Roman"/>
          <w:lang w:val="pl-PL"/>
        </w:rPr>
      </w:pPr>
      <w:r w:rsidRPr="00BD275C">
        <w:rPr>
          <w:rFonts w:asciiTheme="minorHAnsi" w:hAnsiTheme="minorHAnsi" w:cs="Times New Roman"/>
          <w:lang w:val="pl-PL"/>
        </w:rPr>
        <w:t>Analiza przyszłych ograniczeń przepustowości i wąskich gardeł na odcinkach sieci/operacji;</w:t>
      </w:r>
    </w:p>
    <w:p w14:paraId="757E92E8" w14:textId="5B31F35B" w:rsidR="002665FB" w:rsidRPr="00BD275C" w:rsidRDefault="00C33EB4" w:rsidP="00422211">
      <w:pPr>
        <w:pStyle w:val="anxnormalZnak"/>
        <w:numPr>
          <w:ilvl w:val="0"/>
          <w:numId w:val="53"/>
        </w:numPr>
        <w:spacing w:after="120"/>
        <w:ind w:left="851" w:right="26" w:hanging="851"/>
        <w:rPr>
          <w:rFonts w:asciiTheme="minorHAnsi" w:hAnsiTheme="minorHAnsi" w:cs="Times New Roman"/>
          <w:lang w:val="pl-PL"/>
        </w:rPr>
      </w:pPr>
      <w:r w:rsidRPr="00BD275C">
        <w:rPr>
          <w:rFonts w:asciiTheme="minorHAnsi" w:hAnsiTheme="minorHAnsi" w:cs="Times New Roman"/>
          <w:lang w:val="pl-PL"/>
        </w:rPr>
        <w:t>Zbiorcza ocena przyszłego poziomu konkurencji i potencjalnego wzrostu popytu;</w:t>
      </w:r>
    </w:p>
    <w:p w14:paraId="13D6B8E8" w14:textId="6BC71E91" w:rsidR="002665FB" w:rsidRPr="00BD275C" w:rsidRDefault="00C33EB4" w:rsidP="00422211">
      <w:pPr>
        <w:pStyle w:val="anxnormalZnak"/>
        <w:numPr>
          <w:ilvl w:val="0"/>
          <w:numId w:val="53"/>
        </w:numPr>
        <w:spacing w:after="120"/>
        <w:ind w:left="851" w:right="26" w:hanging="851"/>
        <w:rPr>
          <w:rFonts w:asciiTheme="minorHAnsi" w:hAnsiTheme="minorHAnsi" w:cs="Times New Roman"/>
          <w:lang w:val="pl-PL"/>
        </w:rPr>
      </w:pPr>
      <w:r w:rsidRPr="00BD275C">
        <w:rPr>
          <w:rFonts w:asciiTheme="minorHAnsi" w:hAnsiTheme="minorHAnsi" w:cs="Times New Roman"/>
          <w:lang w:val="pl-PL"/>
        </w:rPr>
        <w:t>Przygotowanie i tabelaryczna prezentacja wyników modelu prognostycznego służącego jako dane wejściowe do analizy kosztów i korzyści za okres oceny projektu – patrz punkt 1.7.7.</w:t>
      </w:r>
    </w:p>
    <w:p w14:paraId="6DA2F1F6" w14:textId="5F03CE0D" w:rsidR="00610E88" w:rsidRPr="00BD275C" w:rsidRDefault="00C33EB4" w:rsidP="001219AC">
      <w:pPr>
        <w:pStyle w:val="anxnormalZnak"/>
        <w:spacing w:after="120"/>
        <w:ind w:left="0" w:right="26"/>
        <w:rPr>
          <w:rFonts w:asciiTheme="minorHAnsi" w:hAnsiTheme="minorHAnsi" w:cs="Times New Roman"/>
          <w:lang w:val="pl-PL"/>
        </w:rPr>
      </w:pPr>
      <w:r w:rsidRPr="00BD275C">
        <w:rPr>
          <w:rFonts w:asciiTheme="minorHAnsi" w:hAnsiTheme="minorHAnsi"/>
          <w:lang w:val="pl-PL"/>
        </w:rPr>
        <w:t>Na późniejszym etapie procesu prognozowania, szacowany popyt należy skonfrontować z ograniczeniami po stronie podaży, określonymi w istniejących lub planowanych umowach o świadczenie usług publicznych zawieranych pomiędzy Zarządem Transportu a operatorem (operatorami).</w:t>
      </w:r>
    </w:p>
    <w:p w14:paraId="2F80620A" w14:textId="6FED2E57" w:rsidR="002665FB" w:rsidRPr="00BD275C" w:rsidRDefault="00C33EB4" w:rsidP="00D50169">
      <w:pPr>
        <w:pStyle w:val="Nagwek3"/>
        <w:rPr>
          <w:lang w:val="pl-PL"/>
        </w:rPr>
      </w:pPr>
      <w:bookmarkStart w:id="29" w:name="_Toc95149975"/>
      <w:r w:rsidRPr="00BD275C">
        <w:rPr>
          <w:bCs/>
          <w:lang w:val="pl-PL"/>
        </w:rPr>
        <w:t xml:space="preserve">Analiza </w:t>
      </w:r>
      <w:bookmarkStart w:id="30" w:name="_Toc429487558"/>
      <w:r w:rsidRPr="00BD275C">
        <w:rPr>
          <w:bCs/>
          <w:lang w:val="pl-PL"/>
        </w:rPr>
        <w:t>stanu obecnego</w:t>
      </w:r>
      <w:bookmarkEnd w:id="29"/>
      <w:bookmarkEnd w:id="30"/>
    </w:p>
    <w:p w14:paraId="6B3DF797" w14:textId="55DB4EBD" w:rsidR="002665FB" w:rsidRPr="00BD275C" w:rsidRDefault="00C33EB4" w:rsidP="002665FB">
      <w:pPr>
        <w:pStyle w:val="anxnormalZnak"/>
        <w:spacing w:after="120"/>
        <w:ind w:left="0"/>
        <w:rPr>
          <w:rFonts w:asciiTheme="minorHAnsi" w:hAnsiTheme="minorHAnsi" w:cs="Times New Roman"/>
          <w:spacing w:val="-3"/>
          <w:lang w:val="pl-PL"/>
        </w:rPr>
      </w:pPr>
      <w:r w:rsidRPr="00BD275C">
        <w:rPr>
          <w:rFonts w:asciiTheme="minorHAnsi" w:hAnsiTheme="minorHAnsi" w:cs="Times New Roman"/>
          <w:lang w:val="pl-PL"/>
        </w:rPr>
        <w:t>Przed przystąpieniem do prac nad prognozami ruchu konieczne jest przeanalizowanie aktualnej sytuacji na sieci transportowej objętej oddziaływaniem projektu, w tym:</w:t>
      </w:r>
    </w:p>
    <w:p w14:paraId="43505384" w14:textId="44DF5650" w:rsidR="002665FB" w:rsidRPr="00BD275C" w:rsidRDefault="00C33EB4" w:rsidP="00422211">
      <w:pPr>
        <w:pStyle w:val="anxnormalZnak"/>
        <w:numPr>
          <w:ilvl w:val="0"/>
          <w:numId w:val="53"/>
        </w:numPr>
        <w:spacing w:after="120" w:line="276" w:lineRule="auto"/>
        <w:ind w:left="851" w:right="26" w:hanging="851"/>
        <w:rPr>
          <w:rFonts w:asciiTheme="minorHAnsi" w:hAnsiTheme="minorHAnsi" w:cs="Times New Roman"/>
          <w:lang w:val="pl-PL"/>
        </w:rPr>
      </w:pPr>
      <w:r w:rsidRPr="00BD275C">
        <w:rPr>
          <w:rFonts w:asciiTheme="minorHAnsi" w:hAnsiTheme="minorHAnsi" w:cs="Times New Roman"/>
          <w:lang w:val="pl-PL"/>
        </w:rPr>
        <w:t>Charakterystyka techniczna obecnej sieci dla wszystkich istotnych rodzajów transportu publicznego, jak również transportu indywidualnego;</w:t>
      </w:r>
    </w:p>
    <w:p w14:paraId="7BA0CBF0" w14:textId="70643DA6" w:rsidR="002665FB" w:rsidRPr="00BD275C" w:rsidRDefault="00C33EB4" w:rsidP="00422211">
      <w:pPr>
        <w:pStyle w:val="anxnormalZnak"/>
        <w:numPr>
          <w:ilvl w:val="0"/>
          <w:numId w:val="53"/>
        </w:numPr>
        <w:spacing w:after="120" w:line="276" w:lineRule="auto"/>
        <w:ind w:left="851" w:right="26" w:hanging="851"/>
        <w:rPr>
          <w:rFonts w:asciiTheme="minorHAnsi" w:hAnsiTheme="minorHAnsi" w:cs="Times New Roman"/>
          <w:lang w:val="pl-PL"/>
        </w:rPr>
      </w:pPr>
      <w:r w:rsidRPr="00BD275C">
        <w:rPr>
          <w:rFonts w:asciiTheme="minorHAnsi" w:hAnsiTheme="minorHAnsi" w:cs="Times New Roman"/>
          <w:lang w:val="pl-PL"/>
        </w:rPr>
        <w:t xml:space="preserve">Charakterystyka oferty transportowej dla wszystkich sieci i rodzajów transportu, objętych skutkami projektu (czas podróży </w:t>
      </w:r>
      <w:r w:rsidR="008B54C4">
        <w:rPr>
          <w:rFonts w:asciiTheme="minorHAnsi" w:hAnsiTheme="minorHAnsi" w:cs="Times New Roman"/>
          <w:lang w:val="pl-PL"/>
        </w:rPr>
        <w:t>„</w:t>
      </w:r>
      <w:r w:rsidRPr="00BD275C">
        <w:rPr>
          <w:rFonts w:asciiTheme="minorHAnsi" w:hAnsiTheme="minorHAnsi" w:cs="Times New Roman"/>
          <w:lang w:val="pl-PL"/>
        </w:rPr>
        <w:t>od drzwi do drzwi</w:t>
      </w:r>
      <w:r w:rsidR="008B54C4">
        <w:rPr>
          <w:rFonts w:asciiTheme="minorHAnsi" w:hAnsiTheme="minorHAnsi" w:cs="Times New Roman"/>
          <w:lang w:val="pl-PL"/>
        </w:rPr>
        <w:t>”</w:t>
      </w:r>
      <w:r w:rsidRPr="00BD275C">
        <w:rPr>
          <w:rFonts w:asciiTheme="minorHAnsi" w:hAnsiTheme="minorHAnsi" w:cs="Times New Roman"/>
          <w:lang w:val="pl-PL"/>
        </w:rPr>
        <w:t xml:space="preserve"> lub </w:t>
      </w:r>
      <w:r w:rsidR="008B54C4">
        <w:rPr>
          <w:rFonts w:asciiTheme="minorHAnsi" w:hAnsiTheme="minorHAnsi" w:cs="Times New Roman"/>
          <w:lang w:val="pl-PL"/>
        </w:rPr>
        <w:t>„</w:t>
      </w:r>
      <w:r w:rsidRPr="00BD275C">
        <w:rPr>
          <w:rFonts w:asciiTheme="minorHAnsi" w:hAnsiTheme="minorHAnsi" w:cs="Times New Roman"/>
          <w:lang w:val="pl-PL"/>
        </w:rPr>
        <w:t>od stacji do stacji</w:t>
      </w:r>
      <w:r w:rsidR="008B54C4">
        <w:rPr>
          <w:rFonts w:asciiTheme="minorHAnsi" w:hAnsiTheme="minorHAnsi" w:cs="Times New Roman"/>
          <w:lang w:val="pl-PL"/>
        </w:rPr>
        <w:t>”</w:t>
      </w:r>
      <w:r w:rsidRPr="00BD275C">
        <w:rPr>
          <w:rFonts w:asciiTheme="minorHAnsi" w:hAnsiTheme="minorHAnsi" w:cs="Times New Roman"/>
          <w:lang w:val="pl-PL"/>
        </w:rPr>
        <w:t xml:space="preserve">, częstotliwość usług dla segmentu rynku w kluczowych relacjach </w:t>
      </w:r>
      <w:r w:rsidR="008B54C4">
        <w:rPr>
          <w:rFonts w:asciiTheme="minorHAnsi" w:hAnsiTheme="minorHAnsi" w:cs="Times New Roman"/>
          <w:lang w:val="pl-PL"/>
        </w:rPr>
        <w:t>„</w:t>
      </w:r>
      <w:r w:rsidRPr="00BD275C">
        <w:rPr>
          <w:rFonts w:asciiTheme="minorHAnsi" w:hAnsiTheme="minorHAnsi" w:cs="Times New Roman"/>
          <w:lang w:val="pl-PL"/>
        </w:rPr>
        <w:t>od drzwi do drzwi</w:t>
      </w:r>
      <w:r w:rsidR="008B54C4">
        <w:rPr>
          <w:rFonts w:asciiTheme="minorHAnsi" w:hAnsiTheme="minorHAnsi" w:cs="Times New Roman"/>
          <w:lang w:val="pl-PL"/>
        </w:rPr>
        <w:t>”</w:t>
      </w:r>
      <w:r w:rsidRPr="00BD275C">
        <w:rPr>
          <w:rFonts w:asciiTheme="minorHAnsi" w:hAnsiTheme="minorHAnsi" w:cs="Times New Roman"/>
          <w:lang w:val="pl-PL"/>
        </w:rPr>
        <w:t xml:space="preserve">, koszty </w:t>
      </w:r>
      <w:proofErr w:type="spellStart"/>
      <w:r w:rsidRPr="00BD275C">
        <w:rPr>
          <w:rFonts w:asciiTheme="minorHAnsi" w:hAnsiTheme="minorHAnsi" w:cs="Times New Roman"/>
          <w:lang w:val="pl-PL"/>
        </w:rPr>
        <w:t>itp</w:t>
      </w:r>
      <w:proofErr w:type="spellEnd"/>
      <w:r w:rsidRPr="00BD275C">
        <w:rPr>
          <w:rFonts w:asciiTheme="minorHAnsi" w:hAnsiTheme="minorHAnsi" w:cs="Times New Roman"/>
          <w:lang w:val="pl-PL"/>
        </w:rPr>
        <w:t>;) w tym porównanie konkurencji pomiędzy poszczególnymi rodzajami transportu;</w:t>
      </w:r>
    </w:p>
    <w:p w14:paraId="62BC9FFC" w14:textId="50DACE75" w:rsidR="002665FB" w:rsidRPr="00BD275C" w:rsidRDefault="00C33EB4" w:rsidP="00422211">
      <w:pPr>
        <w:pStyle w:val="anxnormalZnak"/>
        <w:numPr>
          <w:ilvl w:val="0"/>
          <w:numId w:val="53"/>
        </w:numPr>
        <w:spacing w:after="120" w:line="276" w:lineRule="auto"/>
        <w:ind w:left="851" w:right="26" w:hanging="851"/>
        <w:rPr>
          <w:rFonts w:asciiTheme="minorHAnsi" w:hAnsiTheme="minorHAnsi" w:cs="Times New Roman"/>
          <w:lang w:val="pl-PL"/>
        </w:rPr>
      </w:pPr>
      <w:r w:rsidRPr="00BD275C">
        <w:rPr>
          <w:rFonts w:asciiTheme="minorHAnsi" w:hAnsiTheme="minorHAnsi" w:cs="Times New Roman"/>
          <w:lang w:val="pl-PL"/>
        </w:rPr>
        <w:t>Analiza przepustowości/wąskich gardeł i ocena stopnia, w jakim ogranicza ono osiągnięcie pożądanych poziomów usług;</w:t>
      </w:r>
    </w:p>
    <w:p w14:paraId="795272AA" w14:textId="469DE347" w:rsidR="002665FB" w:rsidRPr="00BD275C" w:rsidRDefault="00C33EB4" w:rsidP="00422211">
      <w:pPr>
        <w:pStyle w:val="anxnormalZnak"/>
        <w:numPr>
          <w:ilvl w:val="0"/>
          <w:numId w:val="53"/>
        </w:numPr>
        <w:spacing w:after="120" w:line="276" w:lineRule="auto"/>
        <w:ind w:left="851" w:right="26" w:hanging="851"/>
        <w:rPr>
          <w:rFonts w:asciiTheme="minorHAnsi" w:hAnsiTheme="minorHAnsi" w:cs="Times New Roman"/>
          <w:lang w:val="pl-PL"/>
        </w:rPr>
      </w:pPr>
      <w:r w:rsidRPr="00BD275C">
        <w:rPr>
          <w:rFonts w:asciiTheme="minorHAnsi" w:hAnsiTheme="minorHAnsi" w:cs="Times New Roman"/>
          <w:lang w:val="pl-PL"/>
        </w:rPr>
        <w:t>Inne aspekty jakości usług (np. jakość taboru kolejowego, niezawodność czasu podróży);</w:t>
      </w:r>
    </w:p>
    <w:p w14:paraId="6B05E814" w14:textId="648531B6" w:rsidR="002665FB" w:rsidRPr="00BD275C" w:rsidRDefault="00C33EB4" w:rsidP="00422211">
      <w:pPr>
        <w:pStyle w:val="anxnormalZnak"/>
        <w:numPr>
          <w:ilvl w:val="0"/>
          <w:numId w:val="53"/>
        </w:numPr>
        <w:spacing w:after="120" w:line="276" w:lineRule="auto"/>
        <w:ind w:left="851" w:right="26" w:hanging="851"/>
        <w:rPr>
          <w:rFonts w:asciiTheme="minorHAnsi" w:hAnsiTheme="minorHAnsi" w:cs="Times New Roman"/>
          <w:lang w:val="pl-PL"/>
        </w:rPr>
      </w:pPr>
      <w:r w:rsidRPr="00BD275C">
        <w:rPr>
          <w:rFonts w:asciiTheme="minorHAnsi" w:hAnsiTheme="minorHAnsi" w:cs="Times New Roman"/>
          <w:lang w:val="pl-PL"/>
        </w:rPr>
        <w:t xml:space="preserve">Informacje o aktualnym i historycznym ruchu dla wszystkich objętych oddziaływaniem projektu rodzajów transportu indywidualnego i publicznego, sięgające co najmniej 5 lat wstecz: </w:t>
      </w:r>
    </w:p>
    <w:p w14:paraId="5CA53F13" w14:textId="1426A096" w:rsidR="002665FB" w:rsidRPr="00BD275C" w:rsidRDefault="00C33EB4" w:rsidP="00422211">
      <w:pPr>
        <w:pStyle w:val="anxnormalZnak"/>
        <w:numPr>
          <w:ilvl w:val="1"/>
          <w:numId w:val="53"/>
        </w:numPr>
        <w:tabs>
          <w:tab w:val="clear" w:pos="2340"/>
        </w:tabs>
        <w:spacing w:after="120"/>
        <w:ind w:left="1418" w:right="26" w:hanging="425"/>
        <w:rPr>
          <w:rFonts w:asciiTheme="minorHAnsi" w:hAnsiTheme="minorHAnsi" w:cs="Times New Roman"/>
          <w:lang w:val="pl-PL"/>
        </w:rPr>
      </w:pPr>
      <w:r w:rsidRPr="00BD275C">
        <w:rPr>
          <w:rFonts w:asciiTheme="minorHAnsi" w:hAnsiTheme="minorHAnsi" w:cs="Times New Roman"/>
          <w:lang w:val="pl-PL"/>
        </w:rPr>
        <w:t>Dla ruchu pasażerskiego: liczba pasażerów, wyniki w zakresie pasażerów (w pasażerokilometrach), liczba pojazdów (pociągi, metro, tramwaje, trolejbusy, autobusy), wyniki pojazdów w pojazdokilometrach (średnie dzienne i roczne);</w:t>
      </w:r>
    </w:p>
    <w:p w14:paraId="4A71A6D3" w14:textId="383CF302" w:rsidR="002665FB" w:rsidRPr="00BD275C" w:rsidRDefault="00C33EB4" w:rsidP="00422211">
      <w:pPr>
        <w:pStyle w:val="anxnormalZnak"/>
        <w:numPr>
          <w:ilvl w:val="1"/>
          <w:numId w:val="53"/>
        </w:numPr>
        <w:tabs>
          <w:tab w:val="clear" w:pos="2340"/>
        </w:tabs>
        <w:spacing w:after="120"/>
        <w:ind w:left="1418" w:right="26" w:hanging="425"/>
        <w:rPr>
          <w:rFonts w:asciiTheme="minorHAnsi" w:hAnsiTheme="minorHAnsi" w:cs="Times New Roman"/>
          <w:lang w:val="pl-PL"/>
        </w:rPr>
      </w:pPr>
      <w:r w:rsidRPr="00BD275C">
        <w:rPr>
          <w:rFonts w:asciiTheme="minorHAnsi" w:hAnsiTheme="minorHAnsi"/>
          <w:lang w:val="pl-PL"/>
        </w:rPr>
        <w:t>Ocena udziału poszczególnych rodzajów transportu dla pasażerów i towarów (w zależności od kombinacji ruchu).</w:t>
      </w:r>
    </w:p>
    <w:p w14:paraId="0519CE37" w14:textId="1F335E12" w:rsidR="002665FB" w:rsidRPr="00BD275C" w:rsidRDefault="00C33EB4" w:rsidP="00422211">
      <w:pPr>
        <w:pStyle w:val="anxnormalZnak"/>
        <w:numPr>
          <w:ilvl w:val="0"/>
          <w:numId w:val="53"/>
        </w:numPr>
        <w:spacing w:after="120" w:line="276" w:lineRule="auto"/>
        <w:ind w:left="851" w:right="26" w:hanging="851"/>
        <w:rPr>
          <w:rFonts w:asciiTheme="minorHAnsi" w:hAnsiTheme="minorHAnsi" w:cs="Times New Roman"/>
          <w:lang w:val="pl-PL"/>
        </w:rPr>
      </w:pPr>
      <w:r w:rsidRPr="00BD275C">
        <w:rPr>
          <w:rFonts w:asciiTheme="minorHAnsi" w:hAnsiTheme="minorHAnsi"/>
          <w:lang w:val="pl-PL"/>
        </w:rPr>
        <w:t>Identyfikacja głównych bieżących problemów (np. niski popyt, zbyt duży popyt na oferowaną usługę, niski udział poszczególnych rodzajów transportu, słaba konkurencyjność w stosunku do innych rodzajów transportu itp.)</w:t>
      </w:r>
    </w:p>
    <w:p w14:paraId="4A08B420" w14:textId="1ACE4DE0" w:rsidR="002665FB" w:rsidRPr="00BD275C" w:rsidRDefault="00C33EB4" w:rsidP="002665FB">
      <w:pPr>
        <w:pStyle w:val="anxnormalZnak"/>
        <w:spacing w:after="120"/>
        <w:ind w:left="0"/>
        <w:rPr>
          <w:rFonts w:asciiTheme="minorHAnsi" w:hAnsiTheme="minorHAnsi" w:cs="Times New Roman"/>
          <w:spacing w:val="-3"/>
          <w:lang w:val="pl-PL"/>
        </w:rPr>
      </w:pPr>
      <w:r w:rsidRPr="00BD275C">
        <w:rPr>
          <w:rFonts w:asciiTheme="minorHAnsi" w:hAnsiTheme="minorHAnsi" w:cs="Times New Roman"/>
          <w:lang w:val="pl-PL"/>
        </w:rPr>
        <w:t>Analizy dotyczące natężenia ruchu powinny być wykonywane w podziale na kategorie usług transportowych. Stosuje się to zarówno w statystyce transportu, jak i w działalności operacyjnej operatora/operatorów lub władz transportowych z uwzględnieniem podziału na kategorie usług, jeżeli jest to konieczne ze względu na charakterystykę projektu (np. różnice w charakterystyce ruchu, znaczące różnice w skali ruchu lub eksploatacji itp.)</w:t>
      </w:r>
    </w:p>
    <w:p w14:paraId="4AF3068B" w14:textId="77777777" w:rsidR="002665FB" w:rsidRPr="00BD275C" w:rsidRDefault="00C33EB4" w:rsidP="002665FB">
      <w:pPr>
        <w:pStyle w:val="anxnormalZnak"/>
        <w:spacing w:after="120"/>
        <w:ind w:left="0"/>
        <w:rPr>
          <w:rFonts w:asciiTheme="minorHAnsi" w:hAnsiTheme="minorHAnsi" w:cs="Times New Roman"/>
          <w:spacing w:val="-3"/>
          <w:lang w:val="pl-PL"/>
        </w:rPr>
      </w:pPr>
      <w:r w:rsidRPr="00BD275C">
        <w:rPr>
          <w:rFonts w:asciiTheme="minorHAnsi" w:hAnsiTheme="minorHAnsi" w:cs="Times New Roman"/>
          <w:lang w:val="pl-PL"/>
        </w:rPr>
        <w:lastRenderedPageBreak/>
        <w:t>Wielkość ruchu aglomeracyjnego powinna być oddzielona od ruchu regionalnego (jeżeli to możliwe na podstawie dostępnych danych) dla projektów związanych z obsługą kolejową dużych miast.</w:t>
      </w:r>
    </w:p>
    <w:p w14:paraId="684ED0F2" w14:textId="7DD19AB2" w:rsidR="002665FB" w:rsidRPr="00BD275C" w:rsidRDefault="002829F6" w:rsidP="00D50169">
      <w:pPr>
        <w:pStyle w:val="Nagwek3"/>
        <w:rPr>
          <w:lang w:val="pl-PL"/>
        </w:rPr>
      </w:pPr>
      <w:bookmarkStart w:id="31" w:name="_Toc95149976"/>
      <w:r w:rsidRPr="002829F6">
        <w:rPr>
          <w:bCs/>
          <w:lang w:val="pl-PL"/>
        </w:rPr>
        <w:t>Ramy czasowe prognozy ruchu i główne etapy modelu prognozy</w:t>
      </w:r>
      <w:bookmarkEnd w:id="31"/>
    </w:p>
    <w:p w14:paraId="32B2B493" w14:textId="77777777" w:rsidR="002665FB" w:rsidRPr="00BD275C" w:rsidRDefault="00C33EB4" w:rsidP="00BF3443">
      <w:pPr>
        <w:pStyle w:val="anxnormalZnak"/>
        <w:spacing w:after="120"/>
        <w:ind w:left="0"/>
        <w:rPr>
          <w:rFonts w:asciiTheme="minorHAnsi" w:hAnsiTheme="minorHAnsi"/>
          <w:spacing w:val="-3"/>
          <w:lang w:val="pl-PL"/>
        </w:rPr>
      </w:pPr>
      <w:r w:rsidRPr="00BD275C">
        <w:rPr>
          <w:rFonts w:asciiTheme="minorHAnsi" w:hAnsiTheme="minorHAnsi"/>
          <w:lang w:val="pl-PL"/>
        </w:rPr>
        <w:t xml:space="preserve">Prognozę ruchu dla projektów transportu publicznego należy opracować przynajmniej dla kluczowych okresów, takich jak pierwszy rok analizy, pierwszy pełny rok eksploatacji oraz na koniec okresu odniesienia. W razie potrzeby można ją powtarzać w odstępach pięcioletnich. </w:t>
      </w:r>
    </w:p>
    <w:p w14:paraId="65D1017D" w14:textId="1BBEA1F0" w:rsidR="002933C7" w:rsidRPr="00BD275C" w:rsidRDefault="00C33EB4" w:rsidP="00BF3443">
      <w:pPr>
        <w:pStyle w:val="anxnormalZnak"/>
        <w:spacing w:after="120"/>
        <w:ind w:left="0"/>
        <w:rPr>
          <w:rFonts w:asciiTheme="minorHAnsi" w:hAnsiTheme="minorHAnsi"/>
          <w:spacing w:val="-3"/>
          <w:lang w:val="pl-PL"/>
        </w:rPr>
      </w:pPr>
      <w:r w:rsidRPr="00BD275C">
        <w:rPr>
          <w:rFonts w:asciiTheme="minorHAnsi" w:hAnsiTheme="minorHAnsi"/>
          <w:lang w:val="pl-PL"/>
        </w:rPr>
        <w:t>Konieczność wykonywania prognoz dla okresów pośrednich zależy od stopnia złożoności projektu, rozwoju otaczającej sieci i związanego z tym prawdopodobieństwa zróżnicowania współczynników wzrostu w czasie. Jeżeli w otoczeniu projektu w okresach pośrednich wystąpią kluczowe zmiany w sieci transportowej (np. pojawi się duży nowy konkurencyjny projekt drogowy lub uzupełniający projekt transportu miejskiego), zaleca się przeprowadzenie modelowania pośrednich obliczeń prognoz, aby uchwycić wpływ takiej zmiany. Jeżeli wymagane będą dane w ujęciu rocznym (do analiz finansowych i ekonomicznych), zaleca się uzyskanie wyników pośrednich metodą interpolacji bez modelowania każdego roku w całym okresie prognozy.</w:t>
      </w:r>
    </w:p>
    <w:p w14:paraId="5E9EB229" w14:textId="77777777" w:rsidR="002933C7" w:rsidRPr="00BD275C" w:rsidRDefault="00C33EB4" w:rsidP="00D50169">
      <w:pPr>
        <w:pStyle w:val="Nagwek3"/>
        <w:rPr>
          <w:lang w:val="pl-PL"/>
        </w:rPr>
      </w:pPr>
      <w:bookmarkStart w:id="32" w:name="_Toc95149977"/>
      <w:r w:rsidRPr="00BD275C">
        <w:rPr>
          <w:bCs/>
          <w:lang w:val="pl-PL"/>
        </w:rPr>
        <w:t>Czynniki wpływające na przyszły popyt na transport</w:t>
      </w:r>
      <w:bookmarkEnd w:id="32"/>
    </w:p>
    <w:p w14:paraId="0925B52D" w14:textId="77777777" w:rsidR="002933C7" w:rsidRPr="00BD275C" w:rsidRDefault="00C33EB4" w:rsidP="002933C7">
      <w:pPr>
        <w:pStyle w:val="anxnormalZnak"/>
        <w:spacing w:after="120"/>
        <w:ind w:left="0"/>
        <w:rPr>
          <w:rFonts w:asciiTheme="minorHAnsi" w:hAnsiTheme="minorHAnsi" w:cs="Times New Roman"/>
          <w:spacing w:val="-3"/>
          <w:lang w:val="pl-PL"/>
        </w:rPr>
      </w:pPr>
      <w:r w:rsidRPr="00BD275C">
        <w:rPr>
          <w:rFonts w:asciiTheme="minorHAnsi" w:hAnsiTheme="minorHAnsi" w:cs="Times New Roman"/>
          <w:lang w:val="pl-PL"/>
        </w:rPr>
        <w:t xml:space="preserve">Prognoza popytu na przewozy pozwala określić przyszłą liczbę pasażerów i towarów w sieci transportowej, jakiej można się spodziewać w wyniku zmian społecznych, gospodarczych i przestrzennych, a także w wyniku działań podejmowanych w celu realizacji polityki transportowej. Ma ona podstawowe znaczenie dla oceny porównawczej proponowanych rozwiązań, wyboru najkorzystniejszego rozwiązania i opracowania jego wdrożenia. </w:t>
      </w:r>
    </w:p>
    <w:p w14:paraId="06A43081" w14:textId="26CA8FA7" w:rsidR="002933C7" w:rsidRPr="00BD275C" w:rsidRDefault="00C33EB4" w:rsidP="002933C7">
      <w:pPr>
        <w:pStyle w:val="anxnormalZnak"/>
        <w:spacing w:after="120"/>
        <w:ind w:left="0"/>
        <w:rPr>
          <w:rFonts w:asciiTheme="minorHAnsi" w:hAnsiTheme="minorHAnsi" w:cs="Times New Roman"/>
          <w:spacing w:val="-3"/>
          <w:lang w:val="pl-PL"/>
        </w:rPr>
      </w:pPr>
      <w:r w:rsidRPr="00BD275C">
        <w:rPr>
          <w:rFonts w:asciiTheme="minorHAnsi" w:hAnsiTheme="minorHAnsi" w:cs="Times New Roman"/>
          <w:lang w:val="pl-PL"/>
        </w:rPr>
        <w:t>W celu dokonania oceny szacunkowego zapotrzebowania na usługi transportowe należy uwzględnić następujące czynniki, stosownie do sytuacji:</w:t>
      </w:r>
    </w:p>
    <w:p w14:paraId="63E57E55" w14:textId="77777777" w:rsidR="002933C7" w:rsidRPr="00BD275C" w:rsidRDefault="00C33EB4" w:rsidP="00422211">
      <w:pPr>
        <w:pStyle w:val="anxnormalZnak"/>
        <w:numPr>
          <w:ilvl w:val="0"/>
          <w:numId w:val="53"/>
        </w:numPr>
        <w:spacing w:after="120" w:line="276" w:lineRule="auto"/>
        <w:ind w:left="851" w:right="26" w:hanging="851"/>
        <w:rPr>
          <w:rFonts w:asciiTheme="minorHAnsi" w:hAnsiTheme="minorHAnsi" w:cs="Times New Roman"/>
          <w:lang w:val="pl-PL"/>
        </w:rPr>
      </w:pPr>
      <w:r w:rsidRPr="00BD275C">
        <w:rPr>
          <w:rFonts w:asciiTheme="minorHAnsi" w:hAnsiTheme="minorHAnsi" w:cs="Times New Roman"/>
          <w:lang w:val="pl-PL"/>
        </w:rPr>
        <w:t>zmiany demograficzne, w tym: wielkość populacji, struktura wieku, w tym udział studentów i młodzieży szkolnej, poziom wykształcenia oraz liczba osób w wieku produkcyjnym i nieprodukcyjnym,</w:t>
      </w:r>
    </w:p>
    <w:p w14:paraId="762C68EE" w14:textId="77777777" w:rsidR="002933C7" w:rsidRPr="00BD275C" w:rsidRDefault="00C33EB4" w:rsidP="00422211">
      <w:pPr>
        <w:pStyle w:val="anxnormalZnak"/>
        <w:numPr>
          <w:ilvl w:val="0"/>
          <w:numId w:val="53"/>
        </w:numPr>
        <w:spacing w:after="120" w:line="276" w:lineRule="auto"/>
        <w:ind w:left="851" w:right="26" w:hanging="851"/>
        <w:rPr>
          <w:rFonts w:asciiTheme="minorHAnsi" w:hAnsiTheme="minorHAnsi" w:cs="Times New Roman"/>
          <w:lang w:val="pl-PL"/>
        </w:rPr>
      </w:pPr>
      <w:r w:rsidRPr="00BD275C">
        <w:rPr>
          <w:rFonts w:asciiTheme="minorHAnsi" w:hAnsiTheme="minorHAnsi" w:cs="Times New Roman"/>
          <w:lang w:val="pl-PL"/>
        </w:rPr>
        <w:t xml:space="preserve">zmiany społeczno-ekonomiczne, w tym liczba miejsc pracy i inne wskaźniki aktywności gospodarczej w podziale na strefy modelowe, poziom produktu krajowego brutto na analizowanym obszarze, dochody ludności, liczba posiadanych samochodów prywatnych (liczba samochodów na 1000 mieszkańców), poziom bezrobocia (mierzonego jako stosunek liczby bezrobotnych do liczby osób aktywnych na rynku pracy), </w:t>
      </w:r>
    </w:p>
    <w:p w14:paraId="20C25B70" w14:textId="77777777" w:rsidR="002933C7" w:rsidRPr="00BD275C" w:rsidRDefault="00C33EB4" w:rsidP="00422211">
      <w:pPr>
        <w:pStyle w:val="anxnormalZnak"/>
        <w:numPr>
          <w:ilvl w:val="0"/>
          <w:numId w:val="53"/>
        </w:numPr>
        <w:spacing w:after="120" w:line="276" w:lineRule="auto"/>
        <w:ind w:left="851" w:right="26" w:hanging="851"/>
        <w:rPr>
          <w:rFonts w:asciiTheme="minorHAnsi" w:hAnsiTheme="minorHAnsi" w:cs="Times New Roman"/>
          <w:lang w:val="pl-PL"/>
        </w:rPr>
      </w:pPr>
      <w:r w:rsidRPr="00BD275C">
        <w:rPr>
          <w:rFonts w:asciiTheme="minorHAnsi" w:hAnsiTheme="minorHAnsi" w:cs="Times New Roman"/>
          <w:lang w:val="pl-PL"/>
        </w:rPr>
        <w:t>zmiany w zagospodarowaniu terenu prowadzące do zmian w lokalizacji i rozmieszczeniu potencjałów ruchowych (w tym duże inwestycje zmieniające popyt na transport towarów i pasażerów),</w:t>
      </w:r>
    </w:p>
    <w:p w14:paraId="5B3A9D98" w14:textId="22BCA5B3" w:rsidR="002933C7" w:rsidRPr="00BD275C" w:rsidRDefault="0095307E" w:rsidP="00422211">
      <w:pPr>
        <w:pStyle w:val="anxnormalZnak"/>
        <w:numPr>
          <w:ilvl w:val="0"/>
          <w:numId w:val="53"/>
        </w:numPr>
        <w:spacing w:after="120" w:line="276" w:lineRule="auto"/>
        <w:ind w:left="851" w:right="26" w:hanging="851"/>
        <w:rPr>
          <w:rFonts w:asciiTheme="minorHAnsi" w:hAnsiTheme="minorHAnsi" w:cs="Times New Roman"/>
          <w:lang w:val="pl-PL"/>
        </w:rPr>
      </w:pPr>
      <w:r>
        <w:rPr>
          <w:rFonts w:asciiTheme="minorHAnsi" w:hAnsiTheme="minorHAnsi" w:cs="Times New Roman"/>
          <w:lang w:val="pl-PL"/>
        </w:rPr>
        <w:t>stałe</w:t>
      </w:r>
      <w:r w:rsidRPr="00BD275C">
        <w:rPr>
          <w:rFonts w:asciiTheme="minorHAnsi" w:hAnsiTheme="minorHAnsi" w:cs="Times New Roman"/>
          <w:lang w:val="pl-PL"/>
        </w:rPr>
        <w:t xml:space="preserve"> </w:t>
      </w:r>
      <w:r w:rsidR="00C33EB4" w:rsidRPr="00BD275C">
        <w:rPr>
          <w:rFonts w:asciiTheme="minorHAnsi" w:hAnsiTheme="minorHAnsi" w:cs="Times New Roman"/>
          <w:lang w:val="pl-PL"/>
        </w:rPr>
        <w:t>zmiany w systemie transportowym zaplanowane niezależnie od tego, czy projekt będzie realizowany (takie jak</w:t>
      </w:r>
      <w:r>
        <w:rPr>
          <w:rFonts w:asciiTheme="minorHAnsi" w:hAnsiTheme="minorHAnsi" w:cs="Times New Roman"/>
          <w:lang w:val="pl-PL"/>
        </w:rPr>
        <w:t>:</w:t>
      </w:r>
      <w:r w:rsidR="00C33EB4" w:rsidRPr="00BD275C">
        <w:rPr>
          <w:rFonts w:asciiTheme="minorHAnsi" w:hAnsiTheme="minorHAnsi" w:cs="Times New Roman"/>
          <w:lang w:val="pl-PL"/>
        </w:rPr>
        <w:t xml:space="preserve"> inne projekty infrastrukturalne, zmiany koncepcji operacyjnych i elementów polityki, takich jak ograniczenia dostępu i parkowanie samochodów itp.)</w:t>
      </w:r>
      <w:r w:rsidR="00382ED4">
        <w:rPr>
          <w:rFonts w:asciiTheme="minorHAnsi" w:hAnsiTheme="minorHAnsi" w:cs="Times New Roman"/>
          <w:lang w:val="pl-PL"/>
        </w:rPr>
        <w:t>,</w:t>
      </w:r>
      <w:r w:rsidR="00C33EB4" w:rsidRPr="00BD275C">
        <w:rPr>
          <w:rFonts w:asciiTheme="minorHAnsi" w:hAnsiTheme="minorHAnsi" w:cs="Times New Roman"/>
          <w:lang w:val="pl-PL"/>
        </w:rPr>
        <w:t xml:space="preserve"> </w:t>
      </w:r>
    </w:p>
    <w:p w14:paraId="72BCBC1D" w14:textId="175DC427" w:rsidR="002933C7" w:rsidRPr="00BD275C" w:rsidRDefault="00C33EB4" w:rsidP="00422211">
      <w:pPr>
        <w:pStyle w:val="anxnormalZnak"/>
        <w:numPr>
          <w:ilvl w:val="0"/>
          <w:numId w:val="53"/>
        </w:numPr>
        <w:spacing w:after="120" w:line="276" w:lineRule="auto"/>
        <w:ind w:left="851" w:right="26" w:hanging="851"/>
        <w:rPr>
          <w:rFonts w:asciiTheme="minorHAnsi" w:hAnsiTheme="minorHAnsi" w:cs="Times New Roman"/>
          <w:lang w:val="pl-PL"/>
        </w:rPr>
      </w:pPr>
      <w:r w:rsidRPr="00BD275C">
        <w:rPr>
          <w:rFonts w:asciiTheme="minorHAnsi" w:hAnsiTheme="minorHAnsi" w:cs="Times New Roman"/>
          <w:lang w:val="pl-PL"/>
        </w:rPr>
        <w:t xml:space="preserve">zmiany w systemie transportowym </w:t>
      </w:r>
      <w:r w:rsidR="0095307E">
        <w:rPr>
          <w:rFonts w:asciiTheme="minorHAnsi" w:hAnsiTheme="minorHAnsi" w:cs="Times New Roman"/>
          <w:lang w:val="pl-PL"/>
        </w:rPr>
        <w:t>spodziewane</w:t>
      </w:r>
      <w:r w:rsidR="0095307E" w:rsidRPr="00BD275C">
        <w:rPr>
          <w:rFonts w:asciiTheme="minorHAnsi" w:hAnsiTheme="minorHAnsi" w:cs="Times New Roman"/>
          <w:lang w:val="pl-PL"/>
        </w:rPr>
        <w:t xml:space="preserve"> </w:t>
      </w:r>
      <w:r w:rsidRPr="00BD275C">
        <w:rPr>
          <w:rFonts w:asciiTheme="minorHAnsi" w:hAnsiTheme="minorHAnsi" w:cs="Times New Roman"/>
          <w:lang w:val="pl-PL"/>
        </w:rPr>
        <w:t xml:space="preserve">tylko w sytuacji, gdy projekt nie będzie realizowany (np. działania typu </w:t>
      </w:r>
      <w:r w:rsidR="008B54C4">
        <w:rPr>
          <w:rFonts w:asciiTheme="minorHAnsi" w:hAnsiTheme="minorHAnsi" w:cs="Times New Roman"/>
          <w:lang w:val="pl-PL"/>
        </w:rPr>
        <w:t>„</w:t>
      </w:r>
      <w:r w:rsidRPr="00BD275C">
        <w:rPr>
          <w:rFonts w:asciiTheme="minorHAnsi" w:hAnsiTheme="minorHAnsi" w:cs="Times New Roman"/>
          <w:lang w:val="pl-PL"/>
        </w:rPr>
        <w:t>minimum</w:t>
      </w:r>
      <w:r w:rsidR="008B54C4">
        <w:rPr>
          <w:rFonts w:asciiTheme="minorHAnsi" w:hAnsiTheme="minorHAnsi" w:cs="Times New Roman"/>
          <w:lang w:val="pl-PL"/>
        </w:rPr>
        <w:t>”</w:t>
      </w:r>
      <w:r w:rsidRPr="00BD275C">
        <w:rPr>
          <w:rFonts w:asciiTheme="minorHAnsi" w:hAnsiTheme="minorHAnsi" w:cs="Times New Roman"/>
          <w:lang w:val="pl-PL"/>
        </w:rPr>
        <w:t xml:space="preserve"> w celu osiągnięcia podstawowej jakości usług transportowych bez realizacji szerszych ulepszeń)</w:t>
      </w:r>
      <w:r w:rsidR="00382ED4">
        <w:rPr>
          <w:rFonts w:asciiTheme="minorHAnsi" w:hAnsiTheme="minorHAnsi" w:cs="Times New Roman"/>
          <w:lang w:val="pl-PL"/>
        </w:rPr>
        <w:t>,</w:t>
      </w:r>
    </w:p>
    <w:p w14:paraId="4D8993F4" w14:textId="11904D65" w:rsidR="002933C7" w:rsidRPr="00BD275C" w:rsidRDefault="00C33EB4" w:rsidP="00422211">
      <w:pPr>
        <w:pStyle w:val="anxnormalZnak"/>
        <w:numPr>
          <w:ilvl w:val="0"/>
          <w:numId w:val="53"/>
        </w:numPr>
        <w:spacing w:after="120" w:line="276" w:lineRule="auto"/>
        <w:ind w:left="851" w:right="26" w:hanging="851"/>
        <w:rPr>
          <w:rFonts w:asciiTheme="minorHAnsi" w:hAnsiTheme="minorHAnsi" w:cs="Times New Roman"/>
          <w:lang w:val="pl-PL"/>
        </w:rPr>
      </w:pPr>
      <w:r w:rsidRPr="00BD275C">
        <w:rPr>
          <w:rFonts w:asciiTheme="minorHAnsi" w:hAnsiTheme="minorHAnsi" w:cs="Times New Roman"/>
          <w:lang w:val="pl-PL"/>
        </w:rPr>
        <w:t>zmiany w systemie transportowym bezpośrednio uwzględnione wyłącznie w koncepcji projektu</w:t>
      </w:r>
      <w:r w:rsidR="00382ED4">
        <w:rPr>
          <w:rFonts w:asciiTheme="minorHAnsi" w:hAnsiTheme="minorHAnsi" w:cs="Times New Roman"/>
          <w:lang w:val="pl-PL"/>
        </w:rPr>
        <w:t>.</w:t>
      </w:r>
    </w:p>
    <w:p w14:paraId="31FDD561" w14:textId="77777777" w:rsidR="002933C7" w:rsidRPr="00BD275C" w:rsidRDefault="00C33EB4" w:rsidP="00382ED4">
      <w:pPr>
        <w:pStyle w:val="anxnormalZnak"/>
        <w:spacing w:after="120"/>
        <w:ind w:left="0" w:right="-1"/>
        <w:rPr>
          <w:rFonts w:asciiTheme="minorHAnsi" w:hAnsiTheme="minorHAnsi" w:cs="Times New Roman"/>
          <w:spacing w:val="-3"/>
          <w:lang w:val="pl-PL"/>
        </w:rPr>
      </w:pPr>
      <w:r w:rsidRPr="00BD275C">
        <w:rPr>
          <w:rFonts w:asciiTheme="minorHAnsi" w:hAnsiTheme="minorHAnsi" w:cs="Times New Roman"/>
          <w:lang w:val="pl-PL"/>
        </w:rPr>
        <w:t>Czynniki wzrostu dla zmiennych makroekonomicznych należy zaczerpnąć z oficjalnych źródeł statystycznych, o ile takowe są dostępne (np. krajowy urząd statystyczny, Eurostat itp.) i winny być one wyraźnie podane w dokumentach towarzyszących analizie ruchu. W przypadkach, gdy lokalne warunki gospodarcze różnią się znacząco od średniej krajowej, co uzasadniałoby przyjęcie regionalnych/lokalnych prognoz makroekonomicznych, cała analiza (w tym analiza popytu oraz ocena kosztów i korzyści) winna konsekwentnie przyjmować lokalnie dostosowane parametry makroekonomiczne.</w:t>
      </w:r>
    </w:p>
    <w:p w14:paraId="11D857C4" w14:textId="77777777" w:rsidR="002933C7" w:rsidRPr="00BD275C" w:rsidRDefault="00C33EB4" w:rsidP="002933C7">
      <w:pPr>
        <w:pStyle w:val="anxnormalZnak"/>
        <w:spacing w:after="120"/>
        <w:ind w:left="0" w:right="0"/>
        <w:rPr>
          <w:rFonts w:asciiTheme="minorHAnsi" w:hAnsiTheme="minorHAnsi"/>
          <w:lang w:val="pl-PL"/>
        </w:rPr>
      </w:pPr>
      <w:r w:rsidRPr="00BD275C">
        <w:rPr>
          <w:rFonts w:asciiTheme="minorHAnsi" w:hAnsiTheme="minorHAnsi"/>
          <w:szCs w:val="24"/>
          <w:lang w:val="pl-PL"/>
        </w:rPr>
        <w:t xml:space="preserve">W opracowywanej prognozie ruchu należy uwzględnić planowany rozwój sieci transportu publicznego, realizowany poza projektem. </w:t>
      </w:r>
      <w:r w:rsidRPr="00BD275C">
        <w:rPr>
          <w:rFonts w:asciiTheme="minorHAnsi" w:hAnsiTheme="minorHAnsi"/>
          <w:lang w:val="pl-PL"/>
        </w:rPr>
        <w:t xml:space="preserve">Osoba opracowująca analizę winna dokonać starannego przeglądu właściwych istniejących strategii </w:t>
      </w:r>
      <w:r w:rsidRPr="00BD275C">
        <w:rPr>
          <w:rFonts w:asciiTheme="minorHAnsi" w:hAnsiTheme="minorHAnsi"/>
          <w:lang w:val="pl-PL"/>
        </w:rPr>
        <w:lastRenderedPageBreak/>
        <w:t>sektorowych, jak również prognoz finansowych</w:t>
      </w:r>
      <w:r w:rsidRPr="00BD275C">
        <w:rPr>
          <w:rStyle w:val="Odwoanieprzypisudolnego"/>
          <w:rFonts w:asciiTheme="minorHAnsi" w:hAnsiTheme="minorHAnsi"/>
          <w:lang w:val="pl-PL"/>
        </w:rPr>
        <w:footnoteReference w:id="10"/>
      </w:r>
      <w:r w:rsidRPr="00BD275C">
        <w:rPr>
          <w:rFonts w:asciiTheme="minorHAnsi" w:hAnsiTheme="minorHAnsi"/>
          <w:lang w:val="pl-PL"/>
        </w:rPr>
        <w:t>i harmonogramu ich realizacji, aby odpowiednio uwzględnić w ocenie wszystkie planowane zmiany.</w:t>
      </w:r>
    </w:p>
    <w:p w14:paraId="05DCD36F" w14:textId="7A7E735D" w:rsidR="002933C7" w:rsidRPr="00BD275C" w:rsidRDefault="002933C7" w:rsidP="00BF3443">
      <w:pPr>
        <w:pStyle w:val="anxnormalZnak"/>
        <w:spacing w:after="120"/>
        <w:ind w:left="0"/>
        <w:rPr>
          <w:rFonts w:asciiTheme="minorHAnsi" w:hAnsiTheme="minorHAnsi"/>
          <w:spacing w:val="-3"/>
          <w:lang w:val="pl-PL"/>
        </w:rPr>
      </w:pPr>
    </w:p>
    <w:p w14:paraId="296D1A76" w14:textId="37649DEF" w:rsidR="002665FB" w:rsidRPr="00BD275C" w:rsidRDefault="00C33EB4" w:rsidP="00D50169">
      <w:pPr>
        <w:pStyle w:val="Nagwek3"/>
        <w:rPr>
          <w:lang w:val="pl-PL"/>
        </w:rPr>
      </w:pPr>
      <w:bookmarkStart w:id="33" w:name="_Toc429487560"/>
      <w:bookmarkStart w:id="34" w:name="_Toc95149978"/>
      <w:r w:rsidRPr="00BD275C">
        <w:rPr>
          <w:bCs/>
          <w:lang w:val="pl-PL"/>
        </w:rPr>
        <w:t xml:space="preserve">Wymagane </w:t>
      </w:r>
      <w:bookmarkEnd w:id="33"/>
      <w:r w:rsidRPr="00BD275C">
        <w:rPr>
          <w:bCs/>
          <w:lang w:val="pl-PL"/>
        </w:rPr>
        <w:t>podejście do modelowania/złożoność</w:t>
      </w:r>
      <w:bookmarkEnd w:id="34"/>
    </w:p>
    <w:p w14:paraId="599CEAD2" w14:textId="40B633A5" w:rsidR="002665FB" w:rsidRPr="00BD275C" w:rsidRDefault="00C33EB4" w:rsidP="002665FB">
      <w:pPr>
        <w:pStyle w:val="anxnormalZnak"/>
        <w:spacing w:after="120"/>
        <w:ind w:left="0"/>
        <w:rPr>
          <w:rFonts w:asciiTheme="minorHAnsi" w:hAnsiTheme="minorHAnsi" w:cs="Times New Roman"/>
          <w:spacing w:val="-3"/>
          <w:lang w:val="pl-PL"/>
        </w:rPr>
      </w:pPr>
      <w:r w:rsidRPr="00BD275C">
        <w:rPr>
          <w:rFonts w:asciiTheme="minorHAnsi" w:hAnsiTheme="minorHAnsi" w:cs="Times New Roman"/>
          <w:lang w:val="pl-PL"/>
        </w:rPr>
        <w:t>Kluczowa decyzja dotycząca zarówno dokładności danych wejściowych, jak i związanych z tym kosztów oraz czasu niezbędnego na ich zgromadzenie</w:t>
      </w:r>
      <w:r w:rsidR="00C53FE2">
        <w:rPr>
          <w:rFonts w:asciiTheme="minorHAnsi" w:hAnsiTheme="minorHAnsi" w:cs="Times New Roman"/>
          <w:lang w:val="pl-PL"/>
        </w:rPr>
        <w:t>,</w:t>
      </w:r>
      <w:r w:rsidRPr="00BD275C">
        <w:rPr>
          <w:rFonts w:asciiTheme="minorHAnsi" w:hAnsiTheme="minorHAnsi" w:cs="Times New Roman"/>
          <w:lang w:val="pl-PL"/>
        </w:rPr>
        <w:t xml:space="preserve"> związana jest z poziomem złożoności modelowania przyszłego wzrostu ruchu oraz koniecznością wdrożenia odpowiedniego modelu ruchu. </w:t>
      </w:r>
      <w:r w:rsidR="00C53FE2">
        <w:rPr>
          <w:rFonts w:asciiTheme="minorHAnsi" w:hAnsiTheme="minorHAnsi" w:cs="Times New Roman"/>
          <w:lang w:val="pl-PL"/>
        </w:rPr>
        <w:t xml:space="preserve">Na potrzeby opracowania modelu ruchu </w:t>
      </w:r>
      <w:r w:rsidRPr="00BD275C">
        <w:rPr>
          <w:rFonts w:asciiTheme="minorHAnsi" w:hAnsiTheme="minorHAnsi" w:cs="Times New Roman"/>
          <w:lang w:val="pl-PL"/>
        </w:rPr>
        <w:t>należy zasięgnąć porady eksperta, w razie potrzeby zewnętrznego</w:t>
      </w:r>
      <w:r w:rsidR="00465761">
        <w:rPr>
          <w:rFonts w:asciiTheme="minorHAnsi" w:hAnsiTheme="minorHAnsi" w:cs="Times New Roman"/>
          <w:lang w:val="pl-PL"/>
        </w:rPr>
        <w:t xml:space="preserve">. </w:t>
      </w:r>
    </w:p>
    <w:p w14:paraId="73E95ED7" w14:textId="2F2F6BDA" w:rsidR="002665FB" w:rsidRPr="00BD275C" w:rsidRDefault="00C33EB4" w:rsidP="002665FB">
      <w:pPr>
        <w:pStyle w:val="anxnormalZnak"/>
        <w:spacing w:after="120"/>
        <w:ind w:left="0"/>
        <w:rPr>
          <w:rFonts w:asciiTheme="minorHAnsi" w:hAnsiTheme="minorHAnsi" w:cs="Times New Roman"/>
          <w:spacing w:val="-3"/>
          <w:lang w:val="pl-PL"/>
        </w:rPr>
      </w:pPr>
      <w:r w:rsidRPr="00BD275C">
        <w:rPr>
          <w:rFonts w:asciiTheme="minorHAnsi" w:hAnsiTheme="minorHAnsi" w:cs="Times New Roman"/>
          <w:lang w:val="pl-PL"/>
        </w:rPr>
        <w:t>W zależności od złożoności sytuacji, a zwłaszcza spodziewanych skutków projektu, w opracowaniu analiz i prognoz ruchu dla projektów miejskiego transportu publicznego można zwykle wykorzystać</w:t>
      </w:r>
      <w:r w:rsidR="00C53FE2">
        <w:rPr>
          <w:rFonts w:asciiTheme="minorHAnsi" w:hAnsiTheme="minorHAnsi" w:cs="Times New Roman"/>
          <w:lang w:val="pl-PL"/>
        </w:rPr>
        <w:t xml:space="preserve"> trzy </w:t>
      </w:r>
      <w:r w:rsidRPr="00BD275C">
        <w:rPr>
          <w:rFonts w:asciiTheme="minorHAnsi" w:hAnsiTheme="minorHAnsi" w:cs="Times New Roman"/>
          <w:lang w:val="pl-PL"/>
        </w:rPr>
        <w:t>metody:</w:t>
      </w:r>
    </w:p>
    <w:p w14:paraId="5AE8552A" w14:textId="77777777" w:rsidR="002665FB" w:rsidRPr="00BD275C" w:rsidRDefault="002665FB" w:rsidP="002665FB">
      <w:pPr>
        <w:pStyle w:val="anxnormalZnak"/>
        <w:spacing w:after="120"/>
        <w:ind w:left="0"/>
        <w:rPr>
          <w:rFonts w:asciiTheme="minorHAnsi" w:hAnsiTheme="minorHAnsi" w:cs="Times New Roman"/>
          <w:spacing w:val="-3"/>
          <w:lang w:val="pl-PL"/>
        </w:rPr>
      </w:pPr>
    </w:p>
    <w:p w14:paraId="1E181E3A" w14:textId="77777777" w:rsidR="002665FB" w:rsidRPr="00BD275C" w:rsidRDefault="00C33EB4" w:rsidP="00422211">
      <w:pPr>
        <w:keepNext/>
        <w:numPr>
          <w:ilvl w:val="0"/>
          <w:numId w:val="54"/>
        </w:numPr>
        <w:spacing w:line="276" w:lineRule="auto"/>
        <w:ind w:left="357" w:right="0" w:hanging="357"/>
        <w:rPr>
          <w:rFonts w:asciiTheme="minorHAnsi" w:hAnsiTheme="minorHAnsi"/>
          <w:b/>
          <w:lang w:val="pl-PL"/>
        </w:rPr>
      </w:pPr>
      <w:r w:rsidRPr="00BD275C">
        <w:rPr>
          <w:rFonts w:asciiTheme="minorHAnsi" w:hAnsiTheme="minorHAnsi"/>
          <w:b/>
          <w:bCs/>
          <w:lang w:val="pl-PL"/>
        </w:rPr>
        <w:t>Metoda analizy sieci intermodalnej z wykorzystaniem modelowania komputerowego</w:t>
      </w:r>
    </w:p>
    <w:p w14:paraId="1E4C551D" w14:textId="77777777" w:rsidR="002665FB" w:rsidRPr="00BD275C" w:rsidRDefault="00C33EB4" w:rsidP="00BF3443">
      <w:pPr>
        <w:pStyle w:val="anxnormalZnak"/>
        <w:spacing w:after="120"/>
        <w:ind w:left="0"/>
        <w:rPr>
          <w:rFonts w:asciiTheme="minorHAnsi" w:hAnsiTheme="minorHAnsi"/>
          <w:lang w:val="pl-PL"/>
        </w:rPr>
      </w:pPr>
      <w:r w:rsidRPr="00BD275C">
        <w:rPr>
          <w:rFonts w:asciiTheme="minorHAnsi" w:hAnsiTheme="minorHAnsi"/>
          <w:lang w:val="pl-PL"/>
        </w:rPr>
        <w:t>Metoda ta jest niezbędna dla każdego złożonego projektu transportowego, obejmującego znaczące interakcje pomiędzy różnymi rodzajami transportu (w szczególności na poziomie miejskim/aglomeracyjnym) i/lub inwestycje lokalne i regionalne, których efektem będą istotne przesunięcia tras i zmiany w rodzajach transportu. Jest to również bardzo zalecane w przypadku planowania dużych zmian w przyszłości w pozostałej infrastrukturze znajdującej się w sferze oddziaływania projektu.</w:t>
      </w:r>
    </w:p>
    <w:p w14:paraId="4F3C3893" w14:textId="07489958" w:rsidR="006D5DE1" w:rsidRPr="00BD275C" w:rsidRDefault="00C33EB4" w:rsidP="00BF3443">
      <w:pPr>
        <w:pStyle w:val="anxnormalZnak"/>
        <w:spacing w:after="120"/>
        <w:ind w:left="0"/>
        <w:rPr>
          <w:rFonts w:asciiTheme="minorHAnsi" w:hAnsiTheme="minorHAnsi"/>
          <w:lang w:val="pl-PL"/>
        </w:rPr>
      </w:pPr>
      <w:r w:rsidRPr="00BD275C">
        <w:rPr>
          <w:rFonts w:asciiTheme="minorHAnsi" w:hAnsiTheme="minorHAnsi"/>
          <w:lang w:val="pl-PL"/>
        </w:rPr>
        <w:t xml:space="preserve">Ta uniwersalna metoda polega na opracowaniu czteroetapowego modelu sieci intermodalnej, z ruchem generowanym </w:t>
      </w:r>
      <w:r w:rsidR="00A07726">
        <w:rPr>
          <w:rFonts w:asciiTheme="minorHAnsi" w:hAnsiTheme="minorHAnsi"/>
          <w:lang w:val="pl-PL"/>
        </w:rPr>
        <w:t>w rejonach</w:t>
      </w:r>
      <w:r w:rsidRPr="00BD275C">
        <w:rPr>
          <w:rFonts w:asciiTheme="minorHAnsi" w:hAnsiTheme="minorHAnsi"/>
          <w:lang w:val="pl-PL"/>
        </w:rPr>
        <w:t xml:space="preserve"> </w:t>
      </w:r>
      <w:r w:rsidR="006D5DE1">
        <w:rPr>
          <w:rFonts w:asciiTheme="minorHAnsi" w:hAnsiTheme="minorHAnsi"/>
          <w:lang w:val="pl-PL"/>
        </w:rPr>
        <w:t xml:space="preserve">komunikacyjnych </w:t>
      </w:r>
      <w:r w:rsidRPr="00BD275C">
        <w:rPr>
          <w:rFonts w:asciiTheme="minorHAnsi" w:hAnsiTheme="minorHAnsi"/>
          <w:lang w:val="pl-PL"/>
        </w:rPr>
        <w:t xml:space="preserve">(etap 1), </w:t>
      </w:r>
      <w:r w:rsidR="00A07726" w:rsidRPr="00BD275C">
        <w:rPr>
          <w:rFonts w:asciiTheme="minorHAnsi" w:hAnsiTheme="minorHAnsi"/>
          <w:lang w:val="pl-PL"/>
        </w:rPr>
        <w:t>rozdzielon</w:t>
      </w:r>
      <w:r w:rsidR="00A07726">
        <w:rPr>
          <w:rFonts w:asciiTheme="minorHAnsi" w:hAnsiTheme="minorHAnsi"/>
          <w:lang w:val="pl-PL"/>
        </w:rPr>
        <w:t>ym</w:t>
      </w:r>
      <w:r w:rsidR="00A07726" w:rsidRPr="00BD275C">
        <w:rPr>
          <w:rFonts w:asciiTheme="minorHAnsi" w:hAnsiTheme="minorHAnsi"/>
          <w:lang w:val="pl-PL"/>
        </w:rPr>
        <w:t xml:space="preserve"> </w:t>
      </w:r>
      <w:r w:rsidRPr="00BD275C">
        <w:rPr>
          <w:rFonts w:asciiTheme="minorHAnsi" w:hAnsiTheme="minorHAnsi"/>
          <w:lang w:val="pl-PL"/>
        </w:rPr>
        <w:t xml:space="preserve">na macierz relacji </w:t>
      </w:r>
      <w:r w:rsidR="00C30BEC">
        <w:rPr>
          <w:rFonts w:asciiTheme="minorHAnsi" w:hAnsiTheme="minorHAnsi"/>
          <w:lang w:val="pl-PL"/>
        </w:rPr>
        <w:t>źródło-cel</w:t>
      </w:r>
      <w:r w:rsidR="006D5DE1">
        <w:rPr>
          <w:rFonts w:asciiTheme="minorHAnsi" w:hAnsiTheme="minorHAnsi"/>
          <w:lang w:val="pl-PL"/>
        </w:rPr>
        <w:t xml:space="preserve"> </w:t>
      </w:r>
      <w:r w:rsidRPr="00BD275C">
        <w:rPr>
          <w:rFonts w:asciiTheme="minorHAnsi" w:hAnsiTheme="minorHAnsi"/>
          <w:lang w:val="pl-PL"/>
        </w:rPr>
        <w:t xml:space="preserve">pomiędzy tymi strefami (etap 2), szacowanym podziałem na rodzaje transportu (etap 3) dla rodzaju i relacji </w:t>
      </w:r>
      <w:r w:rsidR="006D5DE1">
        <w:rPr>
          <w:rFonts w:asciiTheme="minorHAnsi" w:hAnsiTheme="minorHAnsi"/>
          <w:lang w:val="pl-PL"/>
        </w:rPr>
        <w:t>źródło-cel</w:t>
      </w:r>
      <w:r w:rsidRPr="00BD275C">
        <w:rPr>
          <w:rFonts w:asciiTheme="minorHAnsi" w:hAnsiTheme="minorHAnsi"/>
          <w:lang w:val="pl-PL"/>
        </w:rPr>
        <w:t>, a następnie przypisaniem ruchu dla każdego rodzaju</w:t>
      </w:r>
      <w:r w:rsidR="006D5DE1">
        <w:rPr>
          <w:rFonts w:asciiTheme="minorHAnsi" w:hAnsiTheme="minorHAnsi"/>
          <w:lang w:val="pl-PL"/>
        </w:rPr>
        <w:t xml:space="preserve"> transportu</w:t>
      </w:r>
      <w:r w:rsidRPr="00BD275C">
        <w:rPr>
          <w:rFonts w:asciiTheme="minorHAnsi" w:hAnsiTheme="minorHAnsi"/>
          <w:lang w:val="pl-PL"/>
        </w:rPr>
        <w:t xml:space="preserve"> do modelowanej sieci transportowej (etap 4). Model będzie obejmował przedstawienie ogólnego kosztu transportu między wszystkimi strefami (w tym odczuwany czas spędzony w podróży </w:t>
      </w:r>
      <w:r w:rsidR="008B54C4">
        <w:rPr>
          <w:rFonts w:asciiTheme="minorHAnsi" w:hAnsiTheme="minorHAnsi"/>
          <w:lang w:val="pl-PL"/>
        </w:rPr>
        <w:t>„</w:t>
      </w:r>
      <w:r w:rsidRPr="00BD275C">
        <w:rPr>
          <w:rFonts w:asciiTheme="minorHAnsi" w:hAnsiTheme="minorHAnsi"/>
          <w:lang w:val="pl-PL"/>
        </w:rPr>
        <w:t>od drzwi do drzwi</w:t>
      </w:r>
      <w:r w:rsidR="008B54C4">
        <w:rPr>
          <w:rFonts w:asciiTheme="minorHAnsi" w:hAnsiTheme="minorHAnsi"/>
          <w:lang w:val="pl-PL"/>
        </w:rPr>
        <w:t>”</w:t>
      </w:r>
      <w:r w:rsidRPr="00BD275C">
        <w:rPr>
          <w:rFonts w:asciiTheme="minorHAnsi" w:hAnsiTheme="minorHAnsi"/>
          <w:lang w:val="pl-PL"/>
        </w:rPr>
        <w:t xml:space="preserve"> oraz elementy kosztu finansowego, stosownie do sytuacji).</w:t>
      </w:r>
    </w:p>
    <w:p w14:paraId="0A00C362" w14:textId="050E865B" w:rsidR="002665FB" w:rsidRPr="00BD275C" w:rsidRDefault="00C33EB4" w:rsidP="00430EE7">
      <w:pPr>
        <w:pStyle w:val="anxnormalZnak"/>
        <w:spacing w:after="120"/>
        <w:ind w:left="0"/>
        <w:rPr>
          <w:rFonts w:asciiTheme="minorHAnsi" w:hAnsiTheme="minorHAnsi"/>
          <w:lang w:val="pl-PL"/>
        </w:rPr>
      </w:pPr>
      <w:r w:rsidRPr="00BD275C">
        <w:rPr>
          <w:rFonts w:asciiTheme="minorHAnsi" w:hAnsiTheme="minorHAnsi"/>
          <w:lang w:val="pl-PL"/>
        </w:rPr>
        <w:t>Popyt jest zwykle podzielony na segmenty grup demograficznych i celów podróży. Generowanie podróży odbywa się dla każdego segmentu na podstawie danych o PKB, przestrzennym rozmieszczeniu ludności, miejsc edukacji, miejsc pracy i innych obszarów istotnych aktywności w strefach objętych modelem, co ułatwia opracowanie prognozy bazowej, która naturalnie reaguje w modelu na szacowaną zmianę tych danych w czasie. Inne elementy prognozy popytu zależą od przyszłych zmian kosztów ogólnych w sieci pomiędzy strefami, co może prowadzić do transportu wzbudzanego (nowe podróże, zmiany miejsc początkowych i docelowych podróży)</w:t>
      </w:r>
      <w:r w:rsidR="00181C56">
        <w:rPr>
          <w:rStyle w:val="Odwoanieprzypisudolnego"/>
          <w:rFonts w:asciiTheme="minorHAnsi" w:hAnsiTheme="minorHAnsi"/>
        </w:rPr>
        <w:footnoteReference w:id="11"/>
      </w:r>
      <w:r w:rsidRPr="00BD275C">
        <w:rPr>
          <w:rFonts w:asciiTheme="minorHAnsi" w:hAnsiTheme="minorHAnsi"/>
          <w:lang w:val="pl-PL"/>
        </w:rPr>
        <w:t>, zmiany rodzaju transportu i przekierowania w ramach danego rodzaju transportu. Do celów obliczania udziału poszczególnych rodzajów transportu, można również wziąć pod uwagę zmianę wskaźników posiadania samochodu.</w:t>
      </w:r>
    </w:p>
    <w:p w14:paraId="2D70D085" w14:textId="77777777" w:rsidR="00DE68E4" w:rsidRPr="00BD275C" w:rsidRDefault="00C33EB4" w:rsidP="00BF3443">
      <w:pPr>
        <w:pStyle w:val="anxnormalZnak"/>
        <w:spacing w:after="120"/>
        <w:ind w:left="0"/>
        <w:rPr>
          <w:rFonts w:asciiTheme="minorHAnsi" w:hAnsiTheme="minorHAnsi"/>
          <w:lang w:val="pl-PL"/>
        </w:rPr>
      </w:pPr>
      <w:r w:rsidRPr="00BD275C">
        <w:rPr>
          <w:rFonts w:asciiTheme="minorHAnsi" w:hAnsiTheme="minorHAnsi"/>
          <w:lang w:val="pl-PL"/>
        </w:rPr>
        <w:t xml:space="preserve">Model taki jest najpierw kalibrowany dla bazowego roku bieżącego przy użyciu badań zachowań podróżnych prowadzonych w gospodarstwach domowych i/lub wśród pasażerów transportu publicznego lub kierowców pojazdów indywidualnych oraz przy wykorzystaniu danych liczbowych dla ruchu istniejącego na danej sieci, zgodnie z najnowszymi danymi dotyczącymi transportu pasażerskiego pochodzącymi od przewoźników kolejowych, autobusowych i drogowych, wynikami pomiarów ruchu na drogach i pomiarów lokalnych itp. </w:t>
      </w:r>
    </w:p>
    <w:p w14:paraId="5A543D13" w14:textId="7E3F15B2" w:rsidR="002665FB" w:rsidRPr="00BD275C" w:rsidRDefault="00C33EB4" w:rsidP="00BF3443">
      <w:pPr>
        <w:pStyle w:val="anxnormalZnak"/>
        <w:spacing w:after="120"/>
        <w:ind w:left="0"/>
        <w:rPr>
          <w:rFonts w:asciiTheme="minorHAnsi" w:hAnsiTheme="minorHAnsi"/>
          <w:lang w:val="pl-PL"/>
        </w:rPr>
      </w:pPr>
      <w:r w:rsidRPr="00BD275C">
        <w:rPr>
          <w:rFonts w:asciiTheme="minorHAnsi" w:hAnsiTheme="minorHAnsi"/>
          <w:lang w:val="pl-PL"/>
        </w:rPr>
        <w:t xml:space="preserve">Prognozy są następnie tworzone poprzez wprowadzenie oczekiwanych </w:t>
      </w:r>
      <w:r w:rsidR="00C30BEC" w:rsidRPr="00BD275C">
        <w:rPr>
          <w:rFonts w:asciiTheme="minorHAnsi" w:hAnsiTheme="minorHAnsi"/>
          <w:lang w:val="pl-PL"/>
        </w:rPr>
        <w:t>zmian związanych</w:t>
      </w:r>
      <w:r w:rsidRPr="00BD275C">
        <w:rPr>
          <w:rFonts w:asciiTheme="minorHAnsi" w:hAnsiTheme="minorHAnsi"/>
          <w:lang w:val="pl-PL"/>
        </w:rPr>
        <w:t xml:space="preserve"> z prognozowanymi scenariuszami w danych wejściowych modelu.</w:t>
      </w:r>
    </w:p>
    <w:p w14:paraId="6CB7DDC3" w14:textId="77777777" w:rsidR="002665FB" w:rsidRPr="00BD275C" w:rsidRDefault="00C33EB4" w:rsidP="00BF3443">
      <w:pPr>
        <w:pStyle w:val="anxnormalZnak"/>
        <w:spacing w:after="120"/>
        <w:ind w:left="0"/>
        <w:rPr>
          <w:rFonts w:asciiTheme="minorHAnsi" w:hAnsiTheme="minorHAnsi"/>
          <w:lang w:val="pl-PL"/>
        </w:rPr>
      </w:pPr>
      <w:r w:rsidRPr="00BD275C">
        <w:rPr>
          <w:rFonts w:asciiTheme="minorHAnsi" w:hAnsiTheme="minorHAnsi"/>
          <w:lang w:val="pl-PL"/>
        </w:rPr>
        <w:t>W pierwszej kolejności należy rozważyć wykorzystanie istniejących modeli i dokonać niezbędnych dostosowań, tak aby nadawały się one do celu oceny (w tym na przykład ponownej kalibracji, dalszego uszczegółowienia lub dostosowania zakresu). Nowy model należy opracować wyłącznie w sytuacji, gdy odpowiedni model nie jest dostępny do zastosowania.</w:t>
      </w:r>
    </w:p>
    <w:p w14:paraId="64C37634" w14:textId="77777777" w:rsidR="002665FB" w:rsidRPr="00BD275C" w:rsidRDefault="00C33EB4" w:rsidP="00BF3443">
      <w:pPr>
        <w:pStyle w:val="anxnormalZnak"/>
        <w:spacing w:after="120"/>
        <w:ind w:left="0"/>
        <w:rPr>
          <w:rFonts w:asciiTheme="minorHAnsi" w:hAnsiTheme="minorHAnsi"/>
          <w:lang w:val="pl-PL"/>
        </w:rPr>
      </w:pPr>
      <w:r w:rsidRPr="00BD275C">
        <w:rPr>
          <w:rFonts w:asciiTheme="minorHAnsi" w:hAnsiTheme="minorHAnsi"/>
          <w:lang w:val="pl-PL"/>
        </w:rPr>
        <w:t xml:space="preserve">Najlepszym rozwiązaniem jest sytuacja, gdy wykonawca (beneficjent) utrzymuje lub ma dostęp do oficjalnego, wystarczająco aktualnego, modelu o właściwym dla projektu zakresie. Wystarczająco aktualne oznacza, że </w:t>
      </w:r>
      <w:r w:rsidRPr="00BD275C">
        <w:rPr>
          <w:rFonts w:asciiTheme="minorHAnsi" w:hAnsiTheme="minorHAnsi"/>
          <w:lang w:val="pl-PL"/>
        </w:rPr>
        <w:lastRenderedPageBreak/>
        <w:t>podstawowe dane reprezentatywne nie będą starsze niż 3-5 lat. Jeżeli jednak od czasu ostatniej kalibracji modelu nastąpiły nieprzewidziane zmiany w sytuacji wyjściowej (sieć, usługi lub czynniki napędzające popyt), konieczne może być zgromadzenie nowych danych.</w:t>
      </w:r>
    </w:p>
    <w:p w14:paraId="399A862D" w14:textId="77777777" w:rsidR="002665FB" w:rsidRPr="00BD275C" w:rsidRDefault="00C33EB4" w:rsidP="00BF3443">
      <w:pPr>
        <w:pStyle w:val="anxnormalZnak"/>
        <w:spacing w:after="120"/>
        <w:ind w:left="0"/>
        <w:rPr>
          <w:rFonts w:asciiTheme="minorHAnsi" w:hAnsiTheme="minorHAnsi"/>
          <w:lang w:val="pl-PL"/>
        </w:rPr>
      </w:pPr>
      <w:r w:rsidRPr="00BD275C">
        <w:rPr>
          <w:rFonts w:asciiTheme="minorHAnsi" w:hAnsiTheme="minorHAnsi"/>
          <w:lang w:val="pl-PL"/>
        </w:rPr>
        <w:t>Jeżeli beneficjent dysponuje takim modelem lub ma do niego dostęp, należy go wykorzystać do prognozowania ruchu. W odpowiednich przypadkach można wykorzystać oficjalny model międzynarodowy, krajowy lub regionalny i w razie potrzeby ponownie skalibrować lub uszczegółowić, pod warunkiem że będzie on zapewniał odpowiednią jakość i będzie wystarczająco aktualny (lub możliwy do aktualizacji), a także w pełni dostępny do wykorzystania przez beneficjenta i każdego wykonawcę realizującego prace.</w:t>
      </w:r>
    </w:p>
    <w:p w14:paraId="781A4BA7" w14:textId="58405402" w:rsidR="002665FB" w:rsidRPr="00181C56" w:rsidRDefault="002665FB" w:rsidP="00622258">
      <w:pPr>
        <w:pStyle w:val="anxnormalZnak"/>
        <w:spacing w:after="120"/>
        <w:ind w:left="0"/>
        <w:rPr>
          <w:rFonts w:asciiTheme="minorHAnsi" w:hAnsiTheme="minorHAnsi" w:cs="Times New Roman"/>
          <w:spacing w:val="-3"/>
          <w:lang w:val="pl-PL"/>
        </w:rPr>
      </w:pPr>
    </w:p>
    <w:p w14:paraId="23D547AC" w14:textId="64357CAC" w:rsidR="002665FB" w:rsidRPr="00BD275C" w:rsidRDefault="00181C56" w:rsidP="00422211">
      <w:pPr>
        <w:keepNext/>
        <w:numPr>
          <w:ilvl w:val="0"/>
          <w:numId w:val="54"/>
        </w:numPr>
        <w:spacing w:line="276" w:lineRule="auto"/>
        <w:ind w:left="357" w:right="0" w:hanging="357"/>
        <w:rPr>
          <w:rFonts w:asciiTheme="minorHAnsi" w:hAnsiTheme="minorHAnsi"/>
          <w:b/>
          <w:lang w:val="pl-PL"/>
        </w:rPr>
      </w:pPr>
      <w:r>
        <w:rPr>
          <w:rFonts w:asciiTheme="minorHAnsi" w:hAnsiTheme="minorHAnsi"/>
          <w:b/>
          <w:bCs/>
          <w:lang w:val="pl-PL"/>
        </w:rPr>
        <w:t>J</w:t>
      </w:r>
      <w:r w:rsidR="006D5DE1" w:rsidRPr="00BD275C">
        <w:rPr>
          <w:rFonts w:asciiTheme="minorHAnsi" w:hAnsiTheme="minorHAnsi"/>
          <w:b/>
          <w:bCs/>
          <w:lang w:val="pl-PL"/>
        </w:rPr>
        <w:t>ednogałęziow</w:t>
      </w:r>
      <w:r w:rsidR="006D5DE1">
        <w:rPr>
          <w:rFonts w:asciiTheme="minorHAnsi" w:hAnsiTheme="minorHAnsi"/>
          <w:b/>
          <w:bCs/>
          <w:lang w:val="pl-PL"/>
        </w:rPr>
        <w:t>y</w:t>
      </w:r>
      <w:r w:rsidR="006D5DE1" w:rsidRPr="00BD275C">
        <w:rPr>
          <w:rFonts w:asciiTheme="minorHAnsi" w:hAnsiTheme="minorHAnsi"/>
          <w:b/>
          <w:bCs/>
          <w:lang w:val="pl-PL"/>
        </w:rPr>
        <w:t xml:space="preserve"> </w:t>
      </w:r>
      <w:r w:rsidR="006D5DE1">
        <w:rPr>
          <w:rFonts w:asciiTheme="minorHAnsi" w:hAnsiTheme="minorHAnsi"/>
          <w:b/>
          <w:bCs/>
          <w:lang w:val="pl-PL"/>
        </w:rPr>
        <w:t>m</w:t>
      </w:r>
      <w:r w:rsidR="006D5DE1" w:rsidRPr="00BD275C">
        <w:rPr>
          <w:rFonts w:asciiTheme="minorHAnsi" w:hAnsiTheme="minorHAnsi"/>
          <w:b/>
          <w:bCs/>
          <w:lang w:val="pl-PL"/>
        </w:rPr>
        <w:t xml:space="preserve">odel </w:t>
      </w:r>
      <w:r w:rsidR="00C33EB4" w:rsidRPr="00BD275C">
        <w:rPr>
          <w:rFonts w:asciiTheme="minorHAnsi" w:hAnsiTheme="minorHAnsi"/>
          <w:b/>
          <w:bCs/>
          <w:lang w:val="pl-PL"/>
        </w:rPr>
        <w:t xml:space="preserve">sieci (jeden rodzaj) transportu publicznego </w:t>
      </w:r>
    </w:p>
    <w:p w14:paraId="482B4AA8" w14:textId="47A61192" w:rsidR="002665FB" w:rsidRPr="00BD275C" w:rsidRDefault="00C33EB4" w:rsidP="00BF3443">
      <w:pPr>
        <w:pStyle w:val="anxnormalZnak"/>
        <w:spacing w:after="120"/>
        <w:ind w:left="0"/>
        <w:rPr>
          <w:rFonts w:asciiTheme="minorHAnsi" w:hAnsiTheme="minorHAnsi"/>
          <w:lang w:val="pl-PL"/>
        </w:rPr>
      </w:pPr>
      <w:r w:rsidRPr="00BD275C">
        <w:rPr>
          <w:rFonts w:asciiTheme="minorHAnsi" w:hAnsiTheme="minorHAnsi"/>
          <w:lang w:val="pl-PL"/>
        </w:rPr>
        <w:t>Model odpowiedni dla następujących sytuacji:</w:t>
      </w:r>
    </w:p>
    <w:p w14:paraId="7028BFB6" w14:textId="77777777" w:rsidR="002665FB" w:rsidRPr="00BD275C" w:rsidRDefault="00C33EB4" w:rsidP="00422211">
      <w:pPr>
        <w:pStyle w:val="Akapitzlist"/>
        <w:numPr>
          <w:ilvl w:val="0"/>
          <w:numId w:val="55"/>
        </w:numPr>
        <w:spacing w:line="276" w:lineRule="auto"/>
        <w:ind w:right="-1"/>
        <w:rPr>
          <w:rFonts w:asciiTheme="minorHAnsi" w:hAnsiTheme="minorHAnsi"/>
          <w:lang w:val="pl-PL"/>
        </w:rPr>
      </w:pPr>
      <w:r w:rsidRPr="00BD275C">
        <w:rPr>
          <w:rFonts w:asciiTheme="minorHAnsi" w:hAnsiTheme="minorHAnsi"/>
          <w:lang w:val="pl-PL"/>
        </w:rPr>
        <w:t xml:space="preserve">nie oczekuje się istotnej zmiany sposobu transportu z samochodu na transport publiczny </w:t>
      </w:r>
    </w:p>
    <w:p w14:paraId="664F93D0" w14:textId="77777777" w:rsidR="002665FB" w:rsidRPr="00BD275C" w:rsidRDefault="00C33EB4" w:rsidP="00422211">
      <w:pPr>
        <w:pStyle w:val="Akapitzlist"/>
        <w:numPr>
          <w:ilvl w:val="0"/>
          <w:numId w:val="55"/>
        </w:numPr>
        <w:spacing w:line="276" w:lineRule="auto"/>
        <w:ind w:right="-1"/>
        <w:rPr>
          <w:rFonts w:asciiTheme="minorHAnsi" w:hAnsiTheme="minorHAnsi"/>
          <w:lang w:val="pl-PL"/>
        </w:rPr>
      </w:pPr>
      <w:r w:rsidRPr="00BD275C">
        <w:rPr>
          <w:rFonts w:asciiTheme="minorHAnsi" w:hAnsiTheme="minorHAnsi"/>
          <w:lang w:val="pl-PL"/>
        </w:rPr>
        <w:t>podaż dróg poza projektem nie zmieni się znacząco między obecnym a przyszłym stanem bazowym</w:t>
      </w:r>
    </w:p>
    <w:p w14:paraId="479F51A3" w14:textId="6471FFA1" w:rsidR="002665FB" w:rsidRPr="00BD275C" w:rsidRDefault="00C33EB4" w:rsidP="00BF3443">
      <w:pPr>
        <w:pStyle w:val="anxnormalZnak"/>
        <w:spacing w:after="120"/>
        <w:ind w:left="0"/>
        <w:rPr>
          <w:rFonts w:asciiTheme="minorHAnsi" w:hAnsiTheme="minorHAnsi"/>
          <w:lang w:val="pl-PL"/>
        </w:rPr>
      </w:pPr>
      <w:r w:rsidRPr="00BD275C">
        <w:rPr>
          <w:rFonts w:asciiTheme="minorHAnsi" w:hAnsiTheme="minorHAnsi"/>
          <w:lang w:val="pl-PL"/>
        </w:rPr>
        <w:t xml:space="preserve">Ten typ modelu powinien zasadniczo opierać się na macierzach </w:t>
      </w:r>
      <w:r w:rsidR="003C79A4">
        <w:rPr>
          <w:rFonts w:asciiTheme="minorHAnsi" w:hAnsiTheme="minorHAnsi"/>
          <w:lang w:val="pl-PL"/>
        </w:rPr>
        <w:t>źródło-cel</w:t>
      </w:r>
      <w:r w:rsidRPr="00BD275C">
        <w:rPr>
          <w:rFonts w:asciiTheme="minorHAnsi" w:hAnsiTheme="minorHAnsi"/>
          <w:lang w:val="pl-PL"/>
        </w:rPr>
        <w:t xml:space="preserve"> w transporcie publicznym (zasadniczo kolejowym, autobusowym i miejskim), uzyskanych na podstawie danych rzeczywistych (np. danych ze spisu ludności, sprzedaży biletów lub badań ankietowych dotyczących podróżowania transportem publicznym z punktu początkowego do punktu docelowego). Alternatywnie model ten można pozyskać z istniejącego modelu sieci intermodalnej.</w:t>
      </w:r>
    </w:p>
    <w:p w14:paraId="460BB002" w14:textId="490D6BB6" w:rsidR="002665FB" w:rsidRPr="00BD275C" w:rsidRDefault="00C33EB4" w:rsidP="00BF3443">
      <w:pPr>
        <w:pStyle w:val="anxnormalZnak"/>
        <w:spacing w:after="120"/>
        <w:ind w:left="0"/>
        <w:rPr>
          <w:rFonts w:asciiTheme="minorHAnsi" w:hAnsiTheme="minorHAnsi"/>
          <w:lang w:val="pl-PL"/>
        </w:rPr>
      </w:pPr>
      <w:r w:rsidRPr="00BD275C">
        <w:rPr>
          <w:rFonts w:asciiTheme="minorHAnsi" w:hAnsiTheme="minorHAnsi"/>
          <w:lang w:val="pl-PL"/>
        </w:rPr>
        <w:t>Zmianę sposobu transportu z samochodu na transport publiczny można w razie potrzeby oszacować przy wykorzystaniu danych własnych transportu publicznego w zakresie popyt-czas podróży/elastyczność kosztów</w:t>
      </w:r>
      <w:r w:rsidR="002829F6">
        <w:rPr>
          <w:rFonts w:asciiTheme="minorHAnsi" w:hAnsiTheme="minorHAnsi"/>
          <w:lang w:val="pl-PL"/>
        </w:rPr>
        <w:t xml:space="preserve"> </w:t>
      </w:r>
      <w:r w:rsidRPr="00BD275C">
        <w:rPr>
          <w:rFonts w:asciiTheme="minorHAnsi" w:hAnsiTheme="minorHAnsi"/>
          <w:lang w:val="pl-PL"/>
        </w:rPr>
        <w:t>uzyskane</w:t>
      </w:r>
      <w:r w:rsidR="002829F6">
        <w:rPr>
          <w:rFonts w:asciiTheme="minorHAnsi" w:hAnsiTheme="minorHAnsi"/>
          <w:lang w:val="pl-PL"/>
        </w:rPr>
        <w:t xml:space="preserve"> </w:t>
      </w:r>
      <w:r w:rsidRPr="00BD275C">
        <w:rPr>
          <w:rFonts w:asciiTheme="minorHAnsi" w:hAnsiTheme="minorHAnsi"/>
          <w:lang w:val="pl-PL"/>
        </w:rPr>
        <w:t xml:space="preserve">z literatury (lub z podobnych modeli) lub potencjalnie z pomocą istniejącego równoległego modelu samochodowego o tej samej strukturze strefowej z wykorzystaniem uproszczonego odczuwanego czasu podróży lub uogólnionego kosztowego modelu logistycznego. </w:t>
      </w:r>
    </w:p>
    <w:p w14:paraId="496C15BE" w14:textId="442B3DEC" w:rsidR="002665FB" w:rsidRPr="00BD275C" w:rsidRDefault="00C33EB4" w:rsidP="00181C56">
      <w:pPr>
        <w:pStyle w:val="anxnormalZnak"/>
        <w:spacing w:after="120"/>
        <w:ind w:left="0"/>
        <w:rPr>
          <w:rFonts w:asciiTheme="minorHAnsi" w:hAnsiTheme="minorHAnsi"/>
          <w:lang w:val="pl-PL"/>
        </w:rPr>
      </w:pPr>
      <w:r w:rsidRPr="00BD275C">
        <w:rPr>
          <w:rFonts w:asciiTheme="minorHAnsi" w:hAnsiTheme="minorHAnsi"/>
          <w:lang w:val="pl-PL"/>
        </w:rPr>
        <w:t xml:space="preserve">Wszystkie rodzaje modelowania wymagają opracowania prognozy. Chociaż w modelu jednogałęziowej sieci transportu publicznego (typ 2) z zasady nie występuje etap generowania i dystrybucji podróży (modele te są zazwyczaj oparte na empirycznie określonych macierzach </w:t>
      </w:r>
      <w:r w:rsidR="003C79A4">
        <w:rPr>
          <w:rFonts w:asciiTheme="minorHAnsi" w:hAnsiTheme="minorHAnsi"/>
          <w:lang w:val="pl-PL"/>
        </w:rPr>
        <w:t>źródło-cel</w:t>
      </w:r>
      <w:r w:rsidRPr="00BD275C">
        <w:rPr>
          <w:rFonts w:asciiTheme="minorHAnsi" w:hAnsiTheme="minorHAnsi"/>
          <w:lang w:val="pl-PL"/>
        </w:rPr>
        <w:t xml:space="preserve">), prognozy bazowe powinny nadal uwzględniać zmiany demograficzne i społeczno-ekonomiczne w strefach objętych modelowaniem. Obecne matryce </w:t>
      </w:r>
      <w:r w:rsidR="00A3390C">
        <w:rPr>
          <w:rFonts w:asciiTheme="minorHAnsi" w:hAnsiTheme="minorHAnsi"/>
          <w:lang w:val="pl-PL"/>
        </w:rPr>
        <w:t>źró</w:t>
      </w:r>
      <w:r w:rsidR="003C79A4">
        <w:rPr>
          <w:rFonts w:asciiTheme="minorHAnsi" w:hAnsiTheme="minorHAnsi"/>
          <w:lang w:val="pl-PL"/>
        </w:rPr>
        <w:t>d</w:t>
      </w:r>
      <w:r w:rsidR="00A3390C">
        <w:rPr>
          <w:rFonts w:asciiTheme="minorHAnsi" w:hAnsiTheme="minorHAnsi"/>
          <w:lang w:val="pl-PL"/>
        </w:rPr>
        <w:t>ł</w:t>
      </w:r>
      <w:r w:rsidR="003C79A4">
        <w:rPr>
          <w:rFonts w:asciiTheme="minorHAnsi" w:hAnsiTheme="minorHAnsi"/>
          <w:lang w:val="pl-PL"/>
        </w:rPr>
        <w:t>o-cel</w:t>
      </w:r>
      <w:r w:rsidR="00A3390C">
        <w:rPr>
          <w:rFonts w:asciiTheme="minorHAnsi" w:hAnsiTheme="minorHAnsi"/>
          <w:lang w:val="pl-PL"/>
        </w:rPr>
        <w:t xml:space="preserve"> </w:t>
      </w:r>
      <w:r w:rsidRPr="00BD275C">
        <w:rPr>
          <w:rFonts w:asciiTheme="minorHAnsi" w:hAnsiTheme="minorHAnsi"/>
          <w:lang w:val="pl-PL"/>
        </w:rPr>
        <w:t>można pomnożyć przez współczynniki wynikające z relatywnych zmian wskaźników demograficznych i społeczno-ekonomicznych dla każdej strefy. W procesie tworzenia prognozy należy uwzględnić potencjalny wpływ niezmiennych w ramach projektu, planowanych zmian w sieci (np. modernizacje przyległych odcinków sieci lub modernizacje dróg).</w:t>
      </w:r>
    </w:p>
    <w:p w14:paraId="528AEBC5" w14:textId="77777777" w:rsidR="002665FB" w:rsidRPr="00BD275C" w:rsidRDefault="00C33EB4" w:rsidP="00BF3443">
      <w:pPr>
        <w:pStyle w:val="anxnormalZnak"/>
        <w:spacing w:after="120"/>
        <w:ind w:left="0"/>
        <w:rPr>
          <w:rFonts w:asciiTheme="minorHAnsi" w:hAnsiTheme="minorHAnsi"/>
          <w:lang w:val="pl-PL"/>
        </w:rPr>
      </w:pPr>
      <w:r w:rsidRPr="00BD275C">
        <w:rPr>
          <w:rFonts w:asciiTheme="minorHAnsi" w:hAnsiTheme="minorHAnsi"/>
          <w:lang w:val="pl-PL"/>
        </w:rPr>
        <w:t xml:space="preserve">Na koniec można przyjąć, że wystąpienie pełnej zmiany sposobu transportu z samochodu na transport publiczny będzie wymagało czasu, ponieważ zmiana zachowań w praktyce nie jest nigdy natychmiastowa. Zmiany takie zachodzą z reguły stopniowo w ciągu pierwszych 2-4 lat po zakończeniu projektu, w zależności od skali oczekiwań, a zatem powinny być uwzględniane w takim okresie w każdej analizie kosztów i korzyści. </w:t>
      </w:r>
    </w:p>
    <w:p w14:paraId="785DD104" w14:textId="5069118D" w:rsidR="002665FB" w:rsidRPr="00BD275C" w:rsidRDefault="002665FB" w:rsidP="00622258">
      <w:pPr>
        <w:pStyle w:val="anxnormalZnak"/>
        <w:spacing w:after="120"/>
        <w:ind w:left="0"/>
        <w:rPr>
          <w:rFonts w:asciiTheme="minorHAnsi" w:hAnsiTheme="minorHAnsi" w:cs="Times New Roman"/>
          <w:spacing w:val="-3"/>
          <w:lang w:val="pl-PL"/>
        </w:rPr>
      </w:pPr>
    </w:p>
    <w:p w14:paraId="69D32DC1" w14:textId="1AA631D2" w:rsidR="00A8700B" w:rsidRPr="00BD275C" w:rsidRDefault="00C33EB4" w:rsidP="00422211">
      <w:pPr>
        <w:keepNext/>
        <w:numPr>
          <w:ilvl w:val="0"/>
          <w:numId w:val="54"/>
        </w:numPr>
        <w:spacing w:line="276" w:lineRule="auto"/>
        <w:ind w:left="357" w:right="0" w:hanging="357"/>
        <w:rPr>
          <w:rFonts w:asciiTheme="minorHAnsi" w:hAnsiTheme="minorHAnsi"/>
          <w:b/>
          <w:lang w:val="pl-PL"/>
        </w:rPr>
      </w:pPr>
      <w:r w:rsidRPr="00BD275C">
        <w:rPr>
          <w:rFonts w:asciiTheme="minorHAnsi" w:hAnsiTheme="minorHAnsi"/>
          <w:b/>
          <w:bCs/>
          <w:lang w:val="pl-PL"/>
        </w:rPr>
        <w:t>Modele korytarzy</w:t>
      </w:r>
    </w:p>
    <w:p w14:paraId="30F094C5" w14:textId="3BF1222E" w:rsidR="00A8700B" w:rsidRDefault="00C33EB4" w:rsidP="00A8700B">
      <w:pPr>
        <w:pStyle w:val="anxnormal"/>
        <w:spacing w:after="120"/>
        <w:ind w:left="0"/>
        <w:rPr>
          <w:rFonts w:asciiTheme="minorHAnsi" w:hAnsiTheme="minorHAnsi" w:cs="Times New Roman"/>
          <w:lang w:val="pl-PL"/>
        </w:rPr>
      </w:pPr>
      <w:r w:rsidRPr="00BD275C">
        <w:rPr>
          <w:rFonts w:asciiTheme="minorHAnsi" w:hAnsiTheme="minorHAnsi" w:cs="Times New Roman"/>
          <w:lang w:val="pl-PL"/>
        </w:rPr>
        <w:t>Ze względu na złożoność sieci</w:t>
      </w:r>
      <w:r w:rsidR="00A3390C">
        <w:rPr>
          <w:rFonts w:asciiTheme="minorHAnsi" w:hAnsiTheme="minorHAnsi" w:cs="Times New Roman"/>
          <w:lang w:val="pl-PL"/>
        </w:rPr>
        <w:t>,</w:t>
      </w:r>
      <w:r w:rsidRPr="00BD275C">
        <w:rPr>
          <w:rFonts w:asciiTheme="minorHAnsi" w:hAnsiTheme="minorHAnsi" w:cs="Times New Roman"/>
          <w:lang w:val="pl-PL"/>
        </w:rPr>
        <w:t xml:space="preserve"> do oceny projektów na obszarach miejskich nie stosuje się w zasadzie modeli korytarzy. Można je rozważać w pewnych wyjątkowych przypadkach (np. </w:t>
      </w:r>
      <w:r w:rsidR="00393A68">
        <w:rPr>
          <w:rFonts w:asciiTheme="minorHAnsi" w:hAnsiTheme="minorHAnsi" w:cs="Times New Roman"/>
          <w:lang w:val="pl-PL"/>
        </w:rPr>
        <w:t>przy promieniście poprowadzonych</w:t>
      </w:r>
      <w:r w:rsidR="00E8609E">
        <w:rPr>
          <w:rFonts w:asciiTheme="minorHAnsi" w:hAnsiTheme="minorHAnsi" w:cs="Times New Roman"/>
          <w:lang w:val="pl-PL"/>
        </w:rPr>
        <w:t xml:space="preserve"> liniach tramwajowych lub metra)</w:t>
      </w:r>
      <w:r w:rsidRPr="00BD275C">
        <w:rPr>
          <w:rFonts w:asciiTheme="minorHAnsi" w:hAnsiTheme="minorHAnsi" w:cs="Times New Roman"/>
          <w:lang w:val="pl-PL"/>
        </w:rPr>
        <w:t xml:space="preserve">, jednak potrzeba właściwego uwzględnienia zmiany sposobu transportu prowadziłaby raczej do stworzenia przynajmniej intermodalnych modeli korytarzy. </w:t>
      </w:r>
    </w:p>
    <w:p w14:paraId="7ACDF806" w14:textId="677FE6DC" w:rsidR="00A3390C" w:rsidRPr="00BD275C" w:rsidRDefault="00A3390C" w:rsidP="00A8700B">
      <w:pPr>
        <w:pStyle w:val="anxnormal"/>
        <w:spacing w:after="120"/>
        <w:ind w:left="0"/>
        <w:rPr>
          <w:rFonts w:asciiTheme="minorHAnsi" w:hAnsiTheme="minorHAnsi" w:cs="Times New Roman"/>
          <w:lang w:val="pl-PL"/>
        </w:rPr>
      </w:pPr>
    </w:p>
    <w:p w14:paraId="2F7ED9AF" w14:textId="77777777" w:rsidR="00830106" w:rsidRPr="00BD275C" w:rsidRDefault="00C33EB4" w:rsidP="00D50169">
      <w:pPr>
        <w:pStyle w:val="Nagwek3"/>
        <w:rPr>
          <w:lang w:val="pl-PL"/>
        </w:rPr>
      </w:pPr>
      <w:bookmarkStart w:id="35" w:name="_Toc68000840"/>
      <w:bookmarkStart w:id="36" w:name="_Toc68000839"/>
      <w:bookmarkStart w:id="37" w:name="_Toc68000838"/>
      <w:bookmarkStart w:id="38" w:name="_Toc68000837"/>
      <w:bookmarkStart w:id="39" w:name="_Toc68000836"/>
      <w:bookmarkStart w:id="40" w:name="_Toc68000835"/>
      <w:bookmarkStart w:id="41" w:name="_Toc68000834"/>
      <w:bookmarkStart w:id="42" w:name="_Toc68000833"/>
      <w:bookmarkStart w:id="43" w:name="_Toc68000832"/>
      <w:bookmarkStart w:id="44" w:name="_Toc68000831"/>
      <w:bookmarkStart w:id="45" w:name="_Toc68000830"/>
      <w:bookmarkStart w:id="46" w:name="_Toc68000829"/>
      <w:bookmarkStart w:id="47" w:name="_Toc68000828"/>
      <w:bookmarkStart w:id="48" w:name="_Toc68000827"/>
      <w:bookmarkStart w:id="49" w:name="_Toc68000826"/>
      <w:bookmarkStart w:id="50" w:name="_Toc68000825"/>
      <w:bookmarkStart w:id="51" w:name="_Toc68000824"/>
      <w:bookmarkStart w:id="52" w:name="_Toc68000823"/>
      <w:bookmarkStart w:id="53" w:name="_Toc68000822"/>
      <w:bookmarkStart w:id="54" w:name="_Toc68000821"/>
      <w:bookmarkStart w:id="55" w:name="_Toc68000790"/>
      <w:bookmarkStart w:id="56" w:name="_Toc68000789"/>
      <w:bookmarkStart w:id="57" w:name="_Toc68000788"/>
      <w:bookmarkStart w:id="58" w:name="_Toc68000787"/>
      <w:bookmarkStart w:id="59" w:name="_Toc68000786"/>
      <w:bookmarkStart w:id="60" w:name="_Toc68000785"/>
      <w:bookmarkStart w:id="61" w:name="_Toc68000784"/>
      <w:bookmarkStart w:id="62" w:name="_Toc68000783"/>
      <w:bookmarkStart w:id="63" w:name="_Toc68000782"/>
      <w:bookmarkStart w:id="64" w:name="_Toc68000781"/>
      <w:bookmarkStart w:id="65" w:name="_Toc68000780"/>
      <w:bookmarkStart w:id="66" w:name="_Toc68000779"/>
      <w:bookmarkStart w:id="67" w:name="_Toc68000778"/>
      <w:bookmarkStart w:id="68" w:name="_Toc68000777"/>
      <w:bookmarkStart w:id="69" w:name="_Toc68000776"/>
      <w:bookmarkStart w:id="70" w:name="_Toc68000775"/>
      <w:bookmarkStart w:id="71" w:name="_Toc68000774"/>
      <w:bookmarkStart w:id="72" w:name="_Toc68000773"/>
      <w:bookmarkStart w:id="73" w:name="_Toc68000772"/>
      <w:bookmarkStart w:id="74" w:name="_Toc68000771"/>
      <w:bookmarkStart w:id="75" w:name="_Toc68000770"/>
      <w:bookmarkStart w:id="76" w:name="_Toc68000769"/>
      <w:bookmarkStart w:id="77" w:name="_Toc68000768"/>
      <w:bookmarkStart w:id="78" w:name="_Toc68000767"/>
      <w:bookmarkStart w:id="79" w:name="_Toc68000766"/>
      <w:bookmarkStart w:id="80" w:name="_Toc68000765"/>
      <w:bookmarkStart w:id="81" w:name="_Toc68000764"/>
      <w:bookmarkStart w:id="82" w:name="_Toc68000763"/>
      <w:bookmarkStart w:id="83" w:name="_Toc68000762"/>
      <w:bookmarkStart w:id="84" w:name="_Toc68000761"/>
      <w:bookmarkStart w:id="85" w:name="_Toc68000760"/>
      <w:bookmarkStart w:id="86" w:name="_Toc68000759"/>
      <w:bookmarkStart w:id="87" w:name="_Toc68000758"/>
      <w:bookmarkStart w:id="88" w:name="_Toc68000757"/>
      <w:bookmarkStart w:id="89" w:name="_Toc68000756"/>
      <w:bookmarkStart w:id="90" w:name="_Toc68000755"/>
      <w:bookmarkStart w:id="91" w:name="_Toc68000754"/>
      <w:bookmarkStart w:id="92" w:name="_Toc68000753"/>
      <w:bookmarkStart w:id="93" w:name="_Toc68000752"/>
      <w:bookmarkStart w:id="94" w:name="_Toc68000751"/>
      <w:bookmarkStart w:id="95" w:name="_Toc68000750"/>
      <w:bookmarkStart w:id="96" w:name="_Toc68000749"/>
      <w:bookmarkStart w:id="97" w:name="_Toc68000748"/>
      <w:bookmarkStart w:id="98" w:name="_Toc68000747"/>
      <w:bookmarkStart w:id="99" w:name="_Toc68000746"/>
      <w:bookmarkStart w:id="100" w:name="_Toc68000745"/>
      <w:bookmarkStart w:id="101" w:name="_Toc68000744"/>
      <w:bookmarkStart w:id="102" w:name="_Toc68000743"/>
      <w:bookmarkStart w:id="103" w:name="_Toc68000742"/>
      <w:bookmarkStart w:id="104" w:name="_Toc68000741"/>
      <w:bookmarkStart w:id="105" w:name="_Toc68000740"/>
      <w:bookmarkStart w:id="106" w:name="_Toc68000739"/>
      <w:bookmarkStart w:id="107" w:name="_Toc86674052"/>
      <w:bookmarkStart w:id="108" w:name="_Toc74753984"/>
      <w:bookmarkStart w:id="109" w:name="_Toc74753826"/>
      <w:bookmarkStart w:id="110" w:name="_Toc86674051"/>
      <w:bookmarkStart w:id="111" w:name="_Toc74753983"/>
      <w:bookmarkStart w:id="112" w:name="_Toc74753825"/>
      <w:bookmarkStart w:id="113" w:name="_Toc86674050"/>
      <w:bookmarkStart w:id="114" w:name="_Toc74753982"/>
      <w:bookmarkStart w:id="115" w:name="_Toc74753824"/>
      <w:bookmarkStart w:id="116" w:name="_Toc86674049"/>
      <w:bookmarkStart w:id="117" w:name="_Toc74753981"/>
      <w:bookmarkStart w:id="118" w:name="_Toc74753823"/>
      <w:bookmarkStart w:id="119" w:name="_Toc86674048"/>
      <w:bookmarkStart w:id="120" w:name="_Toc74753980"/>
      <w:bookmarkStart w:id="121" w:name="_Toc74753822"/>
      <w:bookmarkStart w:id="122" w:name="_Toc392243837"/>
      <w:bookmarkStart w:id="123" w:name="_Toc95149979"/>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BD275C">
        <w:rPr>
          <w:bCs/>
          <w:lang w:val="pl-PL"/>
        </w:rPr>
        <w:t>Dane wyjściowe prognoz ruchu</w:t>
      </w:r>
      <w:bookmarkEnd w:id="122"/>
      <w:bookmarkEnd w:id="123"/>
    </w:p>
    <w:p w14:paraId="3071E63E" w14:textId="387C2573" w:rsidR="00830106" w:rsidRPr="00BD275C" w:rsidRDefault="00C33EB4" w:rsidP="004969CF">
      <w:pPr>
        <w:ind w:left="0" w:right="0"/>
        <w:rPr>
          <w:rFonts w:asciiTheme="minorHAnsi" w:hAnsiTheme="minorHAnsi"/>
          <w:spacing w:val="-3"/>
          <w:lang w:val="pl-PL"/>
        </w:rPr>
      </w:pPr>
      <w:r w:rsidRPr="00BD275C">
        <w:rPr>
          <w:rFonts w:asciiTheme="minorHAnsi" w:hAnsiTheme="minorHAnsi"/>
          <w:lang w:val="pl-PL"/>
        </w:rPr>
        <w:t xml:space="preserve">Dane wyjściowe </w:t>
      </w:r>
      <w:r w:rsidR="001F273E">
        <w:rPr>
          <w:rFonts w:asciiTheme="minorHAnsi" w:hAnsiTheme="minorHAnsi"/>
          <w:lang w:val="pl-PL"/>
        </w:rPr>
        <w:t xml:space="preserve">w </w:t>
      </w:r>
      <w:r w:rsidRPr="00BD275C">
        <w:rPr>
          <w:rFonts w:asciiTheme="minorHAnsi" w:hAnsiTheme="minorHAnsi"/>
          <w:lang w:val="pl-PL"/>
        </w:rPr>
        <w:t xml:space="preserve">modelu </w:t>
      </w:r>
      <w:r w:rsidR="00A3390C" w:rsidRPr="00BD275C">
        <w:rPr>
          <w:rFonts w:asciiTheme="minorHAnsi" w:hAnsiTheme="minorHAnsi"/>
          <w:lang w:val="pl-PL"/>
        </w:rPr>
        <w:t>transport</w:t>
      </w:r>
      <w:r w:rsidR="00A3390C">
        <w:rPr>
          <w:rFonts w:asciiTheme="minorHAnsi" w:hAnsiTheme="minorHAnsi"/>
          <w:lang w:val="pl-PL"/>
        </w:rPr>
        <w:t>owym</w:t>
      </w:r>
      <w:r w:rsidR="00A3390C" w:rsidRPr="00BD275C">
        <w:rPr>
          <w:rFonts w:asciiTheme="minorHAnsi" w:hAnsiTheme="minorHAnsi"/>
          <w:lang w:val="pl-PL"/>
        </w:rPr>
        <w:t xml:space="preserve"> </w:t>
      </w:r>
      <w:r w:rsidRPr="00BD275C">
        <w:rPr>
          <w:rFonts w:asciiTheme="minorHAnsi" w:hAnsiTheme="minorHAnsi"/>
          <w:lang w:val="pl-PL"/>
        </w:rPr>
        <w:t>powinny obejmować co najmniej następujące wskaźniki:</w:t>
      </w:r>
    </w:p>
    <w:p w14:paraId="1C9A9FEF" w14:textId="31634196" w:rsidR="0067607D" w:rsidRPr="00BD275C" w:rsidRDefault="00C33EB4" w:rsidP="00422211">
      <w:pPr>
        <w:pStyle w:val="Akapitzlist"/>
        <w:numPr>
          <w:ilvl w:val="0"/>
          <w:numId w:val="51"/>
        </w:numPr>
        <w:spacing w:line="276" w:lineRule="auto"/>
        <w:ind w:left="851" w:right="0" w:hanging="851"/>
        <w:contextualSpacing w:val="0"/>
        <w:rPr>
          <w:rFonts w:asciiTheme="minorHAnsi" w:hAnsiTheme="minorHAnsi"/>
          <w:lang w:val="pl-PL"/>
        </w:rPr>
      </w:pPr>
      <w:r w:rsidRPr="00BD275C">
        <w:rPr>
          <w:rFonts w:asciiTheme="minorHAnsi" w:hAnsiTheme="minorHAnsi"/>
          <w:lang w:val="pl-PL"/>
        </w:rPr>
        <w:lastRenderedPageBreak/>
        <w:t>liczba pasażerów według rodzajów transportu, w tym zarówno transportu indywidualnego, jak i publicznego. Popyt na transport publiczny powinien być wyraźnie podzielony na dostępne rodzaje transportu (np. autobus, tramwaj, trolejbus, metro itp.)</w:t>
      </w:r>
      <w:r w:rsidRPr="00BD275C">
        <w:rPr>
          <w:rStyle w:val="Odwoanieprzypisudolnego"/>
          <w:rFonts w:asciiTheme="minorHAnsi" w:hAnsiTheme="minorHAnsi"/>
          <w:lang w:val="pl-PL"/>
        </w:rPr>
        <w:footnoteReference w:id="12"/>
      </w:r>
      <w:r w:rsidRPr="00BD275C">
        <w:rPr>
          <w:rFonts w:asciiTheme="minorHAnsi" w:hAnsiTheme="minorHAnsi"/>
          <w:lang w:val="pl-PL"/>
        </w:rPr>
        <w:t>;</w:t>
      </w:r>
    </w:p>
    <w:p w14:paraId="72F64B45" w14:textId="2CCE873B" w:rsidR="0067607D" w:rsidRPr="00BD275C" w:rsidRDefault="00C33EB4" w:rsidP="00422211">
      <w:pPr>
        <w:pStyle w:val="Akapitzlist"/>
        <w:numPr>
          <w:ilvl w:val="0"/>
          <w:numId w:val="51"/>
        </w:numPr>
        <w:spacing w:line="276" w:lineRule="auto"/>
        <w:ind w:left="851" w:right="0" w:hanging="851"/>
        <w:contextualSpacing w:val="0"/>
        <w:rPr>
          <w:rFonts w:asciiTheme="minorHAnsi" w:hAnsiTheme="minorHAnsi"/>
          <w:lang w:val="pl-PL"/>
        </w:rPr>
      </w:pPr>
      <w:r w:rsidRPr="00BD275C">
        <w:rPr>
          <w:rFonts w:asciiTheme="minorHAnsi" w:hAnsiTheme="minorHAnsi"/>
          <w:lang w:val="pl-PL"/>
        </w:rPr>
        <w:t>popyt na podróże w pasażerokilometrach według rodzajów transportu;</w:t>
      </w:r>
    </w:p>
    <w:p w14:paraId="6DB27FCA" w14:textId="2B6050A5" w:rsidR="0067607D" w:rsidRPr="00BD275C" w:rsidRDefault="00A47676" w:rsidP="00422211">
      <w:pPr>
        <w:pStyle w:val="Akapitzlist"/>
        <w:numPr>
          <w:ilvl w:val="0"/>
          <w:numId w:val="51"/>
        </w:numPr>
        <w:spacing w:line="276" w:lineRule="auto"/>
        <w:ind w:left="851" w:right="0" w:hanging="851"/>
        <w:contextualSpacing w:val="0"/>
        <w:rPr>
          <w:rFonts w:asciiTheme="minorHAnsi" w:hAnsiTheme="minorHAnsi"/>
          <w:lang w:val="pl-PL"/>
        </w:rPr>
      </w:pPr>
      <w:r>
        <w:rPr>
          <w:rFonts w:asciiTheme="minorHAnsi" w:hAnsiTheme="minorHAnsi"/>
          <w:lang w:val="pl-PL"/>
        </w:rPr>
        <w:t>podział modalny</w:t>
      </w:r>
      <w:r w:rsidR="00C33EB4" w:rsidRPr="00BD275C">
        <w:rPr>
          <w:rFonts w:asciiTheme="minorHAnsi" w:hAnsiTheme="minorHAnsi"/>
          <w:lang w:val="pl-PL"/>
        </w:rPr>
        <w:t xml:space="preserve"> na rodzaje </w:t>
      </w:r>
      <w:r>
        <w:rPr>
          <w:rFonts w:asciiTheme="minorHAnsi" w:hAnsiTheme="minorHAnsi"/>
          <w:lang w:val="pl-PL"/>
        </w:rPr>
        <w:t>transportu</w:t>
      </w:r>
      <w:r w:rsidR="006A3506">
        <w:rPr>
          <w:rFonts w:asciiTheme="minorHAnsi" w:hAnsiTheme="minorHAnsi"/>
          <w:lang w:val="pl-PL"/>
        </w:rPr>
        <w:t xml:space="preserve"> </w:t>
      </w:r>
      <w:r w:rsidR="00C33EB4" w:rsidRPr="00BD275C">
        <w:rPr>
          <w:rFonts w:asciiTheme="minorHAnsi" w:hAnsiTheme="minorHAnsi"/>
          <w:lang w:val="pl-PL"/>
        </w:rPr>
        <w:t>(wyrażony w liczbie podróży dla danego rodzaju transportu podzielonej przez całkowitą liczbę podróży);</w:t>
      </w:r>
    </w:p>
    <w:p w14:paraId="73DD4D9C" w14:textId="1FC2DC57" w:rsidR="0067607D" w:rsidRPr="00BD275C" w:rsidRDefault="00C33EB4" w:rsidP="00422211">
      <w:pPr>
        <w:pStyle w:val="Akapitzlist"/>
        <w:numPr>
          <w:ilvl w:val="0"/>
          <w:numId w:val="51"/>
        </w:numPr>
        <w:spacing w:line="276" w:lineRule="auto"/>
        <w:ind w:left="851" w:right="0" w:hanging="851"/>
        <w:contextualSpacing w:val="0"/>
        <w:rPr>
          <w:rFonts w:asciiTheme="minorHAnsi" w:hAnsiTheme="minorHAnsi"/>
          <w:lang w:val="pl-PL"/>
        </w:rPr>
      </w:pPr>
      <w:r w:rsidRPr="00BD275C">
        <w:rPr>
          <w:rFonts w:asciiTheme="minorHAnsi" w:hAnsiTheme="minorHAnsi"/>
          <w:lang w:val="pl-PL"/>
        </w:rPr>
        <w:t xml:space="preserve">podaż transportu według rodzajów transportu: dla transportu publicznego odpowiada </w:t>
      </w:r>
      <w:r w:rsidR="00A47676">
        <w:rPr>
          <w:rFonts w:asciiTheme="minorHAnsi" w:hAnsiTheme="minorHAnsi"/>
          <w:lang w:val="pl-PL"/>
        </w:rPr>
        <w:t>pojazdokilometrom</w:t>
      </w:r>
      <w:r w:rsidRPr="00BD275C">
        <w:rPr>
          <w:rFonts w:asciiTheme="minorHAnsi" w:hAnsiTheme="minorHAnsi"/>
          <w:lang w:val="pl-PL"/>
        </w:rPr>
        <w:t xml:space="preserve"> (autobus), tramwajok</w:t>
      </w:r>
      <w:r w:rsidR="001F273E">
        <w:rPr>
          <w:rFonts w:asciiTheme="minorHAnsi" w:hAnsiTheme="minorHAnsi"/>
          <w:lang w:val="pl-PL"/>
        </w:rPr>
        <w:t>ilo</w:t>
      </w:r>
      <w:r w:rsidRPr="00BD275C">
        <w:rPr>
          <w:rFonts w:asciiTheme="minorHAnsi" w:hAnsiTheme="minorHAnsi"/>
          <w:lang w:val="pl-PL"/>
        </w:rPr>
        <w:t>m</w:t>
      </w:r>
      <w:r w:rsidR="001F273E">
        <w:rPr>
          <w:rFonts w:asciiTheme="minorHAnsi" w:hAnsiTheme="minorHAnsi"/>
          <w:lang w:val="pl-PL"/>
        </w:rPr>
        <w:t>etrom</w:t>
      </w:r>
      <w:r w:rsidRPr="00BD275C">
        <w:rPr>
          <w:rFonts w:asciiTheme="minorHAnsi" w:hAnsiTheme="minorHAnsi"/>
          <w:lang w:val="pl-PL"/>
        </w:rPr>
        <w:t xml:space="preserve"> (tramwaj), </w:t>
      </w:r>
      <w:r w:rsidR="00A47676">
        <w:rPr>
          <w:rFonts w:asciiTheme="minorHAnsi" w:hAnsiTheme="minorHAnsi"/>
          <w:lang w:val="pl-PL"/>
        </w:rPr>
        <w:t>pociągokilometrom</w:t>
      </w:r>
      <w:r w:rsidRPr="00BD275C">
        <w:rPr>
          <w:rFonts w:asciiTheme="minorHAnsi" w:hAnsiTheme="minorHAnsi"/>
          <w:lang w:val="pl-PL"/>
        </w:rPr>
        <w:t xml:space="preserve"> (metro lub kolej metropolitalna/podmiejska/</w:t>
      </w:r>
      <w:r w:rsidR="008659CC">
        <w:rPr>
          <w:rFonts w:asciiTheme="minorHAnsi" w:hAnsiTheme="minorHAnsi"/>
          <w:lang w:val="pl-PL"/>
        </w:rPr>
        <w:t xml:space="preserve"> </w:t>
      </w:r>
      <w:r w:rsidRPr="00BD275C">
        <w:rPr>
          <w:rFonts w:asciiTheme="minorHAnsi" w:hAnsiTheme="minorHAnsi"/>
          <w:lang w:val="pl-PL"/>
        </w:rPr>
        <w:t>regionalna)</w:t>
      </w:r>
      <w:r w:rsidRPr="00BD275C">
        <w:rPr>
          <w:rStyle w:val="Odwoanieprzypisudolnego"/>
          <w:rFonts w:asciiTheme="minorHAnsi" w:hAnsiTheme="minorHAnsi"/>
          <w:lang w:val="pl-PL"/>
        </w:rPr>
        <w:footnoteReference w:id="13"/>
      </w:r>
      <w:r w:rsidRPr="00BD275C">
        <w:rPr>
          <w:rFonts w:asciiTheme="minorHAnsi" w:hAnsiTheme="minorHAnsi"/>
          <w:lang w:val="pl-PL"/>
        </w:rPr>
        <w:t>;</w:t>
      </w:r>
    </w:p>
    <w:p w14:paraId="0BF742CD" w14:textId="77777777" w:rsidR="0067607D" w:rsidRPr="00BD275C" w:rsidRDefault="00C33EB4" w:rsidP="00422211">
      <w:pPr>
        <w:pStyle w:val="Akapitzlist"/>
        <w:numPr>
          <w:ilvl w:val="0"/>
          <w:numId w:val="51"/>
        </w:numPr>
        <w:spacing w:line="276" w:lineRule="auto"/>
        <w:ind w:left="851" w:right="0" w:hanging="851"/>
        <w:contextualSpacing w:val="0"/>
        <w:rPr>
          <w:rFonts w:asciiTheme="minorHAnsi" w:hAnsiTheme="minorHAnsi"/>
          <w:lang w:val="pl-PL"/>
        </w:rPr>
      </w:pPr>
      <w:r w:rsidRPr="00BD275C">
        <w:rPr>
          <w:rFonts w:asciiTheme="minorHAnsi" w:hAnsiTheme="minorHAnsi"/>
          <w:lang w:val="pl-PL"/>
        </w:rPr>
        <w:t>udział ruchu drogowego według celu podróży, w tym podróży służbowych, dojazdów (do i z pracy, szkoły itp. – podróże regularne) i innych celów;</w:t>
      </w:r>
    </w:p>
    <w:p w14:paraId="27CA5FF5" w14:textId="4871C740" w:rsidR="0067607D" w:rsidRPr="00BD275C" w:rsidRDefault="00C33EB4" w:rsidP="00422211">
      <w:pPr>
        <w:pStyle w:val="Akapitzlist"/>
        <w:numPr>
          <w:ilvl w:val="0"/>
          <w:numId w:val="51"/>
        </w:numPr>
        <w:spacing w:line="276" w:lineRule="auto"/>
        <w:ind w:left="851" w:right="0" w:hanging="851"/>
        <w:contextualSpacing w:val="0"/>
        <w:rPr>
          <w:rFonts w:asciiTheme="minorHAnsi" w:hAnsiTheme="minorHAnsi"/>
          <w:lang w:val="pl-PL"/>
        </w:rPr>
      </w:pPr>
      <w:r w:rsidRPr="00BD275C">
        <w:rPr>
          <w:rFonts w:asciiTheme="minorHAnsi" w:hAnsiTheme="minorHAnsi"/>
          <w:lang w:val="pl-PL"/>
        </w:rPr>
        <w:t>całkowity czas podróży w podziale na sposób transportu (wyrażony w pasażerogodzinach);</w:t>
      </w:r>
    </w:p>
    <w:p w14:paraId="19CFF74C" w14:textId="77777777" w:rsidR="0067607D" w:rsidRPr="00BD275C" w:rsidRDefault="00C33EB4" w:rsidP="00422211">
      <w:pPr>
        <w:pStyle w:val="Akapitzlist"/>
        <w:numPr>
          <w:ilvl w:val="0"/>
          <w:numId w:val="51"/>
        </w:numPr>
        <w:spacing w:line="276" w:lineRule="auto"/>
        <w:ind w:left="851" w:right="0" w:hanging="851"/>
        <w:contextualSpacing w:val="0"/>
        <w:rPr>
          <w:rFonts w:asciiTheme="minorHAnsi" w:hAnsiTheme="minorHAnsi"/>
          <w:lang w:val="pl-PL"/>
        </w:rPr>
      </w:pPr>
      <w:r w:rsidRPr="00BD275C">
        <w:rPr>
          <w:rFonts w:asciiTheme="minorHAnsi" w:hAnsiTheme="minorHAnsi"/>
          <w:lang w:val="pl-PL"/>
        </w:rPr>
        <w:t>średni czas podróży w podziale na sposób transportu (wyrażony w minutach);</w:t>
      </w:r>
    </w:p>
    <w:p w14:paraId="5A4EE86A" w14:textId="77777777" w:rsidR="0067607D" w:rsidRPr="00BD275C" w:rsidRDefault="00C33EB4" w:rsidP="00422211">
      <w:pPr>
        <w:pStyle w:val="Akapitzlist"/>
        <w:numPr>
          <w:ilvl w:val="0"/>
          <w:numId w:val="51"/>
        </w:numPr>
        <w:spacing w:line="276" w:lineRule="auto"/>
        <w:ind w:left="851" w:right="0" w:hanging="851"/>
        <w:contextualSpacing w:val="0"/>
        <w:rPr>
          <w:rFonts w:asciiTheme="minorHAnsi" w:hAnsiTheme="minorHAnsi"/>
          <w:lang w:val="pl-PL"/>
        </w:rPr>
      </w:pPr>
      <w:r w:rsidRPr="00BD275C">
        <w:rPr>
          <w:rFonts w:asciiTheme="minorHAnsi" w:hAnsiTheme="minorHAnsi"/>
          <w:lang w:val="pl-PL"/>
        </w:rPr>
        <w:t>średnia długość podróży w podziale na sposób transportu (wyrażona w km);</w:t>
      </w:r>
    </w:p>
    <w:p w14:paraId="20370121" w14:textId="77777777" w:rsidR="00F72B8C" w:rsidRPr="00BD275C" w:rsidRDefault="00C33EB4" w:rsidP="00422211">
      <w:pPr>
        <w:pStyle w:val="Akapitzlist"/>
        <w:numPr>
          <w:ilvl w:val="0"/>
          <w:numId w:val="51"/>
        </w:numPr>
        <w:spacing w:line="276" w:lineRule="auto"/>
        <w:ind w:left="851" w:right="0" w:hanging="851"/>
        <w:contextualSpacing w:val="0"/>
        <w:rPr>
          <w:rFonts w:asciiTheme="minorHAnsi" w:hAnsiTheme="minorHAnsi"/>
          <w:lang w:val="pl-PL"/>
        </w:rPr>
      </w:pPr>
      <w:r w:rsidRPr="00BD275C">
        <w:rPr>
          <w:rFonts w:asciiTheme="minorHAnsi" w:hAnsiTheme="minorHAnsi"/>
          <w:lang w:val="pl-PL"/>
        </w:rPr>
        <w:t>średnia prędkość podróży w podziale na sposób transportu (wyrażona w km/h).</w:t>
      </w:r>
    </w:p>
    <w:p w14:paraId="79330190" w14:textId="7A1EEFC0" w:rsidR="00830106" w:rsidRPr="00BD275C" w:rsidRDefault="00C33EB4" w:rsidP="004969CF">
      <w:pPr>
        <w:ind w:left="0" w:right="0"/>
        <w:rPr>
          <w:rFonts w:asciiTheme="minorHAnsi" w:hAnsiTheme="minorHAnsi"/>
          <w:spacing w:val="-3"/>
          <w:lang w:val="pl-PL"/>
        </w:rPr>
      </w:pPr>
      <w:r w:rsidRPr="00BD275C">
        <w:rPr>
          <w:rFonts w:asciiTheme="minorHAnsi" w:hAnsiTheme="minorHAnsi"/>
          <w:lang w:val="pl-PL"/>
        </w:rPr>
        <w:t xml:space="preserve">Jeżeli chodzi o informacje dotyczące czasu trwania podróży, powinny one oddzielnie podawać czas dojazdu do stacji/przystanków, czas oczekiwania, czas spędzony w pojeździe oraz czas opuszczenia stacji/przystanku. Jest to szczególnie istotne w przypadku projektów związanych z infrastrukturą punktów stałych, takich jak pętle, obiekty </w:t>
      </w:r>
      <w:r w:rsidR="008B54C4">
        <w:rPr>
          <w:rFonts w:asciiTheme="minorHAnsi" w:hAnsiTheme="minorHAnsi"/>
          <w:lang w:val="pl-PL"/>
        </w:rPr>
        <w:t>„</w:t>
      </w:r>
      <w:proofErr w:type="spellStart"/>
      <w:r w:rsidRPr="00BD275C">
        <w:rPr>
          <w:rFonts w:asciiTheme="minorHAnsi" w:hAnsiTheme="minorHAnsi"/>
          <w:lang w:val="pl-PL"/>
        </w:rPr>
        <w:t>park&amp;ride</w:t>
      </w:r>
      <w:proofErr w:type="spellEnd"/>
      <w:r w:rsidR="008B54C4">
        <w:rPr>
          <w:rFonts w:asciiTheme="minorHAnsi" w:hAnsiTheme="minorHAnsi"/>
          <w:lang w:val="pl-PL"/>
        </w:rPr>
        <w:t>”</w:t>
      </w:r>
      <w:r w:rsidRPr="00BD275C">
        <w:rPr>
          <w:rFonts w:asciiTheme="minorHAnsi" w:hAnsiTheme="minorHAnsi"/>
          <w:lang w:val="pl-PL"/>
        </w:rPr>
        <w:t>, zintegrowane węzły przesiadkowe itp. (lub gdy wspomniane działania są istotnym elementem szerszego projektu inwestycyjnego). W rzeczywistości oczekuje się, że wpływ tych projektów na całkowity czas podróży od punktu początkowego do punktu docelowego będzie dotyczył czasu dojścia/wejścia do stacji i przystanków, czasu oczekiwania/</w:t>
      </w:r>
      <w:r w:rsidR="008659CC">
        <w:rPr>
          <w:rFonts w:asciiTheme="minorHAnsi" w:hAnsiTheme="minorHAnsi"/>
          <w:lang w:val="pl-PL"/>
        </w:rPr>
        <w:t xml:space="preserve"> </w:t>
      </w:r>
      <w:r w:rsidRPr="00BD275C">
        <w:rPr>
          <w:rFonts w:asciiTheme="minorHAnsi" w:hAnsiTheme="minorHAnsi"/>
          <w:lang w:val="pl-PL"/>
        </w:rPr>
        <w:t xml:space="preserve">przesiadki itp. a nie czasu spędzonego w pojeździe. W takich przypadkach właściwe może być przeprowadzenie szczegółowej analizy strony podażowej na poziomie stacji/przystanku, co pozwoliłoby na lepsze uwzględnienie czasu spędzonego na przejściu między stacjami/przystankami, jak również czasu oczekiwania. Zarówno w przypadku transportu publicznego, jak i indywidualnego, czas jazdy powinien uwzględniać rzeczywiste warunki ruchu drogowego w godzinach szczytu (zatłoczenie dróg). </w:t>
      </w:r>
    </w:p>
    <w:p w14:paraId="34CFE275" w14:textId="0E09D3CD" w:rsidR="00830106" w:rsidRPr="00BD275C" w:rsidRDefault="00C33EB4" w:rsidP="004969CF">
      <w:pPr>
        <w:ind w:left="0" w:right="0"/>
        <w:rPr>
          <w:rFonts w:asciiTheme="minorHAnsi" w:hAnsiTheme="minorHAnsi"/>
          <w:spacing w:val="-3"/>
          <w:lang w:val="pl-PL"/>
        </w:rPr>
      </w:pPr>
      <w:r w:rsidRPr="00BD275C">
        <w:rPr>
          <w:rFonts w:asciiTheme="minorHAnsi" w:hAnsiTheme="minorHAnsi"/>
          <w:lang w:val="pl-PL"/>
        </w:rPr>
        <w:t>Dane wyjściowe modelu powinny umożliwiać wyraźną kategoryzację ruchu według jego źródła, w następujący sposób:</w:t>
      </w:r>
    </w:p>
    <w:p w14:paraId="262F60C5" w14:textId="65780C5C" w:rsidR="00830106" w:rsidRPr="00BD275C" w:rsidRDefault="00C33EB4" w:rsidP="00422211">
      <w:pPr>
        <w:pStyle w:val="Akapitzlist"/>
        <w:numPr>
          <w:ilvl w:val="0"/>
          <w:numId w:val="49"/>
        </w:numPr>
        <w:spacing w:line="276" w:lineRule="auto"/>
        <w:ind w:left="851" w:right="0" w:hanging="851"/>
        <w:contextualSpacing w:val="0"/>
        <w:rPr>
          <w:rFonts w:asciiTheme="minorHAnsi" w:hAnsiTheme="minorHAnsi"/>
          <w:spacing w:val="-3"/>
          <w:lang w:val="pl-PL"/>
        </w:rPr>
      </w:pPr>
      <w:r w:rsidRPr="00BD275C">
        <w:rPr>
          <w:rFonts w:asciiTheme="minorHAnsi" w:hAnsiTheme="minorHAnsi"/>
          <w:b/>
          <w:bCs/>
          <w:lang w:val="pl-PL"/>
        </w:rPr>
        <w:t xml:space="preserve">istniejący ruch lub bazowy przyszły ruch </w:t>
      </w:r>
      <w:r w:rsidR="00181C56">
        <w:rPr>
          <w:rFonts w:asciiTheme="minorHAnsi" w:hAnsiTheme="minorHAnsi"/>
          <w:b/>
          <w:bCs/>
          <w:lang w:val="pl-PL"/>
        </w:rPr>
        <w:t>transportu publicznego</w:t>
      </w:r>
      <w:r w:rsidRPr="00BD275C">
        <w:rPr>
          <w:rFonts w:asciiTheme="minorHAnsi" w:hAnsiTheme="minorHAnsi"/>
          <w:lang w:val="pl-PL"/>
        </w:rPr>
        <w:t>: przyszły wolumen, który wystąpiłby nawet bez inwestycji w projekt;</w:t>
      </w:r>
    </w:p>
    <w:p w14:paraId="02A03D3D" w14:textId="52D3292A" w:rsidR="00830106" w:rsidRPr="00BD275C" w:rsidRDefault="00C33EB4" w:rsidP="00422211">
      <w:pPr>
        <w:pStyle w:val="Akapitzlist"/>
        <w:numPr>
          <w:ilvl w:val="0"/>
          <w:numId w:val="49"/>
        </w:numPr>
        <w:spacing w:line="276" w:lineRule="auto"/>
        <w:ind w:left="851" w:right="0" w:hanging="851"/>
        <w:contextualSpacing w:val="0"/>
        <w:rPr>
          <w:rFonts w:asciiTheme="minorHAnsi" w:hAnsiTheme="minorHAnsi"/>
          <w:spacing w:val="-3"/>
          <w:lang w:val="pl-PL"/>
        </w:rPr>
      </w:pPr>
      <w:r w:rsidRPr="00BD275C">
        <w:rPr>
          <w:rFonts w:asciiTheme="minorHAnsi" w:hAnsiTheme="minorHAnsi"/>
          <w:b/>
          <w:bCs/>
          <w:lang w:val="pl-PL"/>
        </w:rPr>
        <w:t>ruch przekierowany z innych rodzajów transportu</w:t>
      </w:r>
      <w:r w:rsidRPr="00BD275C">
        <w:rPr>
          <w:rFonts w:asciiTheme="minorHAnsi" w:hAnsiTheme="minorHAnsi"/>
          <w:lang w:val="pl-PL"/>
        </w:rPr>
        <w:t>: nowi pasażerowie korzystający z projektu przekierowani z innego sposobu transportu;</w:t>
      </w:r>
    </w:p>
    <w:p w14:paraId="5859EE34" w14:textId="4598BE39" w:rsidR="0063530A" w:rsidRPr="00BD275C" w:rsidRDefault="00C33EB4" w:rsidP="00422211">
      <w:pPr>
        <w:pStyle w:val="Akapitzlist"/>
        <w:numPr>
          <w:ilvl w:val="0"/>
          <w:numId w:val="49"/>
        </w:numPr>
        <w:spacing w:line="276" w:lineRule="auto"/>
        <w:ind w:left="851" w:right="0" w:hanging="851"/>
        <w:contextualSpacing w:val="0"/>
        <w:rPr>
          <w:rFonts w:asciiTheme="minorHAnsi" w:hAnsiTheme="minorHAnsi"/>
          <w:spacing w:val="-3"/>
          <w:lang w:val="pl-PL"/>
        </w:rPr>
      </w:pPr>
      <w:r w:rsidRPr="00BD275C">
        <w:rPr>
          <w:rFonts w:asciiTheme="minorHAnsi" w:hAnsiTheme="minorHAnsi"/>
          <w:b/>
          <w:bCs/>
          <w:lang w:val="pl-PL"/>
        </w:rPr>
        <w:t>ruch wzbudzony/</w:t>
      </w:r>
      <w:r w:rsidR="008659CC">
        <w:rPr>
          <w:rFonts w:asciiTheme="minorHAnsi" w:hAnsiTheme="minorHAnsi"/>
          <w:b/>
          <w:bCs/>
          <w:lang w:val="pl-PL"/>
        </w:rPr>
        <w:t xml:space="preserve"> </w:t>
      </w:r>
      <w:r w:rsidRPr="00BD275C">
        <w:rPr>
          <w:rFonts w:asciiTheme="minorHAnsi" w:hAnsiTheme="minorHAnsi"/>
          <w:b/>
          <w:bCs/>
          <w:lang w:val="pl-PL"/>
        </w:rPr>
        <w:t xml:space="preserve">generowany, </w:t>
      </w:r>
      <w:r w:rsidRPr="00BD275C">
        <w:rPr>
          <w:rFonts w:asciiTheme="minorHAnsi" w:hAnsiTheme="minorHAnsi"/>
          <w:lang w:val="pl-PL"/>
        </w:rPr>
        <w:t>tj.</w:t>
      </w:r>
      <w:r w:rsidRPr="00BD275C">
        <w:rPr>
          <w:rFonts w:asciiTheme="minorHAnsi" w:hAnsiTheme="minorHAnsi"/>
          <w:b/>
          <w:bCs/>
          <w:lang w:val="pl-PL"/>
        </w:rPr>
        <w:t xml:space="preserve"> </w:t>
      </w:r>
      <w:r w:rsidRPr="00BD275C">
        <w:rPr>
          <w:rFonts w:asciiTheme="minorHAnsi" w:hAnsiTheme="minorHAnsi"/>
          <w:lang w:val="pl-PL"/>
        </w:rPr>
        <w:t>nowe podróże lub zmiany w punktach początkowych</w:t>
      </w:r>
      <w:r w:rsidR="002829F6">
        <w:rPr>
          <w:rFonts w:asciiTheme="minorHAnsi" w:hAnsiTheme="minorHAnsi"/>
          <w:lang w:val="pl-PL"/>
        </w:rPr>
        <w:t>/docel</w:t>
      </w:r>
      <w:r w:rsidRPr="00BD275C">
        <w:rPr>
          <w:rFonts w:asciiTheme="minorHAnsi" w:hAnsiTheme="minorHAnsi"/>
          <w:lang w:val="pl-PL"/>
        </w:rPr>
        <w:t>owych podróży spowodowane realizacją projektu (należy uwzględnić tylko wtedy, gdy można przedstawić wiarygodne szacunki).</w:t>
      </w:r>
    </w:p>
    <w:p w14:paraId="0D141EB5" w14:textId="77777777" w:rsidR="00FA1AAA" w:rsidRPr="00BD275C" w:rsidRDefault="00C33EB4" w:rsidP="004969CF">
      <w:pPr>
        <w:ind w:left="0" w:right="0"/>
        <w:rPr>
          <w:rFonts w:asciiTheme="minorHAnsi" w:hAnsiTheme="minorHAnsi"/>
          <w:spacing w:val="-3"/>
          <w:szCs w:val="24"/>
          <w:lang w:val="pl-PL"/>
        </w:rPr>
      </w:pPr>
      <w:r w:rsidRPr="00BD275C">
        <w:rPr>
          <w:rFonts w:asciiTheme="minorHAnsi" w:hAnsiTheme="minorHAnsi"/>
          <w:szCs w:val="24"/>
          <w:lang w:val="pl-PL"/>
        </w:rPr>
        <w:lastRenderedPageBreak/>
        <w:t>Główne założenia i parametry badania ruchu powinny być jasno opisane zarówno w Studium Wykonalności, jak i w modelu Excel. Model ruchu powinien być udostępniony recenzentom w formacie, który umożliwia przegląd wszystkich założeń i obliczeń.</w:t>
      </w:r>
    </w:p>
    <w:p w14:paraId="57EAB9C1" w14:textId="7C876C19" w:rsidR="00830106" w:rsidRPr="00BD275C" w:rsidRDefault="00C33EB4" w:rsidP="004969CF">
      <w:pPr>
        <w:ind w:left="0" w:right="0"/>
        <w:rPr>
          <w:rFonts w:asciiTheme="minorHAnsi" w:hAnsiTheme="minorHAnsi"/>
          <w:spacing w:val="-3"/>
          <w:szCs w:val="24"/>
          <w:lang w:val="pl-PL"/>
        </w:rPr>
      </w:pPr>
      <w:r w:rsidRPr="00BD275C">
        <w:rPr>
          <w:rFonts w:asciiTheme="minorHAnsi" w:hAnsiTheme="minorHAnsi"/>
          <w:szCs w:val="24"/>
          <w:lang w:val="pl-PL"/>
        </w:rPr>
        <w:t>Wyniki powinny być przedstawione co najmniej dla roku bazowego, pierwszego roku po realizacji projektu, a następnie w regularnych okresach, np. raz na 5 lat, oraz dla ostatniego roku prognozy.</w:t>
      </w:r>
    </w:p>
    <w:p w14:paraId="62E4FD33" w14:textId="77777777" w:rsidR="00830106" w:rsidRPr="00BD275C" w:rsidRDefault="00C33EB4" w:rsidP="004969CF">
      <w:pPr>
        <w:ind w:left="0" w:right="0"/>
        <w:rPr>
          <w:rFonts w:asciiTheme="minorHAnsi" w:hAnsiTheme="minorHAnsi"/>
          <w:spacing w:val="-3"/>
          <w:szCs w:val="24"/>
          <w:lang w:val="pl-PL"/>
        </w:rPr>
      </w:pPr>
      <w:r w:rsidRPr="00BD275C">
        <w:rPr>
          <w:rFonts w:asciiTheme="minorHAnsi" w:hAnsiTheme="minorHAnsi"/>
          <w:szCs w:val="24"/>
          <w:lang w:val="pl-PL"/>
        </w:rPr>
        <w:t>Wyniki należy przedstawić jako wielkości na rok. Jeżeli wynik modelu oparty jest na godzinach szczytu, należy dostarczyć zarówno dane dotyczące godzin szczytu, jak i wielkości roczne.</w:t>
      </w:r>
    </w:p>
    <w:p w14:paraId="05D27070" w14:textId="77777777" w:rsidR="00830106" w:rsidRPr="00BD275C" w:rsidRDefault="00C33EB4" w:rsidP="004969CF">
      <w:pPr>
        <w:ind w:left="0" w:right="0"/>
        <w:rPr>
          <w:rFonts w:asciiTheme="minorHAnsi" w:hAnsiTheme="minorHAnsi"/>
          <w:spacing w:val="-3"/>
          <w:szCs w:val="24"/>
          <w:lang w:val="pl-PL"/>
        </w:rPr>
      </w:pPr>
      <w:r w:rsidRPr="00BD275C">
        <w:rPr>
          <w:rFonts w:asciiTheme="minorHAnsi" w:hAnsiTheme="minorHAnsi"/>
          <w:szCs w:val="24"/>
          <w:lang w:val="pl-PL"/>
        </w:rPr>
        <w:t>Wyniki analizy ruchu powinny być przedstawione dla wariantu bezinwestycyjnego i każdego wariantu inwestycyjnego w wartościach bezwzględnych i przyrostowych.</w:t>
      </w:r>
    </w:p>
    <w:p w14:paraId="7530232B" w14:textId="79FB0BBB" w:rsidR="00830106" w:rsidRPr="00BD275C" w:rsidRDefault="00C33EB4" w:rsidP="004969CF">
      <w:pPr>
        <w:ind w:left="0" w:right="0"/>
        <w:rPr>
          <w:rFonts w:asciiTheme="minorHAnsi" w:hAnsiTheme="minorHAnsi"/>
          <w:spacing w:val="-3"/>
          <w:szCs w:val="24"/>
          <w:lang w:val="pl-PL"/>
        </w:rPr>
      </w:pPr>
      <w:r w:rsidRPr="00BD275C">
        <w:rPr>
          <w:rFonts w:asciiTheme="minorHAnsi" w:hAnsiTheme="minorHAnsi"/>
          <w:szCs w:val="24"/>
          <w:lang w:val="pl-PL"/>
        </w:rPr>
        <w:t xml:space="preserve">Zalecany układ tabel wyników do analiz ruchu przedstawiono poniżej w </w:t>
      </w:r>
      <w:r w:rsidR="00BD2622">
        <w:rPr>
          <w:rFonts w:asciiTheme="minorHAnsi" w:hAnsiTheme="minorHAnsi"/>
          <w:szCs w:val="24"/>
          <w:lang w:val="pl-PL"/>
        </w:rPr>
        <w:t>T</w:t>
      </w:r>
      <w:r w:rsidRPr="00BD275C">
        <w:rPr>
          <w:rFonts w:asciiTheme="minorHAnsi" w:hAnsiTheme="minorHAnsi"/>
          <w:szCs w:val="24"/>
          <w:lang w:val="pl-PL"/>
        </w:rPr>
        <w:t>abeli 5. Dla każdego projektu należy opracować zestaw tabel opartych na szablonie Tabeli 5, w tym:</w:t>
      </w:r>
    </w:p>
    <w:p w14:paraId="52C22873" w14:textId="77777777" w:rsidR="00830106" w:rsidRPr="00BD275C" w:rsidRDefault="00C33EB4" w:rsidP="00422211">
      <w:pPr>
        <w:pStyle w:val="anxnormalZnak"/>
        <w:numPr>
          <w:ilvl w:val="0"/>
          <w:numId w:val="50"/>
        </w:numPr>
        <w:spacing w:after="120" w:line="276" w:lineRule="auto"/>
        <w:ind w:left="851" w:right="0" w:hanging="851"/>
        <w:rPr>
          <w:rFonts w:asciiTheme="minorHAnsi" w:hAnsiTheme="minorHAnsi" w:cs="Times New Roman"/>
          <w:spacing w:val="-3"/>
          <w:szCs w:val="24"/>
          <w:lang w:val="pl-PL"/>
        </w:rPr>
      </w:pPr>
      <w:r w:rsidRPr="00BD275C">
        <w:rPr>
          <w:rFonts w:asciiTheme="minorHAnsi" w:hAnsiTheme="minorHAnsi" w:cs="Times New Roman"/>
          <w:szCs w:val="24"/>
          <w:lang w:val="pl-PL"/>
        </w:rPr>
        <w:t>wariant bezinwestycyjny;</w:t>
      </w:r>
    </w:p>
    <w:p w14:paraId="7D96991E" w14:textId="77777777" w:rsidR="00830106" w:rsidRPr="00BD275C" w:rsidRDefault="00C33EB4" w:rsidP="00422211">
      <w:pPr>
        <w:pStyle w:val="anxnormalZnak"/>
        <w:numPr>
          <w:ilvl w:val="0"/>
          <w:numId w:val="50"/>
        </w:numPr>
        <w:spacing w:after="120" w:line="276" w:lineRule="auto"/>
        <w:ind w:left="851" w:right="0" w:hanging="851"/>
        <w:rPr>
          <w:rFonts w:asciiTheme="minorHAnsi" w:hAnsiTheme="minorHAnsi" w:cs="Times New Roman"/>
          <w:spacing w:val="-3"/>
          <w:szCs w:val="24"/>
          <w:lang w:val="pl-PL"/>
        </w:rPr>
      </w:pPr>
      <w:r w:rsidRPr="00BD275C">
        <w:rPr>
          <w:rFonts w:asciiTheme="minorHAnsi" w:hAnsiTheme="minorHAnsi" w:cs="Times New Roman"/>
          <w:szCs w:val="24"/>
          <w:lang w:val="pl-PL"/>
        </w:rPr>
        <w:t>warianty inwestycyjne: jedna tabela dla każdego analizowanego wariantu projektu (w stosownych przypadkach);</w:t>
      </w:r>
    </w:p>
    <w:p w14:paraId="157D0FD5" w14:textId="77777777" w:rsidR="00BE3389" w:rsidRPr="00BD275C" w:rsidRDefault="00C33EB4" w:rsidP="00422211">
      <w:pPr>
        <w:pStyle w:val="anxnormalZnak"/>
        <w:numPr>
          <w:ilvl w:val="0"/>
          <w:numId w:val="50"/>
        </w:numPr>
        <w:spacing w:after="120" w:line="276" w:lineRule="auto"/>
        <w:ind w:left="851" w:right="0" w:hanging="851"/>
        <w:rPr>
          <w:rFonts w:asciiTheme="minorHAnsi" w:hAnsiTheme="minorHAnsi" w:cs="Times New Roman"/>
          <w:spacing w:val="-3"/>
          <w:szCs w:val="24"/>
          <w:lang w:val="pl-PL"/>
        </w:rPr>
      </w:pPr>
      <w:r w:rsidRPr="00BD275C">
        <w:rPr>
          <w:rFonts w:asciiTheme="minorHAnsi" w:hAnsiTheme="minorHAnsi" w:cs="Times New Roman"/>
          <w:szCs w:val="24"/>
          <w:lang w:val="pl-PL"/>
        </w:rPr>
        <w:t>tabele przyrostowe: dla każdego analizowanego wariantu tabela porównująca wariant inwestycyjny z wariantem bezinwestycyjnym.</w:t>
      </w:r>
    </w:p>
    <w:p w14:paraId="79D522A3" w14:textId="76045561" w:rsidR="00830106" w:rsidRPr="00BD275C" w:rsidRDefault="00C33EB4" w:rsidP="004969CF">
      <w:pPr>
        <w:pStyle w:val="Legenda"/>
        <w:spacing w:before="120"/>
        <w:ind w:left="0" w:right="0" w:firstLine="0"/>
        <w:rPr>
          <w:lang w:val="pl-PL"/>
        </w:rPr>
      </w:pPr>
      <w:r w:rsidRPr="00BD275C">
        <w:rPr>
          <w:lang w:val="pl-PL"/>
        </w:rPr>
        <w:lastRenderedPageBreak/>
        <w:t xml:space="preserve">Tabela </w:t>
      </w:r>
      <w:r w:rsidRPr="00BD275C">
        <w:rPr>
          <w:lang w:val="pl-PL"/>
        </w:rPr>
        <w:fldChar w:fldCharType="begin"/>
      </w:r>
      <w:r w:rsidRPr="00BD275C">
        <w:rPr>
          <w:lang w:val="pl-PL"/>
        </w:rPr>
        <w:instrText xml:space="preserve"> SEQ Table \* ARABIC </w:instrText>
      </w:r>
      <w:r w:rsidRPr="00BD275C">
        <w:rPr>
          <w:lang w:val="pl-PL"/>
        </w:rPr>
        <w:fldChar w:fldCharType="separate"/>
      </w:r>
      <w:r w:rsidRPr="00BD275C">
        <w:rPr>
          <w:lang w:val="pl-PL"/>
        </w:rPr>
        <w:t>5</w:t>
      </w:r>
      <w:r w:rsidRPr="00BD275C">
        <w:rPr>
          <w:lang w:val="pl-PL"/>
        </w:rPr>
        <w:fldChar w:fldCharType="end"/>
      </w:r>
      <w:r w:rsidRPr="00BD275C">
        <w:rPr>
          <w:lang w:val="pl-PL"/>
        </w:rPr>
        <w:t>. Szablon danych wynikowych dotyczących ruchu</w:t>
      </w:r>
    </w:p>
    <w:tbl>
      <w:tblPr>
        <w:tblW w:w="4937" w:type="pct"/>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603"/>
        <w:gridCol w:w="2401"/>
        <w:gridCol w:w="2242"/>
        <w:gridCol w:w="645"/>
        <w:gridCol w:w="641"/>
        <w:gridCol w:w="800"/>
        <w:gridCol w:w="639"/>
        <w:gridCol w:w="536"/>
      </w:tblGrid>
      <w:tr w:rsidR="00426637" w:rsidRPr="00BD275C" w14:paraId="2BA05165" w14:textId="77777777" w:rsidTr="00373C0A">
        <w:trPr>
          <w:trHeight w:val="278"/>
          <w:tblHeader/>
        </w:trPr>
        <w:tc>
          <w:tcPr>
            <w:tcW w:w="2106" w:type="pct"/>
            <w:gridSpan w:val="2"/>
            <w:shd w:val="clear" w:color="auto" w:fill="A6A6A6" w:themeFill="background1" w:themeFillShade="A6"/>
            <w:vAlign w:val="center"/>
          </w:tcPr>
          <w:p w14:paraId="009EB344" w14:textId="77777777" w:rsidR="00E45DF6" w:rsidRPr="00BD275C" w:rsidRDefault="00C33EB4" w:rsidP="00E45DF6">
            <w:pPr>
              <w:pStyle w:val="Odstavecseseznamem1"/>
              <w:keepNext/>
              <w:keepLines/>
              <w:spacing w:before="0" w:after="0" w:line="240" w:lineRule="auto"/>
              <w:ind w:left="0" w:right="0"/>
              <w:contextualSpacing w:val="0"/>
              <w:jc w:val="center"/>
              <w:rPr>
                <w:rFonts w:asciiTheme="minorHAnsi" w:hAnsiTheme="minorHAnsi"/>
                <w:b/>
                <w:color w:val="FFFFFF" w:themeColor="background1"/>
                <w:sz w:val="19"/>
                <w:szCs w:val="19"/>
                <w:lang w:val="pl-PL"/>
              </w:rPr>
            </w:pPr>
            <w:r w:rsidRPr="00BD275C">
              <w:rPr>
                <w:rFonts w:asciiTheme="minorHAnsi" w:hAnsiTheme="minorHAnsi"/>
                <w:b/>
                <w:bCs/>
                <w:color w:val="FFFFFF" w:themeColor="background1"/>
                <w:sz w:val="19"/>
                <w:szCs w:val="19"/>
                <w:lang w:val="pl-PL"/>
              </w:rPr>
              <w:t>Wariant... (1)</w:t>
            </w:r>
          </w:p>
        </w:tc>
        <w:tc>
          <w:tcPr>
            <w:tcW w:w="1179" w:type="pct"/>
            <w:vMerge w:val="restart"/>
            <w:shd w:val="clear" w:color="auto" w:fill="A6A6A6" w:themeFill="background1" w:themeFillShade="A6"/>
            <w:vAlign w:val="center"/>
          </w:tcPr>
          <w:p w14:paraId="634FE87B" w14:textId="77777777" w:rsidR="00E45DF6" w:rsidRPr="00BD275C" w:rsidRDefault="00C33EB4" w:rsidP="00E45DF6">
            <w:pPr>
              <w:keepNext/>
              <w:keepLines/>
              <w:spacing w:before="0" w:after="0"/>
              <w:ind w:left="0" w:right="0"/>
              <w:jc w:val="center"/>
              <w:rPr>
                <w:rFonts w:asciiTheme="minorHAnsi" w:hAnsiTheme="minorHAnsi"/>
                <w:b/>
                <w:color w:val="FFFFFF" w:themeColor="background1"/>
                <w:sz w:val="19"/>
                <w:szCs w:val="19"/>
                <w:lang w:val="pl-PL"/>
              </w:rPr>
            </w:pPr>
            <w:r w:rsidRPr="00BD275C">
              <w:rPr>
                <w:rFonts w:asciiTheme="minorHAnsi" w:hAnsiTheme="minorHAnsi"/>
                <w:b/>
                <w:bCs/>
                <w:i/>
                <w:iCs/>
                <w:color w:val="FFFFFF" w:themeColor="background1"/>
                <w:sz w:val="19"/>
                <w:szCs w:val="19"/>
                <w:lang w:val="pl-PL"/>
              </w:rPr>
              <w:t>Jednostka</w:t>
            </w:r>
          </w:p>
        </w:tc>
        <w:tc>
          <w:tcPr>
            <w:tcW w:w="1715" w:type="pct"/>
            <w:gridSpan w:val="5"/>
            <w:tcBorders>
              <w:bottom w:val="single" w:sz="4" w:space="0" w:color="FFFFFF" w:themeColor="background1"/>
            </w:tcBorders>
            <w:shd w:val="clear" w:color="auto" w:fill="A6A6A6" w:themeFill="background1" w:themeFillShade="A6"/>
            <w:vAlign w:val="center"/>
          </w:tcPr>
          <w:p w14:paraId="0B969A0B" w14:textId="77777777" w:rsidR="00E45DF6" w:rsidRPr="00BD275C" w:rsidRDefault="00C33EB4" w:rsidP="00E45DF6">
            <w:pPr>
              <w:keepNext/>
              <w:keepLines/>
              <w:spacing w:before="0" w:after="0"/>
              <w:ind w:left="0" w:right="0"/>
              <w:jc w:val="center"/>
              <w:rPr>
                <w:rFonts w:asciiTheme="minorHAnsi" w:hAnsiTheme="minorHAnsi"/>
                <w:b/>
                <w:color w:val="FFFFFF" w:themeColor="background1"/>
                <w:sz w:val="19"/>
                <w:szCs w:val="19"/>
                <w:lang w:val="pl-PL"/>
              </w:rPr>
            </w:pPr>
            <w:r w:rsidRPr="00BD275C">
              <w:rPr>
                <w:rFonts w:asciiTheme="minorHAnsi" w:hAnsiTheme="minorHAnsi"/>
                <w:b/>
                <w:bCs/>
                <w:color w:val="FFFFFF" w:themeColor="background1"/>
                <w:sz w:val="19"/>
                <w:szCs w:val="19"/>
                <w:lang w:val="pl-PL"/>
              </w:rPr>
              <w:t>Okres odniesienia (2)</w:t>
            </w:r>
          </w:p>
        </w:tc>
      </w:tr>
      <w:tr w:rsidR="00426637" w:rsidRPr="00BD275C" w14:paraId="02FA2052" w14:textId="77777777" w:rsidTr="00373C0A">
        <w:trPr>
          <w:trHeight w:val="250"/>
          <w:tblHeader/>
        </w:trPr>
        <w:tc>
          <w:tcPr>
            <w:tcW w:w="843" w:type="pct"/>
            <w:shd w:val="clear" w:color="auto" w:fill="A6A6A6" w:themeFill="background1" w:themeFillShade="A6"/>
            <w:vAlign w:val="center"/>
          </w:tcPr>
          <w:p w14:paraId="405F486A" w14:textId="77777777" w:rsidR="00E45DF6" w:rsidRPr="00BD275C" w:rsidRDefault="00C33EB4" w:rsidP="00E45DF6">
            <w:pPr>
              <w:keepNext/>
              <w:keepLines/>
              <w:spacing w:before="0" w:after="0"/>
              <w:ind w:left="0" w:right="0"/>
              <w:jc w:val="center"/>
              <w:rPr>
                <w:rFonts w:asciiTheme="minorHAnsi" w:hAnsiTheme="minorHAnsi"/>
                <w:b/>
                <w:color w:val="FFFFFF" w:themeColor="background1"/>
                <w:sz w:val="19"/>
                <w:szCs w:val="19"/>
                <w:lang w:val="pl-PL"/>
              </w:rPr>
            </w:pPr>
            <w:r w:rsidRPr="00BD275C">
              <w:rPr>
                <w:rFonts w:asciiTheme="minorHAnsi" w:hAnsiTheme="minorHAnsi"/>
                <w:b/>
                <w:bCs/>
                <w:color w:val="FFFFFF" w:themeColor="background1"/>
                <w:sz w:val="19"/>
                <w:szCs w:val="19"/>
                <w:lang w:val="pl-PL"/>
              </w:rPr>
              <w:t>Rodzaj (3)</w:t>
            </w:r>
          </w:p>
        </w:tc>
        <w:tc>
          <w:tcPr>
            <w:tcW w:w="1263" w:type="pct"/>
            <w:shd w:val="clear" w:color="auto" w:fill="A6A6A6" w:themeFill="background1" w:themeFillShade="A6"/>
            <w:vAlign w:val="center"/>
          </w:tcPr>
          <w:p w14:paraId="2269D13E" w14:textId="77777777" w:rsidR="00E45DF6" w:rsidRPr="00BD275C" w:rsidRDefault="00C33EB4" w:rsidP="00E45DF6">
            <w:pPr>
              <w:keepNext/>
              <w:keepLines/>
              <w:spacing w:before="0" w:after="0"/>
              <w:ind w:left="0" w:right="0"/>
              <w:jc w:val="center"/>
              <w:rPr>
                <w:rFonts w:asciiTheme="minorHAnsi" w:hAnsiTheme="minorHAnsi"/>
                <w:b/>
                <w:color w:val="FFFFFF" w:themeColor="background1"/>
                <w:sz w:val="19"/>
                <w:szCs w:val="19"/>
                <w:lang w:val="pl-PL"/>
              </w:rPr>
            </w:pPr>
            <w:r w:rsidRPr="00BD275C">
              <w:rPr>
                <w:rFonts w:asciiTheme="minorHAnsi" w:hAnsiTheme="minorHAnsi"/>
                <w:b/>
                <w:bCs/>
                <w:color w:val="FFFFFF" w:themeColor="background1"/>
                <w:sz w:val="19"/>
                <w:szCs w:val="19"/>
                <w:lang w:val="pl-PL"/>
              </w:rPr>
              <w:t>Wskaźnik</w:t>
            </w:r>
          </w:p>
        </w:tc>
        <w:tc>
          <w:tcPr>
            <w:tcW w:w="1179" w:type="pct"/>
            <w:vMerge/>
            <w:shd w:val="clear" w:color="auto" w:fill="A6A6A6" w:themeFill="background1" w:themeFillShade="A6"/>
            <w:vAlign w:val="center"/>
          </w:tcPr>
          <w:p w14:paraId="508CFCFB" w14:textId="77777777" w:rsidR="00E45DF6" w:rsidRPr="00BD275C" w:rsidRDefault="00E45DF6" w:rsidP="00E45DF6">
            <w:pPr>
              <w:keepNext/>
              <w:keepLines/>
              <w:spacing w:before="0" w:after="0"/>
              <w:ind w:left="0" w:right="0"/>
              <w:rPr>
                <w:rFonts w:asciiTheme="minorHAnsi" w:hAnsiTheme="minorHAnsi"/>
                <w:b/>
                <w:i/>
                <w:color w:val="FFFFFF" w:themeColor="background1"/>
                <w:sz w:val="19"/>
                <w:szCs w:val="19"/>
                <w:lang w:val="pl-PL"/>
              </w:rPr>
            </w:pPr>
          </w:p>
        </w:tc>
        <w:tc>
          <w:tcPr>
            <w:tcW w:w="339" w:type="pct"/>
            <w:tcBorders>
              <w:top w:val="single" w:sz="4" w:space="0" w:color="FFFFFF" w:themeColor="background1"/>
            </w:tcBorders>
            <w:shd w:val="clear" w:color="auto" w:fill="A6A6A6" w:themeFill="background1" w:themeFillShade="A6"/>
            <w:vAlign w:val="center"/>
          </w:tcPr>
          <w:p w14:paraId="4BD211A2" w14:textId="77777777" w:rsidR="00E45DF6" w:rsidRPr="00BD275C" w:rsidRDefault="00C33EB4" w:rsidP="00E45DF6">
            <w:pPr>
              <w:keepNext/>
              <w:keepLines/>
              <w:spacing w:before="0" w:after="0"/>
              <w:ind w:left="0" w:right="0"/>
              <w:jc w:val="center"/>
              <w:rPr>
                <w:rFonts w:asciiTheme="minorHAnsi" w:hAnsiTheme="minorHAnsi"/>
                <w:b/>
                <w:i/>
                <w:color w:val="FFFFFF" w:themeColor="background1"/>
                <w:sz w:val="19"/>
                <w:szCs w:val="19"/>
                <w:lang w:val="pl-PL"/>
              </w:rPr>
            </w:pPr>
            <w:r w:rsidRPr="00BD275C">
              <w:rPr>
                <w:rFonts w:asciiTheme="minorHAnsi" w:hAnsiTheme="minorHAnsi"/>
                <w:b/>
                <w:bCs/>
                <w:i/>
                <w:iCs/>
                <w:color w:val="FFFFFF" w:themeColor="background1"/>
                <w:sz w:val="19"/>
                <w:szCs w:val="19"/>
                <w:lang w:val="pl-PL"/>
              </w:rPr>
              <w:t>n</w:t>
            </w:r>
          </w:p>
        </w:tc>
        <w:tc>
          <w:tcPr>
            <w:tcW w:w="337" w:type="pct"/>
            <w:tcBorders>
              <w:top w:val="single" w:sz="4" w:space="0" w:color="FFFFFF" w:themeColor="background1"/>
            </w:tcBorders>
            <w:shd w:val="clear" w:color="auto" w:fill="A6A6A6" w:themeFill="background1" w:themeFillShade="A6"/>
            <w:vAlign w:val="center"/>
          </w:tcPr>
          <w:p w14:paraId="54FB55A2" w14:textId="77777777" w:rsidR="00E45DF6" w:rsidRPr="00BD275C" w:rsidRDefault="00C33EB4" w:rsidP="00E45DF6">
            <w:pPr>
              <w:keepNext/>
              <w:keepLines/>
              <w:tabs>
                <w:tab w:val="left" w:pos="314"/>
              </w:tabs>
              <w:spacing w:before="0" w:after="0"/>
              <w:ind w:left="0" w:right="0"/>
              <w:jc w:val="center"/>
              <w:rPr>
                <w:rFonts w:asciiTheme="minorHAnsi" w:hAnsiTheme="minorHAnsi"/>
                <w:b/>
                <w:i/>
                <w:color w:val="FFFFFF" w:themeColor="background1"/>
                <w:sz w:val="19"/>
                <w:szCs w:val="19"/>
                <w:lang w:val="pl-PL"/>
              </w:rPr>
            </w:pPr>
            <w:r w:rsidRPr="00BD275C">
              <w:rPr>
                <w:rFonts w:asciiTheme="minorHAnsi" w:hAnsiTheme="minorHAnsi"/>
                <w:b/>
                <w:bCs/>
                <w:i/>
                <w:iCs/>
                <w:color w:val="FFFFFF" w:themeColor="background1"/>
                <w:sz w:val="19"/>
                <w:szCs w:val="19"/>
                <w:lang w:val="pl-PL"/>
              </w:rPr>
              <w:t>…</w:t>
            </w:r>
          </w:p>
        </w:tc>
        <w:tc>
          <w:tcPr>
            <w:tcW w:w="421" w:type="pct"/>
            <w:tcBorders>
              <w:top w:val="single" w:sz="4" w:space="0" w:color="FFFFFF" w:themeColor="background1"/>
            </w:tcBorders>
            <w:shd w:val="clear" w:color="auto" w:fill="A6A6A6" w:themeFill="background1" w:themeFillShade="A6"/>
            <w:vAlign w:val="center"/>
          </w:tcPr>
          <w:p w14:paraId="49110344" w14:textId="77777777" w:rsidR="00E45DF6" w:rsidRPr="00BD275C" w:rsidRDefault="00C33EB4" w:rsidP="00E45DF6">
            <w:pPr>
              <w:keepNext/>
              <w:keepLines/>
              <w:spacing w:before="0" w:after="0"/>
              <w:ind w:left="0" w:right="0"/>
              <w:jc w:val="center"/>
              <w:rPr>
                <w:rFonts w:asciiTheme="minorHAnsi" w:hAnsiTheme="minorHAnsi"/>
                <w:b/>
                <w:i/>
                <w:color w:val="FFFFFF" w:themeColor="background1"/>
                <w:sz w:val="19"/>
                <w:szCs w:val="19"/>
                <w:lang w:val="pl-PL"/>
              </w:rPr>
            </w:pPr>
            <w:r w:rsidRPr="00BD275C">
              <w:rPr>
                <w:rFonts w:asciiTheme="minorHAnsi" w:hAnsiTheme="minorHAnsi"/>
                <w:b/>
                <w:bCs/>
                <w:i/>
                <w:iCs/>
                <w:color w:val="FFFFFF" w:themeColor="background1"/>
                <w:sz w:val="19"/>
                <w:szCs w:val="19"/>
                <w:lang w:val="pl-PL"/>
              </w:rPr>
              <w:t>n o</w:t>
            </w:r>
          </w:p>
        </w:tc>
        <w:tc>
          <w:tcPr>
            <w:tcW w:w="336" w:type="pct"/>
            <w:tcBorders>
              <w:top w:val="single" w:sz="4" w:space="0" w:color="FFFFFF" w:themeColor="background1"/>
            </w:tcBorders>
            <w:shd w:val="clear" w:color="auto" w:fill="A6A6A6" w:themeFill="background1" w:themeFillShade="A6"/>
            <w:vAlign w:val="center"/>
          </w:tcPr>
          <w:p w14:paraId="2CB71242" w14:textId="77777777" w:rsidR="00E45DF6" w:rsidRPr="00BD275C" w:rsidRDefault="00C33EB4" w:rsidP="00E45DF6">
            <w:pPr>
              <w:keepNext/>
              <w:keepLines/>
              <w:spacing w:before="0" w:after="0"/>
              <w:ind w:left="0" w:right="0"/>
              <w:jc w:val="center"/>
              <w:rPr>
                <w:rFonts w:asciiTheme="minorHAnsi" w:hAnsiTheme="minorHAnsi"/>
                <w:b/>
                <w:i/>
                <w:color w:val="FFFFFF" w:themeColor="background1"/>
                <w:sz w:val="19"/>
                <w:szCs w:val="19"/>
                <w:lang w:val="pl-PL"/>
              </w:rPr>
            </w:pPr>
            <w:r w:rsidRPr="00BD275C">
              <w:rPr>
                <w:rFonts w:asciiTheme="minorHAnsi" w:hAnsiTheme="minorHAnsi"/>
                <w:b/>
                <w:bCs/>
                <w:i/>
                <w:iCs/>
                <w:color w:val="FFFFFF" w:themeColor="background1"/>
                <w:sz w:val="19"/>
                <w:szCs w:val="19"/>
                <w:lang w:val="pl-PL"/>
              </w:rPr>
              <w:t>…</w:t>
            </w:r>
          </w:p>
        </w:tc>
        <w:tc>
          <w:tcPr>
            <w:tcW w:w="282" w:type="pct"/>
            <w:tcBorders>
              <w:top w:val="single" w:sz="4" w:space="0" w:color="FFFFFF" w:themeColor="background1"/>
            </w:tcBorders>
            <w:shd w:val="clear" w:color="auto" w:fill="A6A6A6" w:themeFill="background1" w:themeFillShade="A6"/>
            <w:vAlign w:val="center"/>
          </w:tcPr>
          <w:p w14:paraId="06443D8E" w14:textId="77777777" w:rsidR="00E45DF6" w:rsidRPr="00BD275C" w:rsidRDefault="00C33EB4" w:rsidP="00E45DF6">
            <w:pPr>
              <w:keepNext/>
              <w:keepLines/>
              <w:spacing w:before="0" w:after="0"/>
              <w:ind w:left="0" w:right="0"/>
              <w:jc w:val="center"/>
              <w:rPr>
                <w:rFonts w:asciiTheme="minorHAnsi" w:hAnsiTheme="minorHAnsi"/>
                <w:b/>
                <w:i/>
                <w:color w:val="FFFFFF" w:themeColor="background1"/>
                <w:sz w:val="19"/>
                <w:szCs w:val="19"/>
                <w:lang w:val="pl-PL"/>
              </w:rPr>
            </w:pPr>
            <w:r w:rsidRPr="00BD275C">
              <w:rPr>
                <w:rFonts w:asciiTheme="minorHAnsi" w:hAnsiTheme="minorHAnsi"/>
                <w:b/>
                <w:bCs/>
                <w:i/>
                <w:iCs/>
                <w:color w:val="FFFFFF" w:themeColor="background1"/>
                <w:sz w:val="19"/>
                <w:szCs w:val="19"/>
                <w:lang w:val="pl-PL"/>
              </w:rPr>
              <w:t>N</w:t>
            </w:r>
          </w:p>
        </w:tc>
      </w:tr>
      <w:tr w:rsidR="00426637" w:rsidRPr="00BD275C" w14:paraId="0709FEE9" w14:textId="77777777" w:rsidTr="00125759">
        <w:trPr>
          <w:trHeight w:val="246"/>
        </w:trPr>
        <w:tc>
          <w:tcPr>
            <w:tcW w:w="5000" w:type="pct"/>
            <w:gridSpan w:val="8"/>
            <w:shd w:val="clear" w:color="auto" w:fill="DBE5F1" w:themeFill="accent1" w:themeFillTint="33"/>
            <w:vAlign w:val="center"/>
          </w:tcPr>
          <w:p w14:paraId="50B691F3" w14:textId="77777777" w:rsidR="00830106" w:rsidRPr="00BD275C" w:rsidRDefault="00C33EB4" w:rsidP="00E45DF6">
            <w:pPr>
              <w:keepNext/>
              <w:keepLines/>
              <w:spacing w:before="0" w:after="0"/>
              <w:ind w:left="0" w:right="0"/>
              <w:jc w:val="left"/>
              <w:rPr>
                <w:rFonts w:asciiTheme="minorHAnsi" w:hAnsiTheme="minorHAnsi"/>
                <w:b/>
                <w:color w:val="4F81BD" w:themeColor="accent1"/>
                <w:sz w:val="19"/>
                <w:szCs w:val="19"/>
                <w:lang w:val="pl-PL"/>
              </w:rPr>
            </w:pPr>
            <w:r w:rsidRPr="00BD275C">
              <w:rPr>
                <w:rFonts w:asciiTheme="minorHAnsi" w:hAnsiTheme="minorHAnsi"/>
                <w:b/>
                <w:bCs/>
                <w:color w:val="4F81BD" w:themeColor="accent1"/>
                <w:sz w:val="19"/>
                <w:szCs w:val="19"/>
                <w:lang w:val="pl-PL"/>
              </w:rPr>
              <w:t xml:space="preserve">Transport publiczny </w:t>
            </w:r>
          </w:p>
        </w:tc>
      </w:tr>
      <w:tr w:rsidR="00426637" w:rsidRPr="00BD275C" w14:paraId="32568603" w14:textId="77777777" w:rsidTr="00125759">
        <w:trPr>
          <w:trHeight w:val="246"/>
        </w:trPr>
        <w:tc>
          <w:tcPr>
            <w:tcW w:w="843" w:type="pct"/>
            <w:vMerge w:val="restart"/>
            <w:shd w:val="clear" w:color="auto" w:fill="DBE5F1" w:themeFill="accent1" w:themeFillTint="33"/>
            <w:vAlign w:val="center"/>
          </w:tcPr>
          <w:p w14:paraId="2584DCC7" w14:textId="77777777" w:rsidR="00A45F7B" w:rsidRPr="00BD275C" w:rsidRDefault="00C33EB4" w:rsidP="00E45DF6">
            <w:pPr>
              <w:keepNext/>
              <w:keepLines/>
              <w:spacing w:before="0" w:after="0"/>
              <w:ind w:left="0" w:right="0"/>
              <w:jc w:val="left"/>
              <w:rPr>
                <w:rFonts w:asciiTheme="minorHAnsi" w:hAnsiTheme="minorHAnsi"/>
                <w:color w:val="4F81BD" w:themeColor="accent1"/>
                <w:sz w:val="19"/>
                <w:szCs w:val="19"/>
                <w:lang w:val="pl-PL"/>
              </w:rPr>
            </w:pPr>
            <w:r w:rsidRPr="00BD275C">
              <w:rPr>
                <w:rFonts w:asciiTheme="minorHAnsi" w:hAnsiTheme="minorHAnsi"/>
                <w:color w:val="4F81BD" w:themeColor="accent1"/>
                <w:sz w:val="19"/>
                <w:szCs w:val="19"/>
                <w:lang w:val="pl-PL"/>
              </w:rPr>
              <w:t>Tryb 1 (tryb projektu)</w:t>
            </w:r>
          </w:p>
        </w:tc>
        <w:tc>
          <w:tcPr>
            <w:tcW w:w="1263" w:type="pct"/>
            <w:tcBorders>
              <w:bottom w:val="nil"/>
            </w:tcBorders>
            <w:shd w:val="clear" w:color="auto" w:fill="DBE5F1" w:themeFill="accent1" w:themeFillTint="33"/>
            <w:vAlign w:val="center"/>
          </w:tcPr>
          <w:p w14:paraId="7516979B" w14:textId="77777777" w:rsidR="00A45F7B" w:rsidRPr="00BD275C" w:rsidRDefault="00C33EB4" w:rsidP="00E45DF6">
            <w:pPr>
              <w:keepNext/>
              <w:keepLines/>
              <w:spacing w:before="0" w:after="0"/>
              <w:ind w:left="0" w:right="0"/>
              <w:jc w:val="left"/>
              <w:rPr>
                <w:rFonts w:asciiTheme="minorHAnsi" w:hAnsiTheme="minorHAnsi"/>
                <w:i/>
                <w:color w:val="4F81BD" w:themeColor="accent1"/>
                <w:sz w:val="19"/>
                <w:szCs w:val="19"/>
                <w:lang w:val="pl-PL"/>
              </w:rPr>
            </w:pPr>
            <w:r w:rsidRPr="00BD275C">
              <w:rPr>
                <w:rFonts w:asciiTheme="minorHAnsi" w:hAnsiTheme="minorHAnsi"/>
                <w:i/>
                <w:iCs/>
                <w:color w:val="4F81BD" w:themeColor="accent1"/>
                <w:sz w:val="19"/>
                <w:szCs w:val="19"/>
                <w:lang w:val="pl-PL"/>
              </w:rPr>
              <w:t xml:space="preserve">Popyt na transport </w:t>
            </w:r>
          </w:p>
        </w:tc>
        <w:tc>
          <w:tcPr>
            <w:tcW w:w="1179" w:type="pct"/>
            <w:shd w:val="clear" w:color="auto" w:fill="DBE5F1" w:themeFill="accent1" w:themeFillTint="33"/>
            <w:vAlign w:val="center"/>
          </w:tcPr>
          <w:p w14:paraId="7EC302ED" w14:textId="77777777" w:rsidR="00A45F7B" w:rsidRPr="00BD275C" w:rsidRDefault="00C33EB4" w:rsidP="00E45DF6">
            <w:pPr>
              <w:keepNext/>
              <w:keepLines/>
              <w:spacing w:before="0" w:after="0"/>
              <w:ind w:left="0" w:right="0"/>
              <w:jc w:val="left"/>
              <w:rPr>
                <w:rFonts w:asciiTheme="minorHAnsi" w:hAnsiTheme="minorHAnsi"/>
                <w:i/>
                <w:color w:val="4F81BD" w:themeColor="accent1"/>
                <w:sz w:val="19"/>
                <w:szCs w:val="19"/>
                <w:lang w:val="pl-PL"/>
              </w:rPr>
            </w:pPr>
            <w:r w:rsidRPr="00BD275C">
              <w:rPr>
                <w:rFonts w:asciiTheme="minorHAnsi" w:hAnsiTheme="minorHAnsi"/>
                <w:i/>
                <w:iCs/>
                <w:color w:val="4F81BD" w:themeColor="accent1"/>
                <w:sz w:val="19"/>
                <w:szCs w:val="19"/>
                <w:lang w:val="pl-PL"/>
              </w:rPr>
              <w:t>Pasażerowie (lub podróże)</w:t>
            </w:r>
          </w:p>
        </w:tc>
        <w:tc>
          <w:tcPr>
            <w:tcW w:w="339" w:type="pct"/>
            <w:shd w:val="clear" w:color="auto" w:fill="DBE5F1" w:themeFill="accent1" w:themeFillTint="33"/>
            <w:vAlign w:val="center"/>
          </w:tcPr>
          <w:p w14:paraId="1A543469" w14:textId="77777777" w:rsidR="00A45F7B" w:rsidRPr="00BD275C" w:rsidRDefault="00A45F7B" w:rsidP="00E45DF6">
            <w:pPr>
              <w:keepNext/>
              <w:keepLines/>
              <w:spacing w:before="0" w:after="0"/>
              <w:ind w:left="0" w:right="0"/>
              <w:jc w:val="left"/>
              <w:rPr>
                <w:rFonts w:asciiTheme="minorHAnsi" w:hAnsiTheme="minorHAnsi"/>
                <w:i/>
                <w:color w:val="4F81BD" w:themeColor="accent1"/>
                <w:sz w:val="19"/>
                <w:szCs w:val="19"/>
                <w:lang w:val="pl-PL"/>
              </w:rPr>
            </w:pPr>
          </w:p>
        </w:tc>
        <w:tc>
          <w:tcPr>
            <w:tcW w:w="337" w:type="pct"/>
            <w:shd w:val="clear" w:color="auto" w:fill="DBE5F1" w:themeFill="accent1" w:themeFillTint="33"/>
            <w:vAlign w:val="center"/>
          </w:tcPr>
          <w:p w14:paraId="2B6B72CB"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421" w:type="pct"/>
            <w:shd w:val="clear" w:color="auto" w:fill="DBE5F1" w:themeFill="accent1" w:themeFillTint="33"/>
            <w:vAlign w:val="center"/>
          </w:tcPr>
          <w:p w14:paraId="541F96A2"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336" w:type="pct"/>
            <w:shd w:val="clear" w:color="auto" w:fill="DBE5F1" w:themeFill="accent1" w:themeFillTint="33"/>
            <w:vAlign w:val="center"/>
          </w:tcPr>
          <w:p w14:paraId="5AE2AA3A"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DBE5F1" w:themeFill="accent1" w:themeFillTint="33"/>
            <w:vAlign w:val="center"/>
          </w:tcPr>
          <w:p w14:paraId="44A96A0E"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047340DF" w14:textId="77777777" w:rsidTr="00125759">
        <w:trPr>
          <w:trHeight w:val="143"/>
        </w:trPr>
        <w:tc>
          <w:tcPr>
            <w:tcW w:w="843" w:type="pct"/>
            <w:vMerge/>
            <w:tcBorders>
              <w:top w:val="nil"/>
            </w:tcBorders>
            <w:shd w:val="clear" w:color="auto" w:fill="DBE5F1" w:themeFill="accent1" w:themeFillTint="33"/>
            <w:vAlign w:val="center"/>
          </w:tcPr>
          <w:p w14:paraId="3C5FDC49"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1263" w:type="pct"/>
            <w:tcBorders>
              <w:top w:val="nil"/>
            </w:tcBorders>
            <w:shd w:val="clear" w:color="auto" w:fill="DBE5F1" w:themeFill="accent1" w:themeFillTint="33"/>
            <w:vAlign w:val="center"/>
          </w:tcPr>
          <w:p w14:paraId="4492A307" w14:textId="77777777" w:rsidR="00A45F7B" w:rsidRPr="00BD275C" w:rsidRDefault="00A45F7B" w:rsidP="00E45DF6">
            <w:pPr>
              <w:keepNext/>
              <w:keepLines/>
              <w:spacing w:before="0" w:after="0"/>
              <w:ind w:left="0" w:right="0"/>
              <w:jc w:val="left"/>
              <w:rPr>
                <w:rFonts w:asciiTheme="minorHAnsi" w:hAnsiTheme="minorHAnsi"/>
                <w:i/>
                <w:color w:val="4F81BD" w:themeColor="accent1"/>
                <w:sz w:val="19"/>
                <w:szCs w:val="19"/>
                <w:lang w:val="pl-PL"/>
              </w:rPr>
            </w:pPr>
          </w:p>
        </w:tc>
        <w:tc>
          <w:tcPr>
            <w:tcW w:w="1179" w:type="pct"/>
            <w:shd w:val="clear" w:color="auto" w:fill="DBE5F1" w:themeFill="accent1" w:themeFillTint="33"/>
            <w:vAlign w:val="center"/>
          </w:tcPr>
          <w:p w14:paraId="48851A76" w14:textId="2C2B47F8" w:rsidR="00A45F7B" w:rsidRPr="00BD275C" w:rsidRDefault="00C33EB4" w:rsidP="00E45DF6">
            <w:pPr>
              <w:keepNext/>
              <w:keepLines/>
              <w:spacing w:before="0" w:after="0"/>
              <w:ind w:left="0" w:right="0"/>
              <w:jc w:val="left"/>
              <w:rPr>
                <w:rFonts w:asciiTheme="minorHAnsi" w:hAnsiTheme="minorHAnsi"/>
                <w:color w:val="4F81BD" w:themeColor="accent1"/>
                <w:sz w:val="19"/>
                <w:szCs w:val="19"/>
                <w:lang w:val="pl-PL"/>
              </w:rPr>
            </w:pPr>
            <w:r w:rsidRPr="00BD275C">
              <w:rPr>
                <w:rFonts w:asciiTheme="minorHAnsi" w:hAnsiTheme="minorHAnsi"/>
                <w:i/>
                <w:iCs/>
                <w:color w:val="4F81BD" w:themeColor="accent1"/>
                <w:sz w:val="19"/>
                <w:szCs w:val="19"/>
                <w:lang w:val="pl-PL"/>
              </w:rPr>
              <w:t>Pasażer</w:t>
            </w:r>
            <w:r w:rsidR="001F273E">
              <w:rPr>
                <w:rFonts w:asciiTheme="minorHAnsi" w:hAnsiTheme="minorHAnsi"/>
                <w:i/>
                <w:iCs/>
                <w:color w:val="4F81BD" w:themeColor="accent1"/>
                <w:sz w:val="19"/>
                <w:szCs w:val="19"/>
                <w:lang w:val="pl-PL"/>
              </w:rPr>
              <w:t>o</w:t>
            </w:r>
            <w:r w:rsidRPr="00BD275C">
              <w:rPr>
                <w:rFonts w:asciiTheme="minorHAnsi" w:hAnsiTheme="minorHAnsi"/>
                <w:i/>
                <w:iCs/>
                <w:color w:val="4F81BD" w:themeColor="accent1"/>
                <w:sz w:val="19"/>
                <w:szCs w:val="19"/>
                <w:lang w:val="pl-PL"/>
              </w:rPr>
              <w:t xml:space="preserve">-km  </w:t>
            </w:r>
          </w:p>
        </w:tc>
        <w:tc>
          <w:tcPr>
            <w:tcW w:w="339" w:type="pct"/>
            <w:shd w:val="clear" w:color="auto" w:fill="DBE5F1" w:themeFill="accent1" w:themeFillTint="33"/>
            <w:vAlign w:val="center"/>
          </w:tcPr>
          <w:p w14:paraId="3554EF51"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337" w:type="pct"/>
            <w:shd w:val="clear" w:color="auto" w:fill="DBE5F1" w:themeFill="accent1" w:themeFillTint="33"/>
            <w:vAlign w:val="center"/>
          </w:tcPr>
          <w:p w14:paraId="166DD716"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421" w:type="pct"/>
            <w:shd w:val="clear" w:color="auto" w:fill="DBE5F1" w:themeFill="accent1" w:themeFillTint="33"/>
            <w:vAlign w:val="center"/>
          </w:tcPr>
          <w:p w14:paraId="0EE1269C"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336" w:type="pct"/>
            <w:shd w:val="clear" w:color="auto" w:fill="DBE5F1" w:themeFill="accent1" w:themeFillTint="33"/>
            <w:vAlign w:val="center"/>
          </w:tcPr>
          <w:p w14:paraId="6E92EA50"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DBE5F1" w:themeFill="accent1" w:themeFillTint="33"/>
            <w:vAlign w:val="center"/>
          </w:tcPr>
          <w:p w14:paraId="1533EF62"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43FAA0E7" w14:textId="77777777" w:rsidTr="00125759">
        <w:trPr>
          <w:trHeight w:val="143"/>
        </w:trPr>
        <w:tc>
          <w:tcPr>
            <w:tcW w:w="843" w:type="pct"/>
            <w:vMerge/>
            <w:shd w:val="clear" w:color="auto" w:fill="DBE5F1" w:themeFill="accent1" w:themeFillTint="33"/>
            <w:vAlign w:val="center"/>
          </w:tcPr>
          <w:p w14:paraId="548C5C50"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1263" w:type="pct"/>
            <w:shd w:val="clear" w:color="auto" w:fill="DBE5F1" w:themeFill="accent1" w:themeFillTint="33"/>
            <w:vAlign w:val="center"/>
          </w:tcPr>
          <w:p w14:paraId="27BE56D6" w14:textId="216933AE" w:rsidR="00A45F7B" w:rsidRPr="00BD275C" w:rsidRDefault="00382ED4" w:rsidP="00E45DF6">
            <w:pPr>
              <w:keepNext/>
              <w:keepLines/>
              <w:spacing w:before="0" w:after="0"/>
              <w:ind w:left="0" w:right="0"/>
              <w:jc w:val="left"/>
              <w:rPr>
                <w:rFonts w:asciiTheme="minorHAnsi" w:hAnsiTheme="minorHAnsi"/>
                <w:i/>
                <w:color w:val="4F81BD" w:themeColor="accent1"/>
                <w:sz w:val="19"/>
                <w:szCs w:val="19"/>
                <w:lang w:val="pl-PL"/>
              </w:rPr>
            </w:pPr>
            <w:r>
              <w:rPr>
                <w:rFonts w:asciiTheme="minorHAnsi" w:hAnsiTheme="minorHAnsi"/>
                <w:i/>
                <w:iCs/>
                <w:color w:val="4F81BD" w:themeColor="accent1"/>
                <w:sz w:val="19"/>
                <w:szCs w:val="19"/>
                <w:lang w:val="pl-PL"/>
              </w:rPr>
              <w:t>Czas podróży</w:t>
            </w:r>
          </w:p>
        </w:tc>
        <w:tc>
          <w:tcPr>
            <w:tcW w:w="1179" w:type="pct"/>
            <w:shd w:val="clear" w:color="auto" w:fill="DBE5F1" w:themeFill="accent1" w:themeFillTint="33"/>
            <w:vAlign w:val="center"/>
          </w:tcPr>
          <w:p w14:paraId="4C160730" w14:textId="1D16F52E" w:rsidR="00A45F7B" w:rsidRPr="00BD275C" w:rsidRDefault="008B7A9E" w:rsidP="00E45DF6">
            <w:pPr>
              <w:keepNext/>
              <w:keepLines/>
              <w:spacing w:before="0" w:after="0"/>
              <w:ind w:left="0" w:right="0"/>
              <w:jc w:val="left"/>
              <w:rPr>
                <w:rFonts w:asciiTheme="minorHAnsi" w:hAnsiTheme="minorHAnsi"/>
                <w:color w:val="4F81BD" w:themeColor="accent1"/>
                <w:sz w:val="19"/>
                <w:szCs w:val="19"/>
                <w:lang w:val="pl-PL"/>
              </w:rPr>
            </w:pPr>
            <w:r>
              <w:rPr>
                <w:rFonts w:asciiTheme="minorHAnsi" w:hAnsiTheme="minorHAnsi"/>
                <w:i/>
                <w:iCs/>
                <w:color w:val="4F81BD" w:themeColor="accent1"/>
                <w:sz w:val="19"/>
                <w:szCs w:val="19"/>
                <w:lang w:val="pl-PL"/>
              </w:rPr>
              <w:t>Pas-</w:t>
            </w:r>
            <w:r w:rsidR="00C33EB4" w:rsidRPr="00BD275C">
              <w:rPr>
                <w:rFonts w:asciiTheme="minorHAnsi" w:hAnsiTheme="minorHAnsi"/>
                <w:i/>
                <w:iCs/>
                <w:color w:val="4F81BD" w:themeColor="accent1"/>
                <w:sz w:val="19"/>
                <w:szCs w:val="19"/>
                <w:lang w:val="pl-PL"/>
              </w:rPr>
              <w:t xml:space="preserve">h </w:t>
            </w:r>
          </w:p>
        </w:tc>
        <w:tc>
          <w:tcPr>
            <w:tcW w:w="339" w:type="pct"/>
            <w:shd w:val="clear" w:color="auto" w:fill="DBE5F1" w:themeFill="accent1" w:themeFillTint="33"/>
            <w:vAlign w:val="center"/>
          </w:tcPr>
          <w:p w14:paraId="041EA62A"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337" w:type="pct"/>
            <w:shd w:val="clear" w:color="auto" w:fill="DBE5F1" w:themeFill="accent1" w:themeFillTint="33"/>
            <w:vAlign w:val="center"/>
          </w:tcPr>
          <w:p w14:paraId="26D9580D"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421" w:type="pct"/>
            <w:shd w:val="clear" w:color="auto" w:fill="DBE5F1" w:themeFill="accent1" w:themeFillTint="33"/>
            <w:vAlign w:val="center"/>
          </w:tcPr>
          <w:p w14:paraId="7B13A670"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336" w:type="pct"/>
            <w:shd w:val="clear" w:color="auto" w:fill="DBE5F1" w:themeFill="accent1" w:themeFillTint="33"/>
            <w:vAlign w:val="center"/>
          </w:tcPr>
          <w:p w14:paraId="3BE50DF9"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DBE5F1" w:themeFill="accent1" w:themeFillTint="33"/>
            <w:vAlign w:val="center"/>
          </w:tcPr>
          <w:p w14:paraId="5D55E9E3"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33833E3C" w14:textId="77777777" w:rsidTr="00125759">
        <w:trPr>
          <w:trHeight w:val="143"/>
        </w:trPr>
        <w:tc>
          <w:tcPr>
            <w:tcW w:w="843" w:type="pct"/>
            <w:vMerge/>
            <w:shd w:val="clear" w:color="auto" w:fill="DBE5F1" w:themeFill="accent1" w:themeFillTint="33"/>
            <w:vAlign w:val="center"/>
          </w:tcPr>
          <w:p w14:paraId="00FB85EE"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1263" w:type="pct"/>
            <w:shd w:val="clear" w:color="auto" w:fill="DBE5F1" w:themeFill="accent1" w:themeFillTint="33"/>
            <w:vAlign w:val="center"/>
          </w:tcPr>
          <w:p w14:paraId="4C4D9DED" w14:textId="77777777" w:rsidR="00A45F7B" w:rsidRPr="00BD275C" w:rsidRDefault="00C33EB4" w:rsidP="00E45DF6">
            <w:pPr>
              <w:keepNext/>
              <w:keepLines/>
              <w:spacing w:before="0" w:after="0"/>
              <w:ind w:left="0" w:right="0"/>
              <w:jc w:val="left"/>
              <w:rPr>
                <w:rFonts w:asciiTheme="minorHAnsi" w:hAnsiTheme="minorHAnsi"/>
                <w:i/>
                <w:color w:val="4F81BD" w:themeColor="accent1"/>
                <w:sz w:val="19"/>
                <w:szCs w:val="19"/>
                <w:lang w:val="pl-PL"/>
              </w:rPr>
            </w:pPr>
            <w:r w:rsidRPr="00BD275C">
              <w:rPr>
                <w:rFonts w:asciiTheme="minorHAnsi" w:hAnsiTheme="minorHAnsi"/>
                <w:i/>
                <w:iCs/>
                <w:color w:val="4F81BD" w:themeColor="accent1"/>
                <w:sz w:val="19"/>
                <w:szCs w:val="19"/>
                <w:lang w:val="pl-PL"/>
              </w:rPr>
              <w:t>Zaopatrzenie transportu</w:t>
            </w:r>
          </w:p>
        </w:tc>
        <w:tc>
          <w:tcPr>
            <w:tcW w:w="1179" w:type="pct"/>
            <w:shd w:val="clear" w:color="auto" w:fill="DBE5F1" w:themeFill="accent1" w:themeFillTint="33"/>
            <w:vAlign w:val="center"/>
          </w:tcPr>
          <w:p w14:paraId="58B07C37" w14:textId="1374BA41" w:rsidR="00A45F7B" w:rsidRPr="00BD275C" w:rsidRDefault="00C33EB4" w:rsidP="00E45DF6">
            <w:pPr>
              <w:keepNext/>
              <w:keepLines/>
              <w:spacing w:before="0" w:after="0"/>
              <w:ind w:left="0" w:right="0"/>
              <w:jc w:val="left"/>
              <w:rPr>
                <w:rFonts w:asciiTheme="minorHAnsi" w:hAnsiTheme="minorHAnsi"/>
                <w:color w:val="4F81BD" w:themeColor="accent1"/>
                <w:sz w:val="19"/>
                <w:szCs w:val="19"/>
                <w:lang w:val="pl-PL"/>
              </w:rPr>
            </w:pPr>
            <w:r w:rsidRPr="00BD275C">
              <w:rPr>
                <w:rFonts w:asciiTheme="minorHAnsi" w:hAnsiTheme="minorHAnsi"/>
                <w:i/>
                <w:iCs/>
                <w:color w:val="4F81BD" w:themeColor="accent1"/>
                <w:sz w:val="19"/>
                <w:szCs w:val="19"/>
                <w:lang w:val="pl-PL"/>
              </w:rPr>
              <w:t>Pojazd</w:t>
            </w:r>
            <w:r w:rsidR="001F273E">
              <w:rPr>
                <w:rFonts w:asciiTheme="minorHAnsi" w:hAnsiTheme="minorHAnsi"/>
                <w:i/>
                <w:iCs/>
                <w:color w:val="4F81BD" w:themeColor="accent1"/>
                <w:sz w:val="19"/>
                <w:szCs w:val="19"/>
                <w:lang w:val="pl-PL"/>
              </w:rPr>
              <w:t>o</w:t>
            </w:r>
            <w:r w:rsidRPr="00BD275C">
              <w:rPr>
                <w:rFonts w:asciiTheme="minorHAnsi" w:hAnsiTheme="minorHAnsi"/>
                <w:i/>
                <w:iCs/>
                <w:color w:val="4F81BD" w:themeColor="accent1"/>
                <w:sz w:val="19"/>
                <w:szCs w:val="19"/>
                <w:lang w:val="pl-PL"/>
              </w:rPr>
              <w:t xml:space="preserve">-km </w:t>
            </w:r>
          </w:p>
        </w:tc>
        <w:tc>
          <w:tcPr>
            <w:tcW w:w="339" w:type="pct"/>
            <w:shd w:val="clear" w:color="auto" w:fill="DBE5F1" w:themeFill="accent1" w:themeFillTint="33"/>
            <w:vAlign w:val="center"/>
          </w:tcPr>
          <w:p w14:paraId="059A3D99"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337" w:type="pct"/>
            <w:shd w:val="clear" w:color="auto" w:fill="DBE5F1" w:themeFill="accent1" w:themeFillTint="33"/>
            <w:vAlign w:val="center"/>
          </w:tcPr>
          <w:p w14:paraId="0939D47A"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421" w:type="pct"/>
            <w:shd w:val="clear" w:color="auto" w:fill="DBE5F1" w:themeFill="accent1" w:themeFillTint="33"/>
            <w:vAlign w:val="center"/>
          </w:tcPr>
          <w:p w14:paraId="0A990126"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336" w:type="pct"/>
            <w:shd w:val="clear" w:color="auto" w:fill="DBE5F1" w:themeFill="accent1" w:themeFillTint="33"/>
            <w:vAlign w:val="center"/>
          </w:tcPr>
          <w:p w14:paraId="2ACDC474"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DBE5F1" w:themeFill="accent1" w:themeFillTint="33"/>
            <w:vAlign w:val="center"/>
          </w:tcPr>
          <w:p w14:paraId="32F67214"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63AB15D4" w14:textId="77777777" w:rsidTr="00125759">
        <w:trPr>
          <w:trHeight w:val="143"/>
        </w:trPr>
        <w:tc>
          <w:tcPr>
            <w:tcW w:w="843" w:type="pct"/>
            <w:vMerge/>
            <w:shd w:val="clear" w:color="auto" w:fill="DBE5F1" w:themeFill="accent1" w:themeFillTint="33"/>
            <w:vAlign w:val="center"/>
          </w:tcPr>
          <w:p w14:paraId="4CF75CE3"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1263" w:type="pct"/>
            <w:shd w:val="clear" w:color="auto" w:fill="DBE5F1" w:themeFill="accent1" w:themeFillTint="33"/>
            <w:vAlign w:val="center"/>
          </w:tcPr>
          <w:p w14:paraId="48B3492E" w14:textId="77777777" w:rsidR="00A45F7B" w:rsidRPr="00BD275C" w:rsidRDefault="00C33EB4" w:rsidP="00E45DF6">
            <w:pPr>
              <w:keepNext/>
              <w:keepLines/>
              <w:spacing w:before="0" w:after="0"/>
              <w:ind w:left="0" w:right="0"/>
              <w:jc w:val="left"/>
              <w:rPr>
                <w:rFonts w:asciiTheme="minorHAnsi" w:hAnsiTheme="minorHAnsi"/>
                <w:i/>
                <w:color w:val="4F81BD" w:themeColor="accent1"/>
                <w:sz w:val="19"/>
                <w:szCs w:val="19"/>
                <w:lang w:val="pl-PL"/>
              </w:rPr>
            </w:pPr>
            <w:r w:rsidRPr="00BD275C">
              <w:rPr>
                <w:rFonts w:asciiTheme="minorHAnsi" w:hAnsiTheme="minorHAnsi"/>
                <w:i/>
                <w:iCs/>
                <w:color w:val="4F81BD" w:themeColor="accent1"/>
                <w:sz w:val="19"/>
                <w:szCs w:val="19"/>
                <w:lang w:val="pl-PL"/>
              </w:rPr>
              <w:t xml:space="preserve">Średni czas trwania kursu </w:t>
            </w:r>
          </w:p>
        </w:tc>
        <w:tc>
          <w:tcPr>
            <w:tcW w:w="1179" w:type="pct"/>
            <w:shd w:val="clear" w:color="auto" w:fill="DBE5F1" w:themeFill="accent1" w:themeFillTint="33"/>
            <w:vAlign w:val="center"/>
          </w:tcPr>
          <w:p w14:paraId="210B45F3" w14:textId="77777777" w:rsidR="00A45F7B" w:rsidRPr="00BD275C" w:rsidRDefault="00C33EB4" w:rsidP="00E45DF6">
            <w:pPr>
              <w:keepNext/>
              <w:keepLines/>
              <w:spacing w:before="0" w:after="0"/>
              <w:ind w:left="0" w:right="0"/>
              <w:jc w:val="left"/>
              <w:rPr>
                <w:rFonts w:asciiTheme="minorHAnsi" w:hAnsiTheme="minorHAnsi"/>
                <w:color w:val="4F81BD" w:themeColor="accent1"/>
                <w:sz w:val="19"/>
                <w:szCs w:val="19"/>
                <w:lang w:val="pl-PL"/>
              </w:rPr>
            </w:pPr>
            <w:r w:rsidRPr="00BD275C">
              <w:rPr>
                <w:rFonts w:asciiTheme="minorHAnsi" w:hAnsiTheme="minorHAnsi"/>
                <w:color w:val="4F81BD" w:themeColor="accent1"/>
                <w:sz w:val="19"/>
                <w:szCs w:val="19"/>
                <w:lang w:val="pl-PL"/>
              </w:rPr>
              <w:t>min.</w:t>
            </w:r>
          </w:p>
        </w:tc>
        <w:tc>
          <w:tcPr>
            <w:tcW w:w="339" w:type="pct"/>
            <w:shd w:val="clear" w:color="auto" w:fill="DBE5F1" w:themeFill="accent1" w:themeFillTint="33"/>
            <w:vAlign w:val="center"/>
          </w:tcPr>
          <w:p w14:paraId="488745C2"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337" w:type="pct"/>
            <w:shd w:val="clear" w:color="auto" w:fill="DBE5F1" w:themeFill="accent1" w:themeFillTint="33"/>
            <w:vAlign w:val="center"/>
          </w:tcPr>
          <w:p w14:paraId="088BEC16"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421" w:type="pct"/>
            <w:shd w:val="clear" w:color="auto" w:fill="DBE5F1" w:themeFill="accent1" w:themeFillTint="33"/>
            <w:vAlign w:val="center"/>
          </w:tcPr>
          <w:p w14:paraId="7AECBBD7"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336" w:type="pct"/>
            <w:shd w:val="clear" w:color="auto" w:fill="DBE5F1" w:themeFill="accent1" w:themeFillTint="33"/>
            <w:vAlign w:val="center"/>
          </w:tcPr>
          <w:p w14:paraId="66EF1B9E"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DBE5F1" w:themeFill="accent1" w:themeFillTint="33"/>
            <w:vAlign w:val="center"/>
          </w:tcPr>
          <w:p w14:paraId="7E03679E"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3D5805E1" w14:textId="77777777" w:rsidTr="00125759">
        <w:trPr>
          <w:trHeight w:val="143"/>
        </w:trPr>
        <w:tc>
          <w:tcPr>
            <w:tcW w:w="843" w:type="pct"/>
            <w:vMerge/>
            <w:shd w:val="clear" w:color="auto" w:fill="DBE5F1" w:themeFill="accent1" w:themeFillTint="33"/>
            <w:vAlign w:val="center"/>
          </w:tcPr>
          <w:p w14:paraId="3571428E"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1263" w:type="pct"/>
            <w:shd w:val="clear" w:color="auto" w:fill="DBE5F1" w:themeFill="accent1" w:themeFillTint="33"/>
            <w:vAlign w:val="center"/>
          </w:tcPr>
          <w:p w14:paraId="55130193" w14:textId="77777777" w:rsidR="00A45F7B" w:rsidRPr="00BD275C" w:rsidRDefault="00C33EB4" w:rsidP="00E45DF6">
            <w:pPr>
              <w:keepNext/>
              <w:keepLines/>
              <w:spacing w:before="0" w:after="0"/>
              <w:ind w:left="0" w:right="0"/>
              <w:jc w:val="left"/>
              <w:rPr>
                <w:rFonts w:asciiTheme="minorHAnsi" w:hAnsiTheme="minorHAnsi"/>
                <w:i/>
                <w:color w:val="4F81BD" w:themeColor="accent1"/>
                <w:sz w:val="19"/>
                <w:szCs w:val="19"/>
                <w:lang w:val="pl-PL"/>
              </w:rPr>
            </w:pPr>
            <w:r w:rsidRPr="00BD275C">
              <w:rPr>
                <w:rFonts w:asciiTheme="minorHAnsi" w:hAnsiTheme="minorHAnsi"/>
                <w:i/>
                <w:iCs/>
                <w:color w:val="4F81BD" w:themeColor="accent1"/>
                <w:sz w:val="19"/>
                <w:szCs w:val="19"/>
                <w:lang w:val="pl-PL"/>
              </w:rPr>
              <w:t xml:space="preserve">Średnia długość kursu </w:t>
            </w:r>
          </w:p>
        </w:tc>
        <w:tc>
          <w:tcPr>
            <w:tcW w:w="1179" w:type="pct"/>
            <w:shd w:val="clear" w:color="auto" w:fill="DBE5F1" w:themeFill="accent1" w:themeFillTint="33"/>
            <w:vAlign w:val="center"/>
          </w:tcPr>
          <w:p w14:paraId="553042E3" w14:textId="77777777" w:rsidR="00A45F7B" w:rsidRPr="00BD275C" w:rsidRDefault="00C33EB4" w:rsidP="00E45DF6">
            <w:pPr>
              <w:keepNext/>
              <w:keepLines/>
              <w:spacing w:before="0" w:after="0"/>
              <w:ind w:left="0" w:right="0"/>
              <w:jc w:val="left"/>
              <w:rPr>
                <w:rFonts w:asciiTheme="minorHAnsi" w:hAnsiTheme="minorHAnsi"/>
                <w:color w:val="4F81BD" w:themeColor="accent1"/>
                <w:sz w:val="19"/>
                <w:szCs w:val="19"/>
                <w:lang w:val="pl-PL"/>
              </w:rPr>
            </w:pPr>
            <w:r w:rsidRPr="00BD275C">
              <w:rPr>
                <w:rFonts w:asciiTheme="minorHAnsi" w:hAnsiTheme="minorHAnsi"/>
                <w:color w:val="4F81BD" w:themeColor="accent1"/>
                <w:sz w:val="19"/>
                <w:szCs w:val="19"/>
                <w:lang w:val="pl-PL"/>
              </w:rPr>
              <w:t>km</w:t>
            </w:r>
          </w:p>
        </w:tc>
        <w:tc>
          <w:tcPr>
            <w:tcW w:w="339" w:type="pct"/>
            <w:shd w:val="clear" w:color="auto" w:fill="DBE5F1" w:themeFill="accent1" w:themeFillTint="33"/>
            <w:vAlign w:val="center"/>
          </w:tcPr>
          <w:p w14:paraId="3782DA2E"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337" w:type="pct"/>
            <w:shd w:val="clear" w:color="auto" w:fill="DBE5F1" w:themeFill="accent1" w:themeFillTint="33"/>
            <w:vAlign w:val="center"/>
          </w:tcPr>
          <w:p w14:paraId="31F8D6C7"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421" w:type="pct"/>
            <w:shd w:val="clear" w:color="auto" w:fill="DBE5F1" w:themeFill="accent1" w:themeFillTint="33"/>
            <w:vAlign w:val="center"/>
          </w:tcPr>
          <w:p w14:paraId="32544F62"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336" w:type="pct"/>
            <w:shd w:val="clear" w:color="auto" w:fill="DBE5F1" w:themeFill="accent1" w:themeFillTint="33"/>
            <w:vAlign w:val="center"/>
          </w:tcPr>
          <w:p w14:paraId="67763A31"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DBE5F1" w:themeFill="accent1" w:themeFillTint="33"/>
            <w:vAlign w:val="center"/>
          </w:tcPr>
          <w:p w14:paraId="3DA3509A"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7BF69B51" w14:textId="77777777" w:rsidTr="00125759">
        <w:trPr>
          <w:trHeight w:val="143"/>
        </w:trPr>
        <w:tc>
          <w:tcPr>
            <w:tcW w:w="843" w:type="pct"/>
            <w:vMerge/>
            <w:shd w:val="clear" w:color="auto" w:fill="DBE5F1" w:themeFill="accent1" w:themeFillTint="33"/>
            <w:vAlign w:val="center"/>
          </w:tcPr>
          <w:p w14:paraId="74E64BB9"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1263" w:type="pct"/>
            <w:tcBorders>
              <w:bottom w:val="single" w:sz="4" w:space="0" w:color="FFFFFF" w:themeColor="background1"/>
            </w:tcBorders>
            <w:shd w:val="clear" w:color="auto" w:fill="DBE5F1" w:themeFill="accent1" w:themeFillTint="33"/>
            <w:vAlign w:val="center"/>
          </w:tcPr>
          <w:p w14:paraId="41F3E0E2" w14:textId="77777777" w:rsidR="00A45F7B" w:rsidRPr="00BD275C" w:rsidRDefault="00C33EB4" w:rsidP="00E45DF6">
            <w:pPr>
              <w:keepNext/>
              <w:keepLines/>
              <w:spacing w:before="0" w:after="0"/>
              <w:ind w:left="0" w:right="0"/>
              <w:jc w:val="left"/>
              <w:rPr>
                <w:rFonts w:asciiTheme="minorHAnsi" w:hAnsiTheme="minorHAnsi"/>
                <w:i/>
                <w:color w:val="4F81BD" w:themeColor="accent1"/>
                <w:sz w:val="19"/>
                <w:szCs w:val="19"/>
                <w:lang w:val="pl-PL"/>
              </w:rPr>
            </w:pPr>
            <w:r w:rsidRPr="00BD275C">
              <w:rPr>
                <w:rFonts w:asciiTheme="minorHAnsi" w:hAnsiTheme="minorHAnsi"/>
                <w:i/>
                <w:iCs/>
                <w:color w:val="4F81BD" w:themeColor="accent1"/>
                <w:sz w:val="19"/>
                <w:szCs w:val="19"/>
                <w:lang w:val="pl-PL"/>
              </w:rPr>
              <w:t xml:space="preserve">Średnia prędkość </w:t>
            </w:r>
          </w:p>
        </w:tc>
        <w:tc>
          <w:tcPr>
            <w:tcW w:w="1179" w:type="pct"/>
            <w:shd w:val="clear" w:color="auto" w:fill="DBE5F1" w:themeFill="accent1" w:themeFillTint="33"/>
            <w:vAlign w:val="center"/>
          </w:tcPr>
          <w:p w14:paraId="44070E80" w14:textId="77777777" w:rsidR="00A45F7B" w:rsidRPr="00BD275C" w:rsidRDefault="00C33EB4" w:rsidP="00E45DF6">
            <w:pPr>
              <w:keepNext/>
              <w:keepLines/>
              <w:spacing w:before="0" w:after="0"/>
              <w:ind w:left="0" w:right="0"/>
              <w:jc w:val="left"/>
              <w:rPr>
                <w:rFonts w:asciiTheme="minorHAnsi" w:hAnsiTheme="minorHAnsi"/>
                <w:color w:val="4F81BD" w:themeColor="accent1"/>
                <w:sz w:val="19"/>
                <w:szCs w:val="19"/>
                <w:lang w:val="pl-PL"/>
              </w:rPr>
            </w:pPr>
            <w:r w:rsidRPr="00BD275C">
              <w:rPr>
                <w:rFonts w:asciiTheme="minorHAnsi" w:hAnsiTheme="minorHAnsi"/>
                <w:color w:val="4F81BD" w:themeColor="accent1"/>
                <w:sz w:val="19"/>
                <w:szCs w:val="19"/>
                <w:lang w:val="pl-PL"/>
              </w:rPr>
              <w:t>km/h</w:t>
            </w:r>
          </w:p>
        </w:tc>
        <w:tc>
          <w:tcPr>
            <w:tcW w:w="339" w:type="pct"/>
            <w:shd w:val="clear" w:color="auto" w:fill="DBE5F1" w:themeFill="accent1" w:themeFillTint="33"/>
            <w:vAlign w:val="center"/>
          </w:tcPr>
          <w:p w14:paraId="5DC41A84"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337" w:type="pct"/>
            <w:shd w:val="clear" w:color="auto" w:fill="DBE5F1" w:themeFill="accent1" w:themeFillTint="33"/>
            <w:vAlign w:val="center"/>
          </w:tcPr>
          <w:p w14:paraId="473A27DF"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421" w:type="pct"/>
            <w:shd w:val="clear" w:color="auto" w:fill="DBE5F1" w:themeFill="accent1" w:themeFillTint="33"/>
            <w:vAlign w:val="center"/>
          </w:tcPr>
          <w:p w14:paraId="1D1881C3"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336" w:type="pct"/>
            <w:shd w:val="clear" w:color="auto" w:fill="DBE5F1" w:themeFill="accent1" w:themeFillTint="33"/>
            <w:vAlign w:val="center"/>
          </w:tcPr>
          <w:p w14:paraId="5036D0F5"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DBE5F1" w:themeFill="accent1" w:themeFillTint="33"/>
            <w:vAlign w:val="center"/>
          </w:tcPr>
          <w:p w14:paraId="61FB2CE8" w14:textId="77777777" w:rsidR="00A45F7B" w:rsidRPr="00BD275C" w:rsidRDefault="00A45F7B"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127B1F45" w14:textId="77777777" w:rsidTr="00125759">
        <w:trPr>
          <w:trHeight w:val="143"/>
        </w:trPr>
        <w:tc>
          <w:tcPr>
            <w:tcW w:w="843" w:type="pct"/>
            <w:vMerge w:val="restart"/>
            <w:shd w:val="clear" w:color="auto" w:fill="DBE5F1" w:themeFill="accent1" w:themeFillTint="33"/>
            <w:vAlign w:val="center"/>
          </w:tcPr>
          <w:p w14:paraId="3EB166DD" w14:textId="77777777" w:rsidR="0066271B" w:rsidRPr="00BD275C" w:rsidRDefault="00C33EB4" w:rsidP="00E45DF6">
            <w:pPr>
              <w:keepNext/>
              <w:keepLines/>
              <w:spacing w:before="0" w:after="0"/>
              <w:ind w:left="0" w:right="0"/>
              <w:jc w:val="left"/>
              <w:rPr>
                <w:rFonts w:asciiTheme="minorHAnsi" w:hAnsiTheme="minorHAnsi"/>
                <w:color w:val="4F81BD" w:themeColor="accent1"/>
                <w:sz w:val="19"/>
                <w:szCs w:val="19"/>
                <w:lang w:val="pl-PL"/>
              </w:rPr>
            </w:pPr>
            <w:r w:rsidRPr="00BD275C">
              <w:rPr>
                <w:rFonts w:asciiTheme="minorHAnsi" w:hAnsiTheme="minorHAnsi"/>
                <w:color w:val="4F81BD" w:themeColor="accent1"/>
                <w:sz w:val="19"/>
                <w:szCs w:val="19"/>
                <w:lang w:val="pl-PL"/>
              </w:rPr>
              <w:t xml:space="preserve">Tryb 2 </w:t>
            </w:r>
          </w:p>
        </w:tc>
        <w:tc>
          <w:tcPr>
            <w:tcW w:w="1263" w:type="pct"/>
            <w:tcBorders>
              <w:bottom w:val="nil"/>
            </w:tcBorders>
            <w:shd w:val="clear" w:color="auto" w:fill="DBE5F1" w:themeFill="accent1" w:themeFillTint="33"/>
            <w:vAlign w:val="center"/>
          </w:tcPr>
          <w:p w14:paraId="36C4109D" w14:textId="77777777" w:rsidR="0066271B" w:rsidRPr="00BD275C" w:rsidRDefault="00C33EB4" w:rsidP="00E45DF6">
            <w:pPr>
              <w:keepNext/>
              <w:keepLines/>
              <w:spacing w:before="0" w:after="0"/>
              <w:ind w:left="0" w:right="0"/>
              <w:jc w:val="left"/>
              <w:rPr>
                <w:rFonts w:asciiTheme="minorHAnsi" w:hAnsiTheme="minorHAnsi"/>
                <w:i/>
                <w:color w:val="4F81BD" w:themeColor="accent1"/>
                <w:sz w:val="19"/>
                <w:szCs w:val="19"/>
                <w:lang w:val="pl-PL"/>
              </w:rPr>
            </w:pPr>
            <w:r w:rsidRPr="00BD275C">
              <w:rPr>
                <w:rFonts w:asciiTheme="minorHAnsi" w:hAnsiTheme="minorHAnsi"/>
                <w:i/>
                <w:iCs/>
                <w:color w:val="4F81BD" w:themeColor="accent1"/>
                <w:sz w:val="19"/>
                <w:szCs w:val="19"/>
                <w:lang w:val="pl-PL"/>
              </w:rPr>
              <w:t xml:space="preserve">Popyt na transport </w:t>
            </w:r>
          </w:p>
        </w:tc>
        <w:tc>
          <w:tcPr>
            <w:tcW w:w="1179" w:type="pct"/>
            <w:shd w:val="clear" w:color="auto" w:fill="DBE5F1" w:themeFill="accent1" w:themeFillTint="33"/>
            <w:vAlign w:val="center"/>
          </w:tcPr>
          <w:p w14:paraId="1ABE3932" w14:textId="77777777" w:rsidR="0066271B" w:rsidRPr="00BD275C" w:rsidRDefault="00C33EB4" w:rsidP="00E45DF6">
            <w:pPr>
              <w:keepNext/>
              <w:keepLines/>
              <w:spacing w:before="0" w:after="0"/>
              <w:ind w:left="0" w:right="0"/>
              <w:jc w:val="left"/>
              <w:rPr>
                <w:rFonts w:asciiTheme="minorHAnsi" w:hAnsiTheme="minorHAnsi"/>
                <w:color w:val="4F81BD" w:themeColor="accent1"/>
                <w:sz w:val="19"/>
                <w:szCs w:val="19"/>
                <w:lang w:val="pl-PL"/>
              </w:rPr>
            </w:pPr>
            <w:r w:rsidRPr="00BD275C">
              <w:rPr>
                <w:rFonts w:asciiTheme="minorHAnsi" w:hAnsiTheme="minorHAnsi"/>
                <w:i/>
                <w:iCs/>
                <w:color w:val="4F81BD" w:themeColor="accent1"/>
                <w:sz w:val="19"/>
                <w:szCs w:val="19"/>
                <w:lang w:val="pl-PL"/>
              </w:rPr>
              <w:t>Pasażerowie (lub podróże)</w:t>
            </w:r>
          </w:p>
        </w:tc>
        <w:tc>
          <w:tcPr>
            <w:tcW w:w="339" w:type="pct"/>
            <w:shd w:val="clear" w:color="auto" w:fill="DBE5F1" w:themeFill="accent1" w:themeFillTint="33"/>
            <w:vAlign w:val="center"/>
          </w:tcPr>
          <w:p w14:paraId="0EA4E4B2" w14:textId="77777777" w:rsidR="0066271B" w:rsidRPr="00BD275C" w:rsidRDefault="0066271B" w:rsidP="00E45DF6">
            <w:pPr>
              <w:keepNext/>
              <w:keepLines/>
              <w:spacing w:before="0" w:after="0"/>
              <w:ind w:left="0" w:right="0"/>
              <w:jc w:val="left"/>
              <w:rPr>
                <w:rFonts w:asciiTheme="minorHAnsi" w:hAnsiTheme="minorHAnsi"/>
                <w:color w:val="4F81BD" w:themeColor="accent1"/>
                <w:sz w:val="19"/>
                <w:szCs w:val="19"/>
                <w:lang w:val="pl-PL"/>
              </w:rPr>
            </w:pPr>
          </w:p>
        </w:tc>
        <w:tc>
          <w:tcPr>
            <w:tcW w:w="337" w:type="pct"/>
            <w:shd w:val="clear" w:color="auto" w:fill="DBE5F1" w:themeFill="accent1" w:themeFillTint="33"/>
            <w:vAlign w:val="center"/>
          </w:tcPr>
          <w:p w14:paraId="66E6369C" w14:textId="77777777" w:rsidR="0066271B" w:rsidRPr="00BD275C" w:rsidRDefault="0066271B" w:rsidP="00E45DF6">
            <w:pPr>
              <w:keepNext/>
              <w:keepLines/>
              <w:spacing w:before="0" w:after="0"/>
              <w:ind w:left="0" w:right="0"/>
              <w:jc w:val="left"/>
              <w:rPr>
                <w:rFonts w:asciiTheme="minorHAnsi" w:hAnsiTheme="minorHAnsi"/>
                <w:color w:val="4F81BD" w:themeColor="accent1"/>
                <w:sz w:val="19"/>
                <w:szCs w:val="19"/>
                <w:lang w:val="pl-PL"/>
              </w:rPr>
            </w:pPr>
          </w:p>
        </w:tc>
        <w:tc>
          <w:tcPr>
            <w:tcW w:w="421" w:type="pct"/>
            <w:shd w:val="clear" w:color="auto" w:fill="DBE5F1" w:themeFill="accent1" w:themeFillTint="33"/>
            <w:vAlign w:val="center"/>
          </w:tcPr>
          <w:p w14:paraId="28C9F67C" w14:textId="77777777" w:rsidR="0066271B" w:rsidRPr="00BD275C" w:rsidRDefault="0066271B" w:rsidP="00E45DF6">
            <w:pPr>
              <w:keepNext/>
              <w:keepLines/>
              <w:spacing w:before="0" w:after="0"/>
              <w:ind w:left="0" w:right="0"/>
              <w:jc w:val="left"/>
              <w:rPr>
                <w:rFonts w:asciiTheme="minorHAnsi" w:hAnsiTheme="minorHAnsi"/>
                <w:color w:val="4F81BD" w:themeColor="accent1"/>
                <w:sz w:val="19"/>
                <w:szCs w:val="19"/>
                <w:lang w:val="pl-PL"/>
              </w:rPr>
            </w:pPr>
          </w:p>
        </w:tc>
        <w:tc>
          <w:tcPr>
            <w:tcW w:w="336" w:type="pct"/>
            <w:shd w:val="clear" w:color="auto" w:fill="DBE5F1" w:themeFill="accent1" w:themeFillTint="33"/>
            <w:vAlign w:val="center"/>
          </w:tcPr>
          <w:p w14:paraId="6701B787" w14:textId="77777777" w:rsidR="0066271B" w:rsidRPr="00BD275C" w:rsidRDefault="0066271B"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DBE5F1" w:themeFill="accent1" w:themeFillTint="33"/>
            <w:vAlign w:val="center"/>
          </w:tcPr>
          <w:p w14:paraId="47EAB6FF" w14:textId="77777777" w:rsidR="0066271B" w:rsidRPr="00BD275C" w:rsidRDefault="0066271B"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0C893FE5" w14:textId="77777777" w:rsidTr="00125759">
        <w:trPr>
          <w:trHeight w:val="143"/>
        </w:trPr>
        <w:tc>
          <w:tcPr>
            <w:tcW w:w="843" w:type="pct"/>
            <w:vMerge/>
            <w:shd w:val="clear" w:color="auto" w:fill="DBE5F1" w:themeFill="accent1" w:themeFillTint="33"/>
            <w:vAlign w:val="center"/>
          </w:tcPr>
          <w:p w14:paraId="186B4A3F" w14:textId="77777777" w:rsidR="0066271B" w:rsidRPr="00BD275C" w:rsidRDefault="0066271B" w:rsidP="00E45DF6">
            <w:pPr>
              <w:keepNext/>
              <w:keepLines/>
              <w:spacing w:before="0" w:after="0"/>
              <w:ind w:left="0" w:right="0"/>
              <w:jc w:val="left"/>
              <w:rPr>
                <w:rFonts w:asciiTheme="minorHAnsi" w:hAnsiTheme="minorHAnsi"/>
                <w:color w:val="4F81BD" w:themeColor="accent1"/>
                <w:sz w:val="19"/>
                <w:szCs w:val="19"/>
                <w:lang w:val="pl-PL"/>
              </w:rPr>
            </w:pPr>
          </w:p>
        </w:tc>
        <w:tc>
          <w:tcPr>
            <w:tcW w:w="1263" w:type="pct"/>
            <w:tcBorders>
              <w:top w:val="nil"/>
            </w:tcBorders>
            <w:shd w:val="clear" w:color="auto" w:fill="DBE5F1" w:themeFill="accent1" w:themeFillTint="33"/>
            <w:vAlign w:val="center"/>
          </w:tcPr>
          <w:p w14:paraId="670C24DB" w14:textId="77777777" w:rsidR="0066271B" w:rsidRPr="00BD275C" w:rsidRDefault="0066271B" w:rsidP="00E45DF6">
            <w:pPr>
              <w:keepNext/>
              <w:keepLines/>
              <w:spacing w:before="0" w:after="0"/>
              <w:ind w:left="0" w:right="0"/>
              <w:jc w:val="left"/>
              <w:rPr>
                <w:rFonts w:asciiTheme="minorHAnsi" w:hAnsiTheme="minorHAnsi"/>
                <w:i/>
                <w:color w:val="4F81BD" w:themeColor="accent1"/>
                <w:sz w:val="19"/>
                <w:szCs w:val="19"/>
                <w:lang w:val="pl-PL"/>
              </w:rPr>
            </w:pPr>
          </w:p>
        </w:tc>
        <w:tc>
          <w:tcPr>
            <w:tcW w:w="1179" w:type="pct"/>
            <w:shd w:val="clear" w:color="auto" w:fill="DBE5F1" w:themeFill="accent1" w:themeFillTint="33"/>
            <w:vAlign w:val="center"/>
          </w:tcPr>
          <w:p w14:paraId="57EEDAD2" w14:textId="001A1C32" w:rsidR="0066271B" w:rsidRPr="00BD275C" w:rsidRDefault="00C33EB4" w:rsidP="00E45DF6">
            <w:pPr>
              <w:keepNext/>
              <w:keepLines/>
              <w:spacing w:before="0" w:after="0"/>
              <w:ind w:left="0" w:right="0"/>
              <w:jc w:val="left"/>
              <w:rPr>
                <w:rFonts w:asciiTheme="minorHAnsi" w:hAnsiTheme="minorHAnsi"/>
                <w:color w:val="4F81BD" w:themeColor="accent1"/>
                <w:sz w:val="19"/>
                <w:szCs w:val="19"/>
                <w:lang w:val="pl-PL"/>
              </w:rPr>
            </w:pPr>
            <w:r w:rsidRPr="00BD275C">
              <w:rPr>
                <w:rFonts w:asciiTheme="minorHAnsi" w:hAnsiTheme="minorHAnsi"/>
                <w:i/>
                <w:iCs/>
                <w:color w:val="4F81BD" w:themeColor="accent1"/>
                <w:sz w:val="19"/>
                <w:szCs w:val="19"/>
                <w:lang w:val="pl-PL"/>
              </w:rPr>
              <w:t>Pasażer</w:t>
            </w:r>
            <w:r w:rsidR="001F273E">
              <w:rPr>
                <w:rFonts w:asciiTheme="minorHAnsi" w:hAnsiTheme="minorHAnsi"/>
                <w:i/>
                <w:iCs/>
                <w:color w:val="4F81BD" w:themeColor="accent1"/>
                <w:sz w:val="19"/>
                <w:szCs w:val="19"/>
                <w:lang w:val="pl-PL"/>
              </w:rPr>
              <w:t>o</w:t>
            </w:r>
            <w:r w:rsidRPr="00BD275C">
              <w:rPr>
                <w:rFonts w:asciiTheme="minorHAnsi" w:hAnsiTheme="minorHAnsi"/>
                <w:i/>
                <w:iCs/>
                <w:color w:val="4F81BD" w:themeColor="accent1"/>
                <w:sz w:val="19"/>
                <w:szCs w:val="19"/>
                <w:lang w:val="pl-PL"/>
              </w:rPr>
              <w:t xml:space="preserve">-km  </w:t>
            </w:r>
          </w:p>
        </w:tc>
        <w:tc>
          <w:tcPr>
            <w:tcW w:w="339" w:type="pct"/>
            <w:shd w:val="clear" w:color="auto" w:fill="DBE5F1" w:themeFill="accent1" w:themeFillTint="33"/>
            <w:vAlign w:val="center"/>
          </w:tcPr>
          <w:p w14:paraId="014D8E66" w14:textId="77777777" w:rsidR="0066271B" w:rsidRPr="00BD275C" w:rsidRDefault="0066271B" w:rsidP="00E45DF6">
            <w:pPr>
              <w:keepNext/>
              <w:keepLines/>
              <w:spacing w:before="0" w:after="0"/>
              <w:ind w:left="0" w:right="0"/>
              <w:jc w:val="left"/>
              <w:rPr>
                <w:rFonts w:asciiTheme="minorHAnsi" w:hAnsiTheme="minorHAnsi"/>
                <w:color w:val="4F81BD" w:themeColor="accent1"/>
                <w:sz w:val="19"/>
                <w:szCs w:val="19"/>
                <w:lang w:val="pl-PL"/>
              </w:rPr>
            </w:pPr>
          </w:p>
        </w:tc>
        <w:tc>
          <w:tcPr>
            <w:tcW w:w="337" w:type="pct"/>
            <w:shd w:val="clear" w:color="auto" w:fill="DBE5F1" w:themeFill="accent1" w:themeFillTint="33"/>
            <w:vAlign w:val="center"/>
          </w:tcPr>
          <w:p w14:paraId="175C85F2" w14:textId="77777777" w:rsidR="0066271B" w:rsidRPr="00BD275C" w:rsidRDefault="0066271B" w:rsidP="00E45DF6">
            <w:pPr>
              <w:keepNext/>
              <w:keepLines/>
              <w:spacing w:before="0" w:after="0"/>
              <w:ind w:left="0" w:right="0"/>
              <w:jc w:val="left"/>
              <w:rPr>
                <w:rFonts w:asciiTheme="minorHAnsi" w:hAnsiTheme="minorHAnsi"/>
                <w:color w:val="4F81BD" w:themeColor="accent1"/>
                <w:sz w:val="19"/>
                <w:szCs w:val="19"/>
                <w:lang w:val="pl-PL"/>
              </w:rPr>
            </w:pPr>
          </w:p>
        </w:tc>
        <w:tc>
          <w:tcPr>
            <w:tcW w:w="421" w:type="pct"/>
            <w:shd w:val="clear" w:color="auto" w:fill="DBE5F1" w:themeFill="accent1" w:themeFillTint="33"/>
            <w:vAlign w:val="center"/>
          </w:tcPr>
          <w:p w14:paraId="538B52CE" w14:textId="77777777" w:rsidR="0066271B" w:rsidRPr="00BD275C" w:rsidRDefault="0066271B" w:rsidP="00E45DF6">
            <w:pPr>
              <w:keepNext/>
              <w:keepLines/>
              <w:spacing w:before="0" w:after="0"/>
              <w:ind w:left="0" w:right="0"/>
              <w:jc w:val="left"/>
              <w:rPr>
                <w:rFonts w:asciiTheme="minorHAnsi" w:hAnsiTheme="minorHAnsi"/>
                <w:color w:val="4F81BD" w:themeColor="accent1"/>
                <w:sz w:val="19"/>
                <w:szCs w:val="19"/>
                <w:lang w:val="pl-PL"/>
              </w:rPr>
            </w:pPr>
          </w:p>
        </w:tc>
        <w:tc>
          <w:tcPr>
            <w:tcW w:w="336" w:type="pct"/>
            <w:shd w:val="clear" w:color="auto" w:fill="DBE5F1" w:themeFill="accent1" w:themeFillTint="33"/>
            <w:vAlign w:val="center"/>
          </w:tcPr>
          <w:p w14:paraId="22F48F87" w14:textId="77777777" w:rsidR="0066271B" w:rsidRPr="00BD275C" w:rsidRDefault="0066271B"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DBE5F1" w:themeFill="accent1" w:themeFillTint="33"/>
            <w:vAlign w:val="center"/>
          </w:tcPr>
          <w:p w14:paraId="1B32F261" w14:textId="77777777" w:rsidR="0066271B" w:rsidRPr="00BD275C" w:rsidRDefault="0066271B"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2CF2ADA9" w14:textId="77777777" w:rsidTr="00125759">
        <w:trPr>
          <w:trHeight w:val="143"/>
        </w:trPr>
        <w:tc>
          <w:tcPr>
            <w:tcW w:w="843" w:type="pct"/>
            <w:vMerge/>
            <w:shd w:val="clear" w:color="auto" w:fill="DBE5F1" w:themeFill="accent1" w:themeFillTint="33"/>
            <w:vAlign w:val="center"/>
          </w:tcPr>
          <w:p w14:paraId="0864E0B4" w14:textId="77777777" w:rsidR="0066271B" w:rsidRPr="00BD275C" w:rsidRDefault="0066271B" w:rsidP="00E45DF6">
            <w:pPr>
              <w:keepNext/>
              <w:keepLines/>
              <w:spacing w:before="0" w:after="0"/>
              <w:ind w:left="0" w:right="0"/>
              <w:jc w:val="left"/>
              <w:rPr>
                <w:rFonts w:asciiTheme="minorHAnsi" w:hAnsiTheme="minorHAnsi"/>
                <w:color w:val="4F81BD" w:themeColor="accent1"/>
                <w:sz w:val="19"/>
                <w:szCs w:val="19"/>
                <w:lang w:val="pl-PL"/>
              </w:rPr>
            </w:pPr>
          </w:p>
        </w:tc>
        <w:tc>
          <w:tcPr>
            <w:tcW w:w="1263" w:type="pct"/>
            <w:shd w:val="clear" w:color="auto" w:fill="DBE5F1" w:themeFill="accent1" w:themeFillTint="33"/>
            <w:vAlign w:val="center"/>
          </w:tcPr>
          <w:p w14:paraId="210D08D3" w14:textId="6984593D" w:rsidR="0066271B" w:rsidRPr="00BD275C" w:rsidRDefault="00FD6F11" w:rsidP="00E45DF6">
            <w:pPr>
              <w:keepNext/>
              <w:keepLines/>
              <w:spacing w:before="0" w:after="0"/>
              <w:ind w:left="0" w:right="0"/>
              <w:jc w:val="left"/>
              <w:rPr>
                <w:rFonts w:asciiTheme="minorHAnsi" w:hAnsiTheme="minorHAnsi"/>
                <w:i/>
                <w:color w:val="4F81BD" w:themeColor="accent1"/>
                <w:sz w:val="19"/>
                <w:szCs w:val="19"/>
                <w:lang w:val="pl-PL"/>
              </w:rPr>
            </w:pPr>
            <w:r>
              <w:rPr>
                <w:rFonts w:asciiTheme="minorHAnsi" w:hAnsiTheme="minorHAnsi"/>
                <w:i/>
                <w:iCs/>
                <w:color w:val="4F81BD" w:themeColor="accent1"/>
                <w:sz w:val="19"/>
                <w:szCs w:val="19"/>
                <w:lang w:val="pl-PL"/>
              </w:rPr>
              <w:t>Czas podróży</w:t>
            </w:r>
          </w:p>
        </w:tc>
        <w:tc>
          <w:tcPr>
            <w:tcW w:w="1179" w:type="pct"/>
            <w:shd w:val="clear" w:color="auto" w:fill="DBE5F1" w:themeFill="accent1" w:themeFillTint="33"/>
            <w:vAlign w:val="center"/>
          </w:tcPr>
          <w:p w14:paraId="0C18394F" w14:textId="6F3F1162" w:rsidR="0066271B" w:rsidRPr="00BD275C" w:rsidRDefault="008B7A9E" w:rsidP="00E45DF6">
            <w:pPr>
              <w:keepNext/>
              <w:keepLines/>
              <w:spacing w:before="0" w:after="0"/>
              <w:ind w:left="0" w:right="0"/>
              <w:jc w:val="left"/>
              <w:rPr>
                <w:rFonts w:asciiTheme="minorHAnsi" w:hAnsiTheme="minorHAnsi"/>
                <w:color w:val="4F81BD" w:themeColor="accent1"/>
                <w:sz w:val="19"/>
                <w:szCs w:val="19"/>
                <w:lang w:val="pl-PL"/>
              </w:rPr>
            </w:pPr>
            <w:r>
              <w:rPr>
                <w:rFonts w:asciiTheme="minorHAnsi" w:hAnsiTheme="minorHAnsi"/>
                <w:i/>
                <w:iCs/>
                <w:color w:val="4F81BD" w:themeColor="accent1"/>
                <w:sz w:val="19"/>
                <w:szCs w:val="19"/>
                <w:lang w:val="pl-PL"/>
              </w:rPr>
              <w:t>Pas-</w:t>
            </w:r>
            <w:r w:rsidR="00C33EB4" w:rsidRPr="00BD275C">
              <w:rPr>
                <w:rFonts w:asciiTheme="minorHAnsi" w:hAnsiTheme="minorHAnsi"/>
                <w:i/>
                <w:iCs/>
                <w:color w:val="4F81BD" w:themeColor="accent1"/>
                <w:sz w:val="19"/>
                <w:szCs w:val="19"/>
                <w:lang w:val="pl-PL"/>
              </w:rPr>
              <w:t xml:space="preserve">h </w:t>
            </w:r>
          </w:p>
        </w:tc>
        <w:tc>
          <w:tcPr>
            <w:tcW w:w="339" w:type="pct"/>
            <w:shd w:val="clear" w:color="auto" w:fill="DBE5F1" w:themeFill="accent1" w:themeFillTint="33"/>
            <w:vAlign w:val="center"/>
          </w:tcPr>
          <w:p w14:paraId="185B3716" w14:textId="77777777" w:rsidR="0066271B" w:rsidRPr="00BD275C" w:rsidRDefault="0066271B" w:rsidP="00E45DF6">
            <w:pPr>
              <w:keepNext/>
              <w:keepLines/>
              <w:spacing w:before="0" w:after="0"/>
              <w:ind w:left="0" w:right="0"/>
              <w:jc w:val="left"/>
              <w:rPr>
                <w:rFonts w:asciiTheme="minorHAnsi" w:hAnsiTheme="minorHAnsi"/>
                <w:color w:val="4F81BD" w:themeColor="accent1"/>
                <w:sz w:val="19"/>
                <w:szCs w:val="19"/>
                <w:lang w:val="pl-PL"/>
              </w:rPr>
            </w:pPr>
          </w:p>
        </w:tc>
        <w:tc>
          <w:tcPr>
            <w:tcW w:w="337" w:type="pct"/>
            <w:shd w:val="clear" w:color="auto" w:fill="DBE5F1" w:themeFill="accent1" w:themeFillTint="33"/>
            <w:vAlign w:val="center"/>
          </w:tcPr>
          <w:p w14:paraId="7E5D00FC" w14:textId="77777777" w:rsidR="0066271B" w:rsidRPr="00BD275C" w:rsidRDefault="0066271B" w:rsidP="00E45DF6">
            <w:pPr>
              <w:keepNext/>
              <w:keepLines/>
              <w:spacing w:before="0" w:after="0"/>
              <w:ind w:left="0" w:right="0"/>
              <w:jc w:val="left"/>
              <w:rPr>
                <w:rFonts w:asciiTheme="minorHAnsi" w:hAnsiTheme="minorHAnsi"/>
                <w:color w:val="4F81BD" w:themeColor="accent1"/>
                <w:sz w:val="19"/>
                <w:szCs w:val="19"/>
                <w:lang w:val="pl-PL"/>
              </w:rPr>
            </w:pPr>
          </w:p>
        </w:tc>
        <w:tc>
          <w:tcPr>
            <w:tcW w:w="421" w:type="pct"/>
            <w:shd w:val="clear" w:color="auto" w:fill="DBE5F1" w:themeFill="accent1" w:themeFillTint="33"/>
            <w:vAlign w:val="center"/>
          </w:tcPr>
          <w:p w14:paraId="50FBB403" w14:textId="77777777" w:rsidR="0066271B" w:rsidRPr="00BD275C" w:rsidRDefault="0066271B" w:rsidP="00E45DF6">
            <w:pPr>
              <w:keepNext/>
              <w:keepLines/>
              <w:spacing w:before="0" w:after="0"/>
              <w:ind w:left="0" w:right="0"/>
              <w:jc w:val="left"/>
              <w:rPr>
                <w:rFonts w:asciiTheme="minorHAnsi" w:hAnsiTheme="minorHAnsi"/>
                <w:color w:val="4F81BD" w:themeColor="accent1"/>
                <w:sz w:val="19"/>
                <w:szCs w:val="19"/>
                <w:lang w:val="pl-PL"/>
              </w:rPr>
            </w:pPr>
          </w:p>
        </w:tc>
        <w:tc>
          <w:tcPr>
            <w:tcW w:w="336" w:type="pct"/>
            <w:shd w:val="clear" w:color="auto" w:fill="DBE5F1" w:themeFill="accent1" w:themeFillTint="33"/>
            <w:vAlign w:val="center"/>
          </w:tcPr>
          <w:p w14:paraId="6335C9A7" w14:textId="77777777" w:rsidR="0066271B" w:rsidRPr="00BD275C" w:rsidRDefault="0066271B"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DBE5F1" w:themeFill="accent1" w:themeFillTint="33"/>
            <w:vAlign w:val="center"/>
          </w:tcPr>
          <w:p w14:paraId="21860175" w14:textId="77777777" w:rsidR="0066271B" w:rsidRPr="00BD275C" w:rsidRDefault="0066271B"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017E429B" w14:textId="77777777" w:rsidTr="00125759">
        <w:trPr>
          <w:trHeight w:val="143"/>
        </w:trPr>
        <w:tc>
          <w:tcPr>
            <w:tcW w:w="843" w:type="pct"/>
            <w:vMerge/>
            <w:shd w:val="clear" w:color="auto" w:fill="DBE5F1" w:themeFill="accent1" w:themeFillTint="33"/>
            <w:vAlign w:val="center"/>
          </w:tcPr>
          <w:p w14:paraId="74FD0329" w14:textId="77777777" w:rsidR="0066271B" w:rsidRPr="00BD275C" w:rsidRDefault="0066271B" w:rsidP="00E45DF6">
            <w:pPr>
              <w:keepNext/>
              <w:keepLines/>
              <w:spacing w:before="0" w:after="0"/>
              <w:ind w:left="0" w:right="0"/>
              <w:jc w:val="left"/>
              <w:rPr>
                <w:rFonts w:asciiTheme="minorHAnsi" w:hAnsiTheme="minorHAnsi"/>
                <w:color w:val="4F81BD" w:themeColor="accent1"/>
                <w:sz w:val="19"/>
                <w:szCs w:val="19"/>
                <w:lang w:val="pl-PL"/>
              </w:rPr>
            </w:pPr>
          </w:p>
        </w:tc>
        <w:tc>
          <w:tcPr>
            <w:tcW w:w="1263" w:type="pct"/>
            <w:shd w:val="clear" w:color="auto" w:fill="DBE5F1" w:themeFill="accent1" w:themeFillTint="33"/>
            <w:vAlign w:val="center"/>
          </w:tcPr>
          <w:p w14:paraId="296F22C6" w14:textId="77777777" w:rsidR="0066271B" w:rsidRPr="00BD275C" w:rsidRDefault="00C33EB4" w:rsidP="00E45DF6">
            <w:pPr>
              <w:keepNext/>
              <w:keepLines/>
              <w:spacing w:before="0" w:after="0"/>
              <w:ind w:left="0" w:right="0"/>
              <w:jc w:val="left"/>
              <w:rPr>
                <w:rFonts w:asciiTheme="minorHAnsi" w:hAnsiTheme="minorHAnsi"/>
                <w:i/>
                <w:color w:val="4F81BD" w:themeColor="accent1"/>
                <w:sz w:val="19"/>
                <w:szCs w:val="19"/>
                <w:lang w:val="pl-PL"/>
              </w:rPr>
            </w:pPr>
            <w:r w:rsidRPr="00BD275C">
              <w:rPr>
                <w:rFonts w:asciiTheme="minorHAnsi" w:hAnsiTheme="minorHAnsi"/>
                <w:i/>
                <w:iCs/>
                <w:color w:val="4F81BD" w:themeColor="accent1"/>
                <w:sz w:val="19"/>
                <w:szCs w:val="19"/>
                <w:lang w:val="pl-PL"/>
              </w:rPr>
              <w:t>Zaopatrzenie transportu</w:t>
            </w:r>
          </w:p>
        </w:tc>
        <w:tc>
          <w:tcPr>
            <w:tcW w:w="1179" w:type="pct"/>
            <w:shd w:val="clear" w:color="auto" w:fill="DBE5F1" w:themeFill="accent1" w:themeFillTint="33"/>
            <w:vAlign w:val="center"/>
          </w:tcPr>
          <w:p w14:paraId="2795C88B" w14:textId="04B84FB5" w:rsidR="0066271B" w:rsidRPr="00BD275C" w:rsidRDefault="00C33EB4" w:rsidP="00E45DF6">
            <w:pPr>
              <w:keepNext/>
              <w:keepLines/>
              <w:spacing w:before="0" w:after="0"/>
              <w:ind w:left="0" w:right="0"/>
              <w:jc w:val="left"/>
              <w:rPr>
                <w:rFonts w:asciiTheme="minorHAnsi" w:hAnsiTheme="minorHAnsi"/>
                <w:color w:val="4F81BD" w:themeColor="accent1"/>
                <w:sz w:val="19"/>
                <w:szCs w:val="19"/>
                <w:lang w:val="pl-PL"/>
              </w:rPr>
            </w:pPr>
            <w:r w:rsidRPr="00BD275C">
              <w:rPr>
                <w:rFonts w:asciiTheme="minorHAnsi" w:hAnsiTheme="minorHAnsi"/>
                <w:i/>
                <w:iCs/>
                <w:color w:val="4F81BD" w:themeColor="accent1"/>
                <w:sz w:val="19"/>
                <w:szCs w:val="19"/>
                <w:lang w:val="pl-PL"/>
              </w:rPr>
              <w:t>Pojazd</w:t>
            </w:r>
            <w:r w:rsidR="001F273E">
              <w:rPr>
                <w:rFonts w:asciiTheme="minorHAnsi" w:hAnsiTheme="minorHAnsi"/>
                <w:i/>
                <w:iCs/>
                <w:color w:val="4F81BD" w:themeColor="accent1"/>
                <w:sz w:val="19"/>
                <w:szCs w:val="19"/>
                <w:lang w:val="pl-PL"/>
              </w:rPr>
              <w:t>o</w:t>
            </w:r>
            <w:r w:rsidRPr="00BD275C">
              <w:rPr>
                <w:rFonts w:asciiTheme="minorHAnsi" w:hAnsiTheme="minorHAnsi"/>
                <w:i/>
                <w:iCs/>
                <w:color w:val="4F81BD" w:themeColor="accent1"/>
                <w:sz w:val="19"/>
                <w:szCs w:val="19"/>
                <w:lang w:val="pl-PL"/>
              </w:rPr>
              <w:t xml:space="preserve">-km </w:t>
            </w:r>
          </w:p>
        </w:tc>
        <w:tc>
          <w:tcPr>
            <w:tcW w:w="339" w:type="pct"/>
            <w:shd w:val="clear" w:color="auto" w:fill="DBE5F1" w:themeFill="accent1" w:themeFillTint="33"/>
            <w:vAlign w:val="center"/>
          </w:tcPr>
          <w:p w14:paraId="383B4254" w14:textId="77777777" w:rsidR="0066271B" w:rsidRPr="00BD275C" w:rsidRDefault="0066271B" w:rsidP="00E45DF6">
            <w:pPr>
              <w:keepNext/>
              <w:keepLines/>
              <w:spacing w:before="0" w:after="0"/>
              <w:ind w:left="0" w:right="0"/>
              <w:jc w:val="left"/>
              <w:rPr>
                <w:rFonts w:asciiTheme="minorHAnsi" w:hAnsiTheme="minorHAnsi"/>
                <w:color w:val="4F81BD" w:themeColor="accent1"/>
                <w:sz w:val="19"/>
                <w:szCs w:val="19"/>
                <w:lang w:val="pl-PL"/>
              </w:rPr>
            </w:pPr>
          </w:p>
        </w:tc>
        <w:tc>
          <w:tcPr>
            <w:tcW w:w="337" w:type="pct"/>
            <w:shd w:val="clear" w:color="auto" w:fill="DBE5F1" w:themeFill="accent1" w:themeFillTint="33"/>
            <w:vAlign w:val="center"/>
          </w:tcPr>
          <w:p w14:paraId="546C7571" w14:textId="77777777" w:rsidR="0066271B" w:rsidRPr="00BD275C" w:rsidRDefault="0066271B" w:rsidP="00E45DF6">
            <w:pPr>
              <w:keepNext/>
              <w:keepLines/>
              <w:spacing w:before="0" w:after="0"/>
              <w:ind w:left="0" w:right="0"/>
              <w:jc w:val="left"/>
              <w:rPr>
                <w:rFonts w:asciiTheme="minorHAnsi" w:hAnsiTheme="minorHAnsi"/>
                <w:color w:val="4F81BD" w:themeColor="accent1"/>
                <w:sz w:val="19"/>
                <w:szCs w:val="19"/>
                <w:lang w:val="pl-PL"/>
              </w:rPr>
            </w:pPr>
          </w:p>
        </w:tc>
        <w:tc>
          <w:tcPr>
            <w:tcW w:w="421" w:type="pct"/>
            <w:shd w:val="clear" w:color="auto" w:fill="DBE5F1" w:themeFill="accent1" w:themeFillTint="33"/>
            <w:vAlign w:val="center"/>
          </w:tcPr>
          <w:p w14:paraId="5FE26397" w14:textId="77777777" w:rsidR="0066271B" w:rsidRPr="00BD275C" w:rsidRDefault="0066271B" w:rsidP="00E45DF6">
            <w:pPr>
              <w:keepNext/>
              <w:keepLines/>
              <w:spacing w:before="0" w:after="0"/>
              <w:ind w:left="0" w:right="0"/>
              <w:jc w:val="left"/>
              <w:rPr>
                <w:rFonts w:asciiTheme="minorHAnsi" w:hAnsiTheme="minorHAnsi"/>
                <w:color w:val="4F81BD" w:themeColor="accent1"/>
                <w:sz w:val="19"/>
                <w:szCs w:val="19"/>
                <w:lang w:val="pl-PL"/>
              </w:rPr>
            </w:pPr>
          </w:p>
        </w:tc>
        <w:tc>
          <w:tcPr>
            <w:tcW w:w="336" w:type="pct"/>
            <w:shd w:val="clear" w:color="auto" w:fill="DBE5F1" w:themeFill="accent1" w:themeFillTint="33"/>
            <w:vAlign w:val="center"/>
          </w:tcPr>
          <w:p w14:paraId="0B137525" w14:textId="77777777" w:rsidR="0066271B" w:rsidRPr="00BD275C" w:rsidRDefault="0066271B"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DBE5F1" w:themeFill="accent1" w:themeFillTint="33"/>
            <w:vAlign w:val="center"/>
          </w:tcPr>
          <w:p w14:paraId="0481C564" w14:textId="77777777" w:rsidR="0066271B" w:rsidRPr="00BD275C" w:rsidRDefault="0066271B"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58730781" w14:textId="77777777" w:rsidTr="00125759">
        <w:trPr>
          <w:trHeight w:val="143"/>
        </w:trPr>
        <w:tc>
          <w:tcPr>
            <w:tcW w:w="843" w:type="pct"/>
            <w:vMerge/>
            <w:shd w:val="clear" w:color="auto" w:fill="DBE5F1" w:themeFill="accent1" w:themeFillTint="33"/>
            <w:vAlign w:val="center"/>
          </w:tcPr>
          <w:p w14:paraId="63CDED67"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1263" w:type="pct"/>
            <w:shd w:val="clear" w:color="auto" w:fill="DBE5F1" w:themeFill="accent1" w:themeFillTint="33"/>
            <w:vAlign w:val="center"/>
          </w:tcPr>
          <w:p w14:paraId="6E1971FE" w14:textId="77777777" w:rsidR="00BB3162" w:rsidRPr="00BD275C" w:rsidRDefault="00C33EB4" w:rsidP="00E45DF6">
            <w:pPr>
              <w:keepNext/>
              <w:keepLines/>
              <w:spacing w:before="0" w:after="0"/>
              <w:ind w:left="0" w:right="0"/>
              <w:jc w:val="left"/>
              <w:rPr>
                <w:rFonts w:asciiTheme="minorHAnsi" w:hAnsiTheme="minorHAnsi"/>
                <w:i/>
                <w:color w:val="4F81BD" w:themeColor="accent1"/>
                <w:sz w:val="19"/>
                <w:szCs w:val="19"/>
                <w:lang w:val="pl-PL"/>
              </w:rPr>
            </w:pPr>
            <w:r w:rsidRPr="00BD275C">
              <w:rPr>
                <w:rFonts w:asciiTheme="minorHAnsi" w:hAnsiTheme="minorHAnsi"/>
                <w:i/>
                <w:iCs/>
                <w:color w:val="4F81BD" w:themeColor="accent1"/>
                <w:sz w:val="19"/>
                <w:szCs w:val="19"/>
                <w:lang w:val="pl-PL"/>
              </w:rPr>
              <w:t xml:space="preserve">Średni czas trwania kursu </w:t>
            </w:r>
          </w:p>
        </w:tc>
        <w:tc>
          <w:tcPr>
            <w:tcW w:w="1179" w:type="pct"/>
            <w:shd w:val="clear" w:color="auto" w:fill="DBE5F1" w:themeFill="accent1" w:themeFillTint="33"/>
            <w:vAlign w:val="center"/>
          </w:tcPr>
          <w:p w14:paraId="6136FFF4" w14:textId="77777777" w:rsidR="00BB3162" w:rsidRPr="00BD275C" w:rsidRDefault="00C33EB4" w:rsidP="00E45DF6">
            <w:pPr>
              <w:keepNext/>
              <w:keepLines/>
              <w:spacing w:before="0" w:after="0"/>
              <w:ind w:left="0" w:right="0"/>
              <w:jc w:val="left"/>
              <w:rPr>
                <w:rFonts w:asciiTheme="minorHAnsi" w:hAnsiTheme="minorHAnsi"/>
                <w:color w:val="4F81BD" w:themeColor="accent1"/>
                <w:sz w:val="19"/>
                <w:szCs w:val="19"/>
                <w:lang w:val="pl-PL"/>
              </w:rPr>
            </w:pPr>
            <w:r w:rsidRPr="00BD275C">
              <w:rPr>
                <w:rFonts w:asciiTheme="minorHAnsi" w:hAnsiTheme="minorHAnsi"/>
                <w:color w:val="4F81BD" w:themeColor="accent1"/>
                <w:sz w:val="19"/>
                <w:szCs w:val="19"/>
                <w:lang w:val="pl-PL"/>
              </w:rPr>
              <w:t>min.</w:t>
            </w:r>
          </w:p>
        </w:tc>
        <w:tc>
          <w:tcPr>
            <w:tcW w:w="339" w:type="pct"/>
            <w:shd w:val="clear" w:color="auto" w:fill="DBE5F1" w:themeFill="accent1" w:themeFillTint="33"/>
            <w:vAlign w:val="center"/>
          </w:tcPr>
          <w:p w14:paraId="16061606"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7" w:type="pct"/>
            <w:shd w:val="clear" w:color="auto" w:fill="DBE5F1" w:themeFill="accent1" w:themeFillTint="33"/>
            <w:vAlign w:val="center"/>
          </w:tcPr>
          <w:p w14:paraId="0287AA9E"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421" w:type="pct"/>
            <w:shd w:val="clear" w:color="auto" w:fill="DBE5F1" w:themeFill="accent1" w:themeFillTint="33"/>
            <w:vAlign w:val="center"/>
          </w:tcPr>
          <w:p w14:paraId="29A918FC"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6" w:type="pct"/>
            <w:shd w:val="clear" w:color="auto" w:fill="DBE5F1" w:themeFill="accent1" w:themeFillTint="33"/>
            <w:vAlign w:val="center"/>
          </w:tcPr>
          <w:p w14:paraId="57304E1E"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DBE5F1" w:themeFill="accent1" w:themeFillTint="33"/>
            <w:vAlign w:val="center"/>
          </w:tcPr>
          <w:p w14:paraId="7331CC2E"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6649E691" w14:textId="77777777" w:rsidTr="00125759">
        <w:trPr>
          <w:trHeight w:val="143"/>
        </w:trPr>
        <w:tc>
          <w:tcPr>
            <w:tcW w:w="843" w:type="pct"/>
            <w:vMerge/>
            <w:shd w:val="clear" w:color="auto" w:fill="DBE5F1" w:themeFill="accent1" w:themeFillTint="33"/>
            <w:vAlign w:val="center"/>
          </w:tcPr>
          <w:p w14:paraId="4FF3D760"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1263" w:type="pct"/>
            <w:shd w:val="clear" w:color="auto" w:fill="DBE5F1" w:themeFill="accent1" w:themeFillTint="33"/>
            <w:vAlign w:val="center"/>
          </w:tcPr>
          <w:p w14:paraId="589A4CD9" w14:textId="77777777" w:rsidR="00BB3162" w:rsidRPr="00BD275C" w:rsidRDefault="00C33EB4" w:rsidP="00E45DF6">
            <w:pPr>
              <w:keepNext/>
              <w:keepLines/>
              <w:spacing w:before="0" w:after="0"/>
              <w:ind w:left="0" w:right="0"/>
              <w:jc w:val="left"/>
              <w:rPr>
                <w:rFonts w:asciiTheme="minorHAnsi" w:hAnsiTheme="minorHAnsi"/>
                <w:i/>
                <w:color w:val="4F81BD" w:themeColor="accent1"/>
                <w:sz w:val="19"/>
                <w:szCs w:val="19"/>
                <w:lang w:val="pl-PL"/>
              </w:rPr>
            </w:pPr>
            <w:r w:rsidRPr="00BD275C">
              <w:rPr>
                <w:rFonts w:asciiTheme="minorHAnsi" w:hAnsiTheme="minorHAnsi"/>
                <w:i/>
                <w:iCs/>
                <w:color w:val="4F81BD" w:themeColor="accent1"/>
                <w:sz w:val="19"/>
                <w:szCs w:val="19"/>
                <w:lang w:val="pl-PL"/>
              </w:rPr>
              <w:t xml:space="preserve">Średnia długość kursu </w:t>
            </w:r>
          </w:p>
        </w:tc>
        <w:tc>
          <w:tcPr>
            <w:tcW w:w="1179" w:type="pct"/>
            <w:shd w:val="clear" w:color="auto" w:fill="DBE5F1" w:themeFill="accent1" w:themeFillTint="33"/>
            <w:vAlign w:val="center"/>
          </w:tcPr>
          <w:p w14:paraId="32830BE8" w14:textId="77777777" w:rsidR="00BB3162" w:rsidRPr="00BD275C" w:rsidRDefault="00C33EB4" w:rsidP="00E45DF6">
            <w:pPr>
              <w:keepNext/>
              <w:keepLines/>
              <w:spacing w:before="0" w:after="0"/>
              <w:ind w:left="0" w:right="0"/>
              <w:jc w:val="left"/>
              <w:rPr>
                <w:rFonts w:asciiTheme="minorHAnsi" w:hAnsiTheme="minorHAnsi"/>
                <w:color w:val="4F81BD" w:themeColor="accent1"/>
                <w:sz w:val="19"/>
                <w:szCs w:val="19"/>
                <w:lang w:val="pl-PL"/>
              </w:rPr>
            </w:pPr>
            <w:r w:rsidRPr="00BD275C">
              <w:rPr>
                <w:rFonts w:asciiTheme="minorHAnsi" w:hAnsiTheme="minorHAnsi"/>
                <w:color w:val="4F81BD" w:themeColor="accent1"/>
                <w:sz w:val="19"/>
                <w:szCs w:val="19"/>
                <w:lang w:val="pl-PL"/>
              </w:rPr>
              <w:t>km</w:t>
            </w:r>
          </w:p>
        </w:tc>
        <w:tc>
          <w:tcPr>
            <w:tcW w:w="339" w:type="pct"/>
            <w:shd w:val="clear" w:color="auto" w:fill="DBE5F1" w:themeFill="accent1" w:themeFillTint="33"/>
            <w:vAlign w:val="center"/>
          </w:tcPr>
          <w:p w14:paraId="686C8C69"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7" w:type="pct"/>
            <w:shd w:val="clear" w:color="auto" w:fill="DBE5F1" w:themeFill="accent1" w:themeFillTint="33"/>
            <w:vAlign w:val="center"/>
          </w:tcPr>
          <w:p w14:paraId="27537CC6"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421" w:type="pct"/>
            <w:shd w:val="clear" w:color="auto" w:fill="DBE5F1" w:themeFill="accent1" w:themeFillTint="33"/>
            <w:vAlign w:val="center"/>
          </w:tcPr>
          <w:p w14:paraId="48E68F98"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6" w:type="pct"/>
            <w:shd w:val="clear" w:color="auto" w:fill="DBE5F1" w:themeFill="accent1" w:themeFillTint="33"/>
            <w:vAlign w:val="center"/>
          </w:tcPr>
          <w:p w14:paraId="501FA7FD"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DBE5F1" w:themeFill="accent1" w:themeFillTint="33"/>
            <w:vAlign w:val="center"/>
          </w:tcPr>
          <w:p w14:paraId="697C72B8"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5D6E64E9" w14:textId="77777777" w:rsidTr="00125759">
        <w:trPr>
          <w:trHeight w:val="143"/>
        </w:trPr>
        <w:tc>
          <w:tcPr>
            <w:tcW w:w="843" w:type="pct"/>
            <w:vMerge/>
            <w:shd w:val="clear" w:color="auto" w:fill="DBE5F1" w:themeFill="accent1" w:themeFillTint="33"/>
            <w:vAlign w:val="center"/>
          </w:tcPr>
          <w:p w14:paraId="3C1F2DD4"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1263" w:type="pct"/>
            <w:tcBorders>
              <w:bottom w:val="single" w:sz="4" w:space="0" w:color="FFFFFF" w:themeColor="background1"/>
            </w:tcBorders>
            <w:shd w:val="clear" w:color="auto" w:fill="DBE5F1" w:themeFill="accent1" w:themeFillTint="33"/>
            <w:vAlign w:val="center"/>
          </w:tcPr>
          <w:p w14:paraId="132E001A" w14:textId="77777777" w:rsidR="00BB3162" w:rsidRPr="00BD275C" w:rsidRDefault="00C33EB4" w:rsidP="00E45DF6">
            <w:pPr>
              <w:keepNext/>
              <w:keepLines/>
              <w:spacing w:before="0" w:after="0"/>
              <w:ind w:left="0" w:right="0"/>
              <w:jc w:val="left"/>
              <w:rPr>
                <w:rFonts w:asciiTheme="minorHAnsi" w:hAnsiTheme="minorHAnsi"/>
                <w:i/>
                <w:color w:val="4F81BD" w:themeColor="accent1"/>
                <w:sz w:val="19"/>
                <w:szCs w:val="19"/>
                <w:lang w:val="pl-PL"/>
              </w:rPr>
            </w:pPr>
            <w:r w:rsidRPr="00BD275C">
              <w:rPr>
                <w:rFonts w:asciiTheme="minorHAnsi" w:hAnsiTheme="minorHAnsi"/>
                <w:i/>
                <w:iCs/>
                <w:color w:val="4F81BD" w:themeColor="accent1"/>
                <w:sz w:val="19"/>
                <w:szCs w:val="19"/>
                <w:lang w:val="pl-PL"/>
              </w:rPr>
              <w:t xml:space="preserve">Średnia prędkość </w:t>
            </w:r>
          </w:p>
        </w:tc>
        <w:tc>
          <w:tcPr>
            <w:tcW w:w="1179" w:type="pct"/>
            <w:shd w:val="clear" w:color="auto" w:fill="DBE5F1" w:themeFill="accent1" w:themeFillTint="33"/>
            <w:vAlign w:val="center"/>
          </w:tcPr>
          <w:p w14:paraId="66C69001" w14:textId="77777777" w:rsidR="00BB3162" w:rsidRPr="00BD275C" w:rsidRDefault="00C33EB4" w:rsidP="00E45DF6">
            <w:pPr>
              <w:keepNext/>
              <w:keepLines/>
              <w:spacing w:before="0" w:after="0"/>
              <w:ind w:left="0" w:right="0"/>
              <w:jc w:val="left"/>
              <w:rPr>
                <w:rFonts w:asciiTheme="minorHAnsi" w:hAnsiTheme="minorHAnsi"/>
                <w:color w:val="4F81BD" w:themeColor="accent1"/>
                <w:sz w:val="19"/>
                <w:szCs w:val="19"/>
                <w:lang w:val="pl-PL"/>
              </w:rPr>
            </w:pPr>
            <w:r w:rsidRPr="00BD275C">
              <w:rPr>
                <w:rFonts w:asciiTheme="minorHAnsi" w:hAnsiTheme="minorHAnsi"/>
                <w:color w:val="4F81BD" w:themeColor="accent1"/>
                <w:sz w:val="19"/>
                <w:szCs w:val="19"/>
                <w:lang w:val="pl-PL"/>
              </w:rPr>
              <w:t>km/h</w:t>
            </w:r>
          </w:p>
        </w:tc>
        <w:tc>
          <w:tcPr>
            <w:tcW w:w="339" w:type="pct"/>
            <w:shd w:val="clear" w:color="auto" w:fill="DBE5F1" w:themeFill="accent1" w:themeFillTint="33"/>
            <w:vAlign w:val="center"/>
          </w:tcPr>
          <w:p w14:paraId="6A8F56CB"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7" w:type="pct"/>
            <w:shd w:val="clear" w:color="auto" w:fill="DBE5F1" w:themeFill="accent1" w:themeFillTint="33"/>
            <w:vAlign w:val="center"/>
          </w:tcPr>
          <w:p w14:paraId="1801A12F"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421" w:type="pct"/>
            <w:shd w:val="clear" w:color="auto" w:fill="DBE5F1" w:themeFill="accent1" w:themeFillTint="33"/>
            <w:vAlign w:val="center"/>
          </w:tcPr>
          <w:p w14:paraId="11915015"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6" w:type="pct"/>
            <w:shd w:val="clear" w:color="auto" w:fill="DBE5F1" w:themeFill="accent1" w:themeFillTint="33"/>
            <w:vAlign w:val="center"/>
          </w:tcPr>
          <w:p w14:paraId="0EB9FE76"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DBE5F1" w:themeFill="accent1" w:themeFillTint="33"/>
            <w:vAlign w:val="center"/>
          </w:tcPr>
          <w:p w14:paraId="1063BDA0"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14CA2B49" w14:textId="77777777" w:rsidTr="00125759">
        <w:trPr>
          <w:trHeight w:val="143"/>
        </w:trPr>
        <w:tc>
          <w:tcPr>
            <w:tcW w:w="843" w:type="pct"/>
            <w:vMerge w:val="restart"/>
            <w:shd w:val="clear" w:color="auto" w:fill="DBE5F1" w:themeFill="accent1" w:themeFillTint="33"/>
            <w:vAlign w:val="center"/>
          </w:tcPr>
          <w:p w14:paraId="6F222AEA" w14:textId="77777777" w:rsidR="00BB3162" w:rsidRPr="00BD275C" w:rsidRDefault="00C33EB4" w:rsidP="00E45DF6">
            <w:pPr>
              <w:keepNext/>
              <w:keepLines/>
              <w:spacing w:before="0" w:after="0"/>
              <w:ind w:left="0" w:right="0"/>
              <w:jc w:val="left"/>
              <w:rPr>
                <w:rFonts w:asciiTheme="minorHAnsi" w:hAnsiTheme="minorHAnsi"/>
                <w:color w:val="4F81BD" w:themeColor="accent1"/>
                <w:sz w:val="19"/>
                <w:szCs w:val="19"/>
                <w:lang w:val="pl-PL"/>
              </w:rPr>
            </w:pPr>
            <w:r w:rsidRPr="00BD275C">
              <w:rPr>
                <w:rFonts w:asciiTheme="minorHAnsi" w:hAnsiTheme="minorHAnsi"/>
                <w:color w:val="4F81BD" w:themeColor="accent1"/>
                <w:sz w:val="19"/>
                <w:szCs w:val="19"/>
                <w:lang w:val="pl-PL"/>
              </w:rPr>
              <w:t xml:space="preserve">Tryb n </w:t>
            </w:r>
          </w:p>
        </w:tc>
        <w:tc>
          <w:tcPr>
            <w:tcW w:w="1263" w:type="pct"/>
            <w:tcBorders>
              <w:bottom w:val="nil"/>
            </w:tcBorders>
            <w:shd w:val="clear" w:color="auto" w:fill="DBE5F1" w:themeFill="accent1" w:themeFillTint="33"/>
            <w:vAlign w:val="center"/>
          </w:tcPr>
          <w:p w14:paraId="0CD53EE8" w14:textId="77777777" w:rsidR="00BB3162" w:rsidRPr="00BD275C" w:rsidRDefault="00C33EB4" w:rsidP="00E45DF6">
            <w:pPr>
              <w:keepNext/>
              <w:keepLines/>
              <w:spacing w:before="0" w:after="0"/>
              <w:ind w:left="0" w:right="0"/>
              <w:jc w:val="left"/>
              <w:rPr>
                <w:rFonts w:asciiTheme="minorHAnsi" w:hAnsiTheme="minorHAnsi"/>
                <w:i/>
                <w:color w:val="4F81BD" w:themeColor="accent1"/>
                <w:sz w:val="19"/>
                <w:szCs w:val="19"/>
                <w:lang w:val="pl-PL"/>
              </w:rPr>
            </w:pPr>
            <w:r w:rsidRPr="00BD275C">
              <w:rPr>
                <w:rFonts w:asciiTheme="minorHAnsi" w:hAnsiTheme="minorHAnsi"/>
                <w:i/>
                <w:iCs/>
                <w:color w:val="4F81BD" w:themeColor="accent1"/>
                <w:sz w:val="19"/>
                <w:szCs w:val="19"/>
                <w:lang w:val="pl-PL"/>
              </w:rPr>
              <w:t xml:space="preserve">Popyt na transport </w:t>
            </w:r>
          </w:p>
        </w:tc>
        <w:tc>
          <w:tcPr>
            <w:tcW w:w="1179" w:type="pct"/>
            <w:shd w:val="clear" w:color="auto" w:fill="DBE5F1" w:themeFill="accent1" w:themeFillTint="33"/>
            <w:vAlign w:val="center"/>
          </w:tcPr>
          <w:p w14:paraId="6BDB1356" w14:textId="77777777" w:rsidR="00BB3162" w:rsidRPr="00BD275C" w:rsidRDefault="00C33EB4" w:rsidP="00E45DF6">
            <w:pPr>
              <w:keepNext/>
              <w:keepLines/>
              <w:spacing w:before="0" w:after="0"/>
              <w:ind w:left="0" w:right="0"/>
              <w:jc w:val="left"/>
              <w:rPr>
                <w:rFonts w:asciiTheme="minorHAnsi" w:hAnsiTheme="minorHAnsi"/>
                <w:i/>
                <w:color w:val="4F81BD" w:themeColor="accent1"/>
                <w:sz w:val="19"/>
                <w:szCs w:val="19"/>
                <w:lang w:val="pl-PL"/>
              </w:rPr>
            </w:pPr>
            <w:r w:rsidRPr="00BD275C">
              <w:rPr>
                <w:rFonts w:asciiTheme="minorHAnsi" w:hAnsiTheme="minorHAnsi"/>
                <w:i/>
                <w:iCs/>
                <w:color w:val="4F81BD" w:themeColor="accent1"/>
                <w:sz w:val="19"/>
                <w:szCs w:val="19"/>
                <w:lang w:val="pl-PL"/>
              </w:rPr>
              <w:t>Pasażerowie (lub podróże)</w:t>
            </w:r>
          </w:p>
        </w:tc>
        <w:tc>
          <w:tcPr>
            <w:tcW w:w="339" w:type="pct"/>
            <w:shd w:val="clear" w:color="auto" w:fill="DBE5F1" w:themeFill="accent1" w:themeFillTint="33"/>
            <w:vAlign w:val="center"/>
          </w:tcPr>
          <w:p w14:paraId="4E81A7E7"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7" w:type="pct"/>
            <w:shd w:val="clear" w:color="auto" w:fill="DBE5F1" w:themeFill="accent1" w:themeFillTint="33"/>
            <w:vAlign w:val="center"/>
          </w:tcPr>
          <w:p w14:paraId="5F1324DA"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421" w:type="pct"/>
            <w:shd w:val="clear" w:color="auto" w:fill="DBE5F1" w:themeFill="accent1" w:themeFillTint="33"/>
            <w:vAlign w:val="center"/>
          </w:tcPr>
          <w:p w14:paraId="7C79BA86"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6" w:type="pct"/>
            <w:shd w:val="clear" w:color="auto" w:fill="DBE5F1" w:themeFill="accent1" w:themeFillTint="33"/>
            <w:vAlign w:val="center"/>
          </w:tcPr>
          <w:p w14:paraId="64F5A621"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DBE5F1" w:themeFill="accent1" w:themeFillTint="33"/>
            <w:vAlign w:val="center"/>
          </w:tcPr>
          <w:p w14:paraId="3EF33F24"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13A323B9" w14:textId="77777777" w:rsidTr="00125759">
        <w:trPr>
          <w:trHeight w:val="143"/>
        </w:trPr>
        <w:tc>
          <w:tcPr>
            <w:tcW w:w="843" w:type="pct"/>
            <w:vMerge/>
            <w:shd w:val="clear" w:color="auto" w:fill="DBE5F1" w:themeFill="accent1" w:themeFillTint="33"/>
            <w:vAlign w:val="center"/>
          </w:tcPr>
          <w:p w14:paraId="2AEB55E1"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1263" w:type="pct"/>
            <w:tcBorders>
              <w:top w:val="nil"/>
            </w:tcBorders>
            <w:shd w:val="clear" w:color="auto" w:fill="DBE5F1" w:themeFill="accent1" w:themeFillTint="33"/>
            <w:vAlign w:val="center"/>
          </w:tcPr>
          <w:p w14:paraId="214A61B8" w14:textId="77777777" w:rsidR="00BB3162" w:rsidRPr="00BD275C" w:rsidRDefault="00BB3162" w:rsidP="00E45DF6">
            <w:pPr>
              <w:keepNext/>
              <w:keepLines/>
              <w:spacing w:before="0" w:after="0"/>
              <w:ind w:left="0" w:right="0"/>
              <w:jc w:val="left"/>
              <w:rPr>
                <w:rFonts w:asciiTheme="minorHAnsi" w:hAnsiTheme="minorHAnsi"/>
                <w:i/>
                <w:color w:val="4F81BD" w:themeColor="accent1"/>
                <w:sz w:val="19"/>
                <w:szCs w:val="19"/>
                <w:lang w:val="pl-PL"/>
              </w:rPr>
            </w:pPr>
          </w:p>
        </w:tc>
        <w:tc>
          <w:tcPr>
            <w:tcW w:w="1179" w:type="pct"/>
            <w:shd w:val="clear" w:color="auto" w:fill="DBE5F1" w:themeFill="accent1" w:themeFillTint="33"/>
            <w:vAlign w:val="center"/>
          </w:tcPr>
          <w:p w14:paraId="3D93A689" w14:textId="2DD6864F" w:rsidR="00BB3162" w:rsidRPr="00BD275C" w:rsidRDefault="00C33EB4" w:rsidP="00E45DF6">
            <w:pPr>
              <w:keepNext/>
              <w:keepLines/>
              <w:spacing w:before="0" w:after="0"/>
              <w:ind w:left="0" w:right="0"/>
              <w:jc w:val="left"/>
              <w:rPr>
                <w:rFonts w:asciiTheme="minorHAnsi" w:hAnsiTheme="minorHAnsi"/>
                <w:i/>
                <w:color w:val="4F81BD" w:themeColor="accent1"/>
                <w:sz w:val="19"/>
                <w:szCs w:val="19"/>
                <w:lang w:val="pl-PL"/>
              </w:rPr>
            </w:pPr>
            <w:r w:rsidRPr="00BD275C">
              <w:rPr>
                <w:rFonts w:asciiTheme="minorHAnsi" w:hAnsiTheme="minorHAnsi"/>
                <w:i/>
                <w:iCs/>
                <w:color w:val="4F81BD" w:themeColor="accent1"/>
                <w:sz w:val="19"/>
                <w:szCs w:val="19"/>
                <w:lang w:val="pl-PL"/>
              </w:rPr>
              <w:t>Pasażer</w:t>
            </w:r>
            <w:r w:rsidR="001F273E">
              <w:rPr>
                <w:rFonts w:asciiTheme="minorHAnsi" w:hAnsiTheme="minorHAnsi"/>
                <w:i/>
                <w:iCs/>
                <w:color w:val="4F81BD" w:themeColor="accent1"/>
                <w:sz w:val="19"/>
                <w:szCs w:val="19"/>
                <w:lang w:val="pl-PL"/>
              </w:rPr>
              <w:t>o</w:t>
            </w:r>
            <w:r w:rsidRPr="00BD275C">
              <w:rPr>
                <w:rFonts w:asciiTheme="minorHAnsi" w:hAnsiTheme="minorHAnsi"/>
                <w:i/>
                <w:iCs/>
                <w:color w:val="4F81BD" w:themeColor="accent1"/>
                <w:sz w:val="19"/>
                <w:szCs w:val="19"/>
                <w:lang w:val="pl-PL"/>
              </w:rPr>
              <w:t xml:space="preserve">-km  </w:t>
            </w:r>
          </w:p>
        </w:tc>
        <w:tc>
          <w:tcPr>
            <w:tcW w:w="339" w:type="pct"/>
            <w:shd w:val="clear" w:color="auto" w:fill="DBE5F1" w:themeFill="accent1" w:themeFillTint="33"/>
            <w:vAlign w:val="center"/>
          </w:tcPr>
          <w:p w14:paraId="6468B5AD"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7" w:type="pct"/>
            <w:shd w:val="clear" w:color="auto" w:fill="DBE5F1" w:themeFill="accent1" w:themeFillTint="33"/>
            <w:vAlign w:val="center"/>
          </w:tcPr>
          <w:p w14:paraId="200E9ADF"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421" w:type="pct"/>
            <w:shd w:val="clear" w:color="auto" w:fill="DBE5F1" w:themeFill="accent1" w:themeFillTint="33"/>
            <w:vAlign w:val="center"/>
          </w:tcPr>
          <w:p w14:paraId="6B581B80"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6" w:type="pct"/>
            <w:shd w:val="clear" w:color="auto" w:fill="DBE5F1" w:themeFill="accent1" w:themeFillTint="33"/>
            <w:vAlign w:val="center"/>
          </w:tcPr>
          <w:p w14:paraId="2E23EA13"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DBE5F1" w:themeFill="accent1" w:themeFillTint="33"/>
            <w:vAlign w:val="center"/>
          </w:tcPr>
          <w:p w14:paraId="32D79606"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05AF07C3" w14:textId="77777777" w:rsidTr="00125759">
        <w:trPr>
          <w:trHeight w:val="143"/>
        </w:trPr>
        <w:tc>
          <w:tcPr>
            <w:tcW w:w="843" w:type="pct"/>
            <w:vMerge/>
            <w:shd w:val="clear" w:color="auto" w:fill="DBE5F1" w:themeFill="accent1" w:themeFillTint="33"/>
            <w:vAlign w:val="center"/>
          </w:tcPr>
          <w:p w14:paraId="749E24E1"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1263" w:type="pct"/>
            <w:shd w:val="clear" w:color="auto" w:fill="DBE5F1" w:themeFill="accent1" w:themeFillTint="33"/>
            <w:vAlign w:val="center"/>
          </w:tcPr>
          <w:p w14:paraId="71F9C02D" w14:textId="227DDA23" w:rsidR="00BB3162" w:rsidRPr="00BD275C" w:rsidRDefault="00FD6F11" w:rsidP="00E45DF6">
            <w:pPr>
              <w:keepNext/>
              <w:keepLines/>
              <w:spacing w:before="0" w:after="0"/>
              <w:ind w:left="0" w:right="0"/>
              <w:jc w:val="left"/>
              <w:rPr>
                <w:rFonts w:asciiTheme="minorHAnsi" w:hAnsiTheme="minorHAnsi"/>
                <w:i/>
                <w:color w:val="4F81BD" w:themeColor="accent1"/>
                <w:sz w:val="19"/>
                <w:szCs w:val="19"/>
                <w:lang w:val="pl-PL"/>
              </w:rPr>
            </w:pPr>
            <w:r>
              <w:rPr>
                <w:rFonts w:asciiTheme="minorHAnsi" w:hAnsiTheme="minorHAnsi"/>
                <w:i/>
                <w:iCs/>
                <w:color w:val="4F81BD" w:themeColor="accent1"/>
                <w:sz w:val="19"/>
                <w:szCs w:val="19"/>
                <w:lang w:val="pl-PL"/>
              </w:rPr>
              <w:t>Czas podróży</w:t>
            </w:r>
          </w:p>
        </w:tc>
        <w:tc>
          <w:tcPr>
            <w:tcW w:w="1179" w:type="pct"/>
            <w:shd w:val="clear" w:color="auto" w:fill="DBE5F1" w:themeFill="accent1" w:themeFillTint="33"/>
            <w:vAlign w:val="center"/>
          </w:tcPr>
          <w:p w14:paraId="154E62AE" w14:textId="23D60429" w:rsidR="00BB3162" w:rsidRPr="00BD275C" w:rsidRDefault="008B7A9E" w:rsidP="00E45DF6">
            <w:pPr>
              <w:keepNext/>
              <w:keepLines/>
              <w:spacing w:before="0" w:after="0"/>
              <w:ind w:left="0" w:right="0"/>
              <w:jc w:val="left"/>
              <w:rPr>
                <w:rFonts w:asciiTheme="minorHAnsi" w:hAnsiTheme="minorHAnsi"/>
                <w:i/>
                <w:color w:val="4F81BD" w:themeColor="accent1"/>
                <w:sz w:val="19"/>
                <w:szCs w:val="19"/>
                <w:lang w:val="pl-PL"/>
              </w:rPr>
            </w:pPr>
            <w:r>
              <w:rPr>
                <w:rFonts w:asciiTheme="minorHAnsi" w:hAnsiTheme="minorHAnsi"/>
                <w:i/>
                <w:iCs/>
                <w:color w:val="4F81BD" w:themeColor="accent1"/>
                <w:sz w:val="19"/>
                <w:szCs w:val="19"/>
                <w:lang w:val="pl-PL"/>
              </w:rPr>
              <w:t>Pas-</w:t>
            </w:r>
            <w:r w:rsidR="00C33EB4" w:rsidRPr="00BD275C">
              <w:rPr>
                <w:rFonts w:asciiTheme="minorHAnsi" w:hAnsiTheme="minorHAnsi"/>
                <w:i/>
                <w:iCs/>
                <w:color w:val="4F81BD" w:themeColor="accent1"/>
                <w:sz w:val="19"/>
                <w:szCs w:val="19"/>
                <w:lang w:val="pl-PL"/>
              </w:rPr>
              <w:t xml:space="preserve">h </w:t>
            </w:r>
          </w:p>
        </w:tc>
        <w:tc>
          <w:tcPr>
            <w:tcW w:w="339" w:type="pct"/>
            <w:shd w:val="clear" w:color="auto" w:fill="DBE5F1" w:themeFill="accent1" w:themeFillTint="33"/>
            <w:vAlign w:val="center"/>
          </w:tcPr>
          <w:p w14:paraId="7B2C6913"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7" w:type="pct"/>
            <w:shd w:val="clear" w:color="auto" w:fill="DBE5F1" w:themeFill="accent1" w:themeFillTint="33"/>
            <w:vAlign w:val="center"/>
          </w:tcPr>
          <w:p w14:paraId="71C8031F"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421" w:type="pct"/>
            <w:shd w:val="clear" w:color="auto" w:fill="DBE5F1" w:themeFill="accent1" w:themeFillTint="33"/>
            <w:vAlign w:val="center"/>
          </w:tcPr>
          <w:p w14:paraId="212CBAF8"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6" w:type="pct"/>
            <w:shd w:val="clear" w:color="auto" w:fill="DBE5F1" w:themeFill="accent1" w:themeFillTint="33"/>
            <w:vAlign w:val="center"/>
          </w:tcPr>
          <w:p w14:paraId="4C0D7590"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DBE5F1" w:themeFill="accent1" w:themeFillTint="33"/>
            <w:vAlign w:val="center"/>
          </w:tcPr>
          <w:p w14:paraId="3B63FB5E"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6A7C12E8" w14:textId="77777777" w:rsidTr="00125759">
        <w:trPr>
          <w:trHeight w:val="143"/>
        </w:trPr>
        <w:tc>
          <w:tcPr>
            <w:tcW w:w="843" w:type="pct"/>
            <w:vMerge/>
            <w:shd w:val="clear" w:color="auto" w:fill="DBE5F1" w:themeFill="accent1" w:themeFillTint="33"/>
            <w:vAlign w:val="center"/>
          </w:tcPr>
          <w:p w14:paraId="26C989AD"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1263" w:type="pct"/>
            <w:shd w:val="clear" w:color="auto" w:fill="DBE5F1" w:themeFill="accent1" w:themeFillTint="33"/>
            <w:vAlign w:val="center"/>
          </w:tcPr>
          <w:p w14:paraId="1CB3706A" w14:textId="77777777" w:rsidR="00BB3162" w:rsidRPr="00BD275C" w:rsidRDefault="00C33EB4" w:rsidP="00E45DF6">
            <w:pPr>
              <w:keepNext/>
              <w:keepLines/>
              <w:spacing w:before="0" w:after="0"/>
              <w:ind w:left="0" w:right="0"/>
              <w:jc w:val="left"/>
              <w:rPr>
                <w:rFonts w:asciiTheme="minorHAnsi" w:hAnsiTheme="minorHAnsi"/>
                <w:i/>
                <w:color w:val="4F81BD" w:themeColor="accent1"/>
                <w:sz w:val="19"/>
                <w:szCs w:val="19"/>
                <w:lang w:val="pl-PL"/>
              </w:rPr>
            </w:pPr>
            <w:r w:rsidRPr="00BD275C">
              <w:rPr>
                <w:rFonts w:asciiTheme="minorHAnsi" w:hAnsiTheme="minorHAnsi"/>
                <w:i/>
                <w:iCs/>
                <w:color w:val="4F81BD" w:themeColor="accent1"/>
                <w:sz w:val="19"/>
                <w:szCs w:val="19"/>
                <w:lang w:val="pl-PL"/>
              </w:rPr>
              <w:t>Zaopatrzenie transportu</w:t>
            </w:r>
          </w:p>
        </w:tc>
        <w:tc>
          <w:tcPr>
            <w:tcW w:w="1179" w:type="pct"/>
            <w:shd w:val="clear" w:color="auto" w:fill="DBE5F1" w:themeFill="accent1" w:themeFillTint="33"/>
            <w:vAlign w:val="center"/>
          </w:tcPr>
          <w:p w14:paraId="2AEC5FB0" w14:textId="19EB455A" w:rsidR="00BB3162" w:rsidRPr="00BD275C" w:rsidRDefault="00C33EB4" w:rsidP="00E45DF6">
            <w:pPr>
              <w:keepNext/>
              <w:keepLines/>
              <w:spacing w:before="0" w:after="0"/>
              <w:ind w:left="0" w:right="0"/>
              <w:jc w:val="left"/>
              <w:rPr>
                <w:rFonts w:asciiTheme="minorHAnsi" w:hAnsiTheme="minorHAnsi"/>
                <w:i/>
                <w:color w:val="4F81BD" w:themeColor="accent1"/>
                <w:sz w:val="19"/>
                <w:szCs w:val="19"/>
                <w:lang w:val="pl-PL"/>
              </w:rPr>
            </w:pPr>
            <w:r w:rsidRPr="00BD275C">
              <w:rPr>
                <w:rFonts w:asciiTheme="minorHAnsi" w:hAnsiTheme="minorHAnsi"/>
                <w:i/>
                <w:iCs/>
                <w:color w:val="4F81BD" w:themeColor="accent1"/>
                <w:sz w:val="19"/>
                <w:szCs w:val="19"/>
                <w:lang w:val="pl-PL"/>
              </w:rPr>
              <w:t>Pojazd</w:t>
            </w:r>
            <w:r w:rsidR="001F273E">
              <w:rPr>
                <w:rFonts w:asciiTheme="minorHAnsi" w:hAnsiTheme="minorHAnsi"/>
                <w:i/>
                <w:iCs/>
                <w:color w:val="4F81BD" w:themeColor="accent1"/>
                <w:sz w:val="19"/>
                <w:szCs w:val="19"/>
                <w:lang w:val="pl-PL"/>
              </w:rPr>
              <w:t>o</w:t>
            </w:r>
            <w:r w:rsidRPr="00BD275C">
              <w:rPr>
                <w:rFonts w:asciiTheme="minorHAnsi" w:hAnsiTheme="minorHAnsi"/>
                <w:i/>
                <w:iCs/>
                <w:color w:val="4F81BD" w:themeColor="accent1"/>
                <w:sz w:val="19"/>
                <w:szCs w:val="19"/>
                <w:lang w:val="pl-PL"/>
              </w:rPr>
              <w:t xml:space="preserve">-km </w:t>
            </w:r>
          </w:p>
        </w:tc>
        <w:tc>
          <w:tcPr>
            <w:tcW w:w="339" w:type="pct"/>
            <w:shd w:val="clear" w:color="auto" w:fill="DBE5F1" w:themeFill="accent1" w:themeFillTint="33"/>
            <w:vAlign w:val="center"/>
          </w:tcPr>
          <w:p w14:paraId="491F99DC"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7" w:type="pct"/>
            <w:shd w:val="clear" w:color="auto" w:fill="DBE5F1" w:themeFill="accent1" w:themeFillTint="33"/>
            <w:vAlign w:val="center"/>
          </w:tcPr>
          <w:p w14:paraId="5C5E6C3B"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421" w:type="pct"/>
            <w:shd w:val="clear" w:color="auto" w:fill="DBE5F1" w:themeFill="accent1" w:themeFillTint="33"/>
            <w:vAlign w:val="center"/>
          </w:tcPr>
          <w:p w14:paraId="2D6AEF13"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6" w:type="pct"/>
            <w:shd w:val="clear" w:color="auto" w:fill="DBE5F1" w:themeFill="accent1" w:themeFillTint="33"/>
            <w:vAlign w:val="center"/>
          </w:tcPr>
          <w:p w14:paraId="7A6264FF"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DBE5F1" w:themeFill="accent1" w:themeFillTint="33"/>
            <w:vAlign w:val="center"/>
          </w:tcPr>
          <w:p w14:paraId="2BC97436"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270DDE62" w14:textId="77777777" w:rsidTr="00125759">
        <w:trPr>
          <w:trHeight w:val="143"/>
        </w:trPr>
        <w:tc>
          <w:tcPr>
            <w:tcW w:w="843" w:type="pct"/>
            <w:vMerge/>
            <w:shd w:val="clear" w:color="auto" w:fill="DBE5F1" w:themeFill="accent1" w:themeFillTint="33"/>
            <w:vAlign w:val="center"/>
          </w:tcPr>
          <w:p w14:paraId="34EE3F93" w14:textId="77777777" w:rsidR="00BB3162" w:rsidRPr="00BD275C" w:rsidRDefault="00BB3162" w:rsidP="00E45DF6">
            <w:pPr>
              <w:keepNext/>
              <w:keepLines/>
              <w:spacing w:before="0" w:after="0"/>
              <w:ind w:left="0" w:right="0"/>
              <w:jc w:val="left"/>
              <w:rPr>
                <w:rFonts w:asciiTheme="minorHAnsi" w:hAnsiTheme="minorHAnsi"/>
                <w:b/>
                <w:color w:val="4F81BD" w:themeColor="accent1"/>
                <w:sz w:val="19"/>
                <w:szCs w:val="19"/>
                <w:lang w:val="pl-PL"/>
              </w:rPr>
            </w:pPr>
          </w:p>
        </w:tc>
        <w:tc>
          <w:tcPr>
            <w:tcW w:w="1263" w:type="pct"/>
            <w:shd w:val="clear" w:color="auto" w:fill="DBE5F1" w:themeFill="accent1" w:themeFillTint="33"/>
            <w:vAlign w:val="center"/>
          </w:tcPr>
          <w:p w14:paraId="3309B675" w14:textId="77777777" w:rsidR="00BB3162" w:rsidRPr="00BD275C" w:rsidRDefault="00C33EB4" w:rsidP="00E45DF6">
            <w:pPr>
              <w:keepNext/>
              <w:keepLines/>
              <w:spacing w:before="0" w:after="0"/>
              <w:ind w:left="0" w:right="0"/>
              <w:jc w:val="left"/>
              <w:rPr>
                <w:rFonts w:asciiTheme="minorHAnsi" w:hAnsiTheme="minorHAnsi"/>
                <w:i/>
                <w:color w:val="4F81BD" w:themeColor="accent1"/>
                <w:sz w:val="19"/>
                <w:szCs w:val="19"/>
                <w:lang w:val="pl-PL"/>
              </w:rPr>
            </w:pPr>
            <w:r w:rsidRPr="00BD275C">
              <w:rPr>
                <w:rFonts w:asciiTheme="minorHAnsi" w:hAnsiTheme="minorHAnsi"/>
                <w:i/>
                <w:iCs/>
                <w:color w:val="4F81BD" w:themeColor="accent1"/>
                <w:sz w:val="19"/>
                <w:szCs w:val="19"/>
                <w:lang w:val="pl-PL"/>
              </w:rPr>
              <w:t xml:space="preserve">Średni czas trwania kursu </w:t>
            </w:r>
          </w:p>
        </w:tc>
        <w:tc>
          <w:tcPr>
            <w:tcW w:w="1179" w:type="pct"/>
            <w:shd w:val="clear" w:color="auto" w:fill="DBE5F1" w:themeFill="accent1" w:themeFillTint="33"/>
            <w:vAlign w:val="center"/>
          </w:tcPr>
          <w:p w14:paraId="16A967FE" w14:textId="77777777" w:rsidR="00BB3162" w:rsidRPr="00BD275C" w:rsidRDefault="00C33EB4" w:rsidP="00E45DF6">
            <w:pPr>
              <w:keepNext/>
              <w:keepLines/>
              <w:spacing w:before="0" w:after="0"/>
              <w:ind w:left="0" w:right="0"/>
              <w:jc w:val="left"/>
              <w:rPr>
                <w:rFonts w:asciiTheme="minorHAnsi" w:hAnsiTheme="minorHAnsi"/>
                <w:color w:val="4F81BD" w:themeColor="accent1"/>
                <w:sz w:val="19"/>
                <w:szCs w:val="19"/>
                <w:lang w:val="pl-PL"/>
              </w:rPr>
            </w:pPr>
            <w:r w:rsidRPr="00BD275C">
              <w:rPr>
                <w:rFonts w:asciiTheme="minorHAnsi" w:hAnsiTheme="minorHAnsi"/>
                <w:color w:val="4F81BD" w:themeColor="accent1"/>
                <w:sz w:val="19"/>
                <w:szCs w:val="19"/>
                <w:lang w:val="pl-PL"/>
              </w:rPr>
              <w:t>min.</w:t>
            </w:r>
          </w:p>
        </w:tc>
        <w:tc>
          <w:tcPr>
            <w:tcW w:w="339" w:type="pct"/>
            <w:shd w:val="clear" w:color="auto" w:fill="DBE5F1" w:themeFill="accent1" w:themeFillTint="33"/>
            <w:vAlign w:val="center"/>
          </w:tcPr>
          <w:p w14:paraId="7C074BAB" w14:textId="77777777" w:rsidR="00BB3162" w:rsidRPr="00BD275C" w:rsidRDefault="00BB3162" w:rsidP="00E45DF6">
            <w:pPr>
              <w:keepNext/>
              <w:keepLines/>
              <w:spacing w:before="0" w:after="0"/>
              <w:ind w:left="0" w:right="0"/>
              <w:jc w:val="left"/>
              <w:rPr>
                <w:rFonts w:asciiTheme="minorHAnsi" w:hAnsiTheme="minorHAnsi"/>
                <w:b/>
                <w:i/>
                <w:color w:val="4F81BD" w:themeColor="accent1"/>
                <w:sz w:val="19"/>
                <w:szCs w:val="19"/>
                <w:lang w:val="pl-PL"/>
              </w:rPr>
            </w:pPr>
          </w:p>
        </w:tc>
        <w:tc>
          <w:tcPr>
            <w:tcW w:w="337" w:type="pct"/>
            <w:shd w:val="clear" w:color="auto" w:fill="DBE5F1" w:themeFill="accent1" w:themeFillTint="33"/>
            <w:vAlign w:val="center"/>
          </w:tcPr>
          <w:p w14:paraId="3EEEDB81" w14:textId="77777777" w:rsidR="00BB3162" w:rsidRPr="00BD275C" w:rsidRDefault="00BB3162" w:rsidP="00E45DF6">
            <w:pPr>
              <w:keepNext/>
              <w:keepLines/>
              <w:spacing w:before="0" w:after="0"/>
              <w:ind w:left="0" w:right="0"/>
              <w:jc w:val="left"/>
              <w:rPr>
                <w:rFonts w:asciiTheme="minorHAnsi" w:hAnsiTheme="minorHAnsi"/>
                <w:b/>
                <w:i/>
                <w:color w:val="4F81BD" w:themeColor="accent1"/>
                <w:sz w:val="19"/>
                <w:szCs w:val="19"/>
                <w:lang w:val="pl-PL"/>
              </w:rPr>
            </w:pPr>
          </w:p>
        </w:tc>
        <w:tc>
          <w:tcPr>
            <w:tcW w:w="421" w:type="pct"/>
            <w:shd w:val="clear" w:color="auto" w:fill="DBE5F1" w:themeFill="accent1" w:themeFillTint="33"/>
            <w:vAlign w:val="center"/>
          </w:tcPr>
          <w:p w14:paraId="6C67AB6B" w14:textId="77777777" w:rsidR="00BB3162" w:rsidRPr="00BD275C" w:rsidRDefault="00BB3162" w:rsidP="00E45DF6">
            <w:pPr>
              <w:keepNext/>
              <w:keepLines/>
              <w:spacing w:before="0" w:after="0"/>
              <w:ind w:left="0" w:right="0"/>
              <w:jc w:val="left"/>
              <w:rPr>
                <w:rFonts w:asciiTheme="minorHAnsi" w:hAnsiTheme="minorHAnsi"/>
                <w:b/>
                <w:i/>
                <w:color w:val="4F81BD" w:themeColor="accent1"/>
                <w:sz w:val="19"/>
                <w:szCs w:val="19"/>
                <w:lang w:val="pl-PL"/>
              </w:rPr>
            </w:pPr>
          </w:p>
        </w:tc>
        <w:tc>
          <w:tcPr>
            <w:tcW w:w="336" w:type="pct"/>
            <w:shd w:val="clear" w:color="auto" w:fill="DBE5F1" w:themeFill="accent1" w:themeFillTint="33"/>
            <w:vAlign w:val="center"/>
          </w:tcPr>
          <w:p w14:paraId="6028139E"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DBE5F1" w:themeFill="accent1" w:themeFillTint="33"/>
            <w:vAlign w:val="center"/>
          </w:tcPr>
          <w:p w14:paraId="7C857607"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471BAD4B" w14:textId="77777777" w:rsidTr="00125759">
        <w:trPr>
          <w:trHeight w:val="143"/>
        </w:trPr>
        <w:tc>
          <w:tcPr>
            <w:tcW w:w="843" w:type="pct"/>
            <w:vMerge/>
            <w:shd w:val="clear" w:color="auto" w:fill="DBE5F1" w:themeFill="accent1" w:themeFillTint="33"/>
            <w:vAlign w:val="center"/>
          </w:tcPr>
          <w:p w14:paraId="5A19288C" w14:textId="77777777" w:rsidR="00BB3162" w:rsidRPr="00BD275C" w:rsidRDefault="00BB3162" w:rsidP="00E45DF6">
            <w:pPr>
              <w:keepNext/>
              <w:keepLines/>
              <w:spacing w:before="0" w:after="0"/>
              <w:ind w:left="0" w:right="0"/>
              <w:jc w:val="left"/>
              <w:rPr>
                <w:rFonts w:asciiTheme="minorHAnsi" w:hAnsiTheme="minorHAnsi"/>
                <w:b/>
                <w:color w:val="4F81BD" w:themeColor="accent1"/>
                <w:sz w:val="19"/>
                <w:szCs w:val="19"/>
                <w:lang w:val="pl-PL"/>
              </w:rPr>
            </w:pPr>
          </w:p>
        </w:tc>
        <w:tc>
          <w:tcPr>
            <w:tcW w:w="1263" w:type="pct"/>
            <w:shd w:val="clear" w:color="auto" w:fill="DBE5F1" w:themeFill="accent1" w:themeFillTint="33"/>
            <w:vAlign w:val="center"/>
          </w:tcPr>
          <w:p w14:paraId="12355FA0" w14:textId="77777777" w:rsidR="00BB3162" w:rsidRPr="00BD275C" w:rsidRDefault="00C33EB4" w:rsidP="00E45DF6">
            <w:pPr>
              <w:keepNext/>
              <w:keepLines/>
              <w:spacing w:before="0" w:after="0"/>
              <w:ind w:left="0" w:right="0"/>
              <w:jc w:val="left"/>
              <w:rPr>
                <w:rFonts w:asciiTheme="minorHAnsi" w:hAnsiTheme="minorHAnsi"/>
                <w:i/>
                <w:color w:val="4F81BD" w:themeColor="accent1"/>
                <w:sz w:val="19"/>
                <w:szCs w:val="19"/>
                <w:lang w:val="pl-PL"/>
              </w:rPr>
            </w:pPr>
            <w:r w:rsidRPr="00BD275C">
              <w:rPr>
                <w:rFonts w:asciiTheme="minorHAnsi" w:hAnsiTheme="minorHAnsi"/>
                <w:i/>
                <w:iCs/>
                <w:color w:val="4F81BD" w:themeColor="accent1"/>
                <w:sz w:val="19"/>
                <w:szCs w:val="19"/>
                <w:lang w:val="pl-PL"/>
              </w:rPr>
              <w:t xml:space="preserve">Średnia długość kursu </w:t>
            </w:r>
          </w:p>
        </w:tc>
        <w:tc>
          <w:tcPr>
            <w:tcW w:w="1179" w:type="pct"/>
            <w:shd w:val="clear" w:color="auto" w:fill="DBE5F1" w:themeFill="accent1" w:themeFillTint="33"/>
            <w:vAlign w:val="center"/>
          </w:tcPr>
          <w:p w14:paraId="24A22BA8" w14:textId="77777777" w:rsidR="00BB3162" w:rsidRPr="00BD275C" w:rsidRDefault="00C33EB4" w:rsidP="00E45DF6">
            <w:pPr>
              <w:keepNext/>
              <w:keepLines/>
              <w:spacing w:before="0" w:after="0"/>
              <w:ind w:left="0" w:right="0"/>
              <w:jc w:val="left"/>
              <w:rPr>
                <w:rFonts w:asciiTheme="minorHAnsi" w:hAnsiTheme="minorHAnsi"/>
                <w:color w:val="4F81BD" w:themeColor="accent1"/>
                <w:sz w:val="19"/>
                <w:szCs w:val="19"/>
                <w:lang w:val="pl-PL"/>
              </w:rPr>
            </w:pPr>
            <w:r w:rsidRPr="00BD275C">
              <w:rPr>
                <w:rFonts w:asciiTheme="minorHAnsi" w:hAnsiTheme="minorHAnsi"/>
                <w:color w:val="4F81BD" w:themeColor="accent1"/>
                <w:sz w:val="19"/>
                <w:szCs w:val="19"/>
                <w:lang w:val="pl-PL"/>
              </w:rPr>
              <w:t>km</w:t>
            </w:r>
          </w:p>
        </w:tc>
        <w:tc>
          <w:tcPr>
            <w:tcW w:w="339" w:type="pct"/>
            <w:shd w:val="clear" w:color="auto" w:fill="DBE5F1" w:themeFill="accent1" w:themeFillTint="33"/>
            <w:vAlign w:val="center"/>
          </w:tcPr>
          <w:p w14:paraId="7C719E26" w14:textId="77777777" w:rsidR="00BB3162" w:rsidRPr="00BD275C" w:rsidRDefault="00BB3162" w:rsidP="00E45DF6">
            <w:pPr>
              <w:keepNext/>
              <w:keepLines/>
              <w:spacing w:before="0" w:after="0"/>
              <w:ind w:left="0" w:right="0"/>
              <w:jc w:val="left"/>
              <w:rPr>
                <w:rFonts w:asciiTheme="minorHAnsi" w:hAnsiTheme="minorHAnsi"/>
                <w:b/>
                <w:i/>
                <w:color w:val="4F81BD" w:themeColor="accent1"/>
                <w:sz w:val="19"/>
                <w:szCs w:val="19"/>
                <w:lang w:val="pl-PL"/>
              </w:rPr>
            </w:pPr>
          </w:p>
        </w:tc>
        <w:tc>
          <w:tcPr>
            <w:tcW w:w="337" w:type="pct"/>
            <w:shd w:val="clear" w:color="auto" w:fill="DBE5F1" w:themeFill="accent1" w:themeFillTint="33"/>
            <w:vAlign w:val="center"/>
          </w:tcPr>
          <w:p w14:paraId="2DCD1B01" w14:textId="77777777" w:rsidR="00BB3162" w:rsidRPr="00BD275C" w:rsidRDefault="00BB3162" w:rsidP="00E45DF6">
            <w:pPr>
              <w:keepNext/>
              <w:keepLines/>
              <w:spacing w:before="0" w:after="0"/>
              <w:ind w:left="0" w:right="0"/>
              <w:jc w:val="left"/>
              <w:rPr>
                <w:rFonts w:asciiTheme="minorHAnsi" w:hAnsiTheme="minorHAnsi"/>
                <w:b/>
                <w:i/>
                <w:color w:val="4F81BD" w:themeColor="accent1"/>
                <w:sz w:val="19"/>
                <w:szCs w:val="19"/>
                <w:lang w:val="pl-PL"/>
              </w:rPr>
            </w:pPr>
          </w:p>
        </w:tc>
        <w:tc>
          <w:tcPr>
            <w:tcW w:w="421" w:type="pct"/>
            <w:shd w:val="clear" w:color="auto" w:fill="DBE5F1" w:themeFill="accent1" w:themeFillTint="33"/>
            <w:vAlign w:val="center"/>
          </w:tcPr>
          <w:p w14:paraId="3091D14D" w14:textId="77777777" w:rsidR="00BB3162" w:rsidRPr="00BD275C" w:rsidRDefault="00BB3162" w:rsidP="00E45DF6">
            <w:pPr>
              <w:keepNext/>
              <w:keepLines/>
              <w:spacing w:before="0" w:after="0"/>
              <w:ind w:left="0" w:right="0"/>
              <w:jc w:val="left"/>
              <w:rPr>
                <w:rFonts w:asciiTheme="minorHAnsi" w:hAnsiTheme="minorHAnsi"/>
                <w:b/>
                <w:i/>
                <w:color w:val="4F81BD" w:themeColor="accent1"/>
                <w:sz w:val="19"/>
                <w:szCs w:val="19"/>
                <w:lang w:val="pl-PL"/>
              </w:rPr>
            </w:pPr>
          </w:p>
        </w:tc>
        <w:tc>
          <w:tcPr>
            <w:tcW w:w="336" w:type="pct"/>
            <w:shd w:val="clear" w:color="auto" w:fill="DBE5F1" w:themeFill="accent1" w:themeFillTint="33"/>
            <w:vAlign w:val="center"/>
          </w:tcPr>
          <w:p w14:paraId="65174BF0"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DBE5F1" w:themeFill="accent1" w:themeFillTint="33"/>
            <w:vAlign w:val="center"/>
          </w:tcPr>
          <w:p w14:paraId="49C935A4"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4FBCC5E2" w14:textId="77777777" w:rsidTr="00125759">
        <w:trPr>
          <w:trHeight w:val="143"/>
        </w:trPr>
        <w:tc>
          <w:tcPr>
            <w:tcW w:w="843" w:type="pct"/>
            <w:vMerge/>
            <w:shd w:val="clear" w:color="auto" w:fill="DBE5F1" w:themeFill="accent1" w:themeFillTint="33"/>
            <w:vAlign w:val="center"/>
          </w:tcPr>
          <w:p w14:paraId="0BD3F27D" w14:textId="77777777" w:rsidR="00BB3162" w:rsidRPr="00BD275C" w:rsidRDefault="00BB3162" w:rsidP="00E45DF6">
            <w:pPr>
              <w:keepNext/>
              <w:keepLines/>
              <w:spacing w:before="0" w:after="0"/>
              <w:ind w:left="0" w:right="0"/>
              <w:jc w:val="left"/>
              <w:rPr>
                <w:rFonts w:asciiTheme="minorHAnsi" w:hAnsiTheme="minorHAnsi"/>
                <w:b/>
                <w:color w:val="4F81BD" w:themeColor="accent1"/>
                <w:sz w:val="19"/>
                <w:szCs w:val="19"/>
                <w:lang w:val="pl-PL"/>
              </w:rPr>
            </w:pPr>
          </w:p>
        </w:tc>
        <w:tc>
          <w:tcPr>
            <w:tcW w:w="1263" w:type="pct"/>
            <w:tcBorders>
              <w:bottom w:val="single" w:sz="4" w:space="0" w:color="FFFFFF" w:themeColor="background1"/>
            </w:tcBorders>
            <w:shd w:val="clear" w:color="auto" w:fill="DBE5F1" w:themeFill="accent1" w:themeFillTint="33"/>
            <w:vAlign w:val="center"/>
          </w:tcPr>
          <w:p w14:paraId="5D0A4986" w14:textId="77777777" w:rsidR="00BB3162" w:rsidRPr="00BD275C" w:rsidRDefault="00C33EB4" w:rsidP="00E45DF6">
            <w:pPr>
              <w:keepNext/>
              <w:keepLines/>
              <w:spacing w:before="0" w:after="0"/>
              <w:ind w:left="0" w:right="0"/>
              <w:jc w:val="left"/>
              <w:rPr>
                <w:rFonts w:asciiTheme="minorHAnsi" w:hAnsiTheme="minorHAnsi"/>
                <w:i/>
                <w:color w:val="4F81BD" w:themeColor="accent1"/>
                <w:sz w:val="19"/>
                <w:szCs w:val="19"/>
                <w:lang w:val="pl-PL"/>
              </w:rPr>
            </w:pPr>
            <w:r w:rsidRPr="00BD275C">
              <w:rPr>
                <w:rFonts w:asciiTheme="minorHAnsi" w:hAnsiTheme="minorHAnsi"/>
                <w:i/>
                <w:iCs/>
                <w:color w:val="4F81BD" w:themeColor="accent1"/>
                <w:sz w:val="19"/>
                <w:szCs w:val="19"/>
                <w:lang w:val="pl-PL"/>
              </w:rPr>
              <w:t xml:space="preserve">Średnia prędkość </w:t>
            </w:r>
          </w:p>
        </w:tc>
        <w:tc>
          <w:tcPr>
            <w:tcW w:w="1179" w:type="pct"/>
            <w:shd w:val="clear" w:color="auto" w:fill="DBE5F1" w:themeFill="accent1" w:themeFillTint="33"/>
            <w:vAlign w:val="center"/>
          </w:tcPr>
          <w:p w14:paraId="6EB388A5" w14:textId="77777777" w:rsidR="00BB3162" w:rsidRPr="00BD275C" w:rsidRDefault="00C33EB4" w:rsidP="00E45DF6">
            <w:pPr>
              <w:keepNext/>
              <w:keepLines/>
              <w:spacing w:before="0" w:after="0"/>
              <w:ind w:left="0" w:right="0"/>
              <w:jc w:val="left"/>
              <w:rPr>
                <w:rFonts w:asciiTheme="minorHAnsi" w:hAnsiTheme="minorHAnsi"/>
                <w:color w:val="4F81BD" w:themeColor="accent1"/>
                <w:sz w:val="19"/>
                <w:szCs w:val="19"/>
                <w:lang w:val="pl-PL"/>
              </w:rPr>
            </w:pPr>
            <w:r w:rsidRPr="00BD275C">
              <w:rPr>
                <w:rFonts w:asciiTheme="minorHAnsi" w:hAnsiTheme="minorHAnsi"/>
                <w:color w:val="4F81BD" w:themeColor="accent1"/>
                <w:sz w:val="19"/>
                <w:szCs w:val="19"/>
                <w:lang w:val="pl-PL"/>
              </w:rPr>
              <w:t>km/h</w:t>
            </w:r>
          </w:p>
        </w:tc>
        <w:tc>
          <w:tcPr>
            <w:tcW w:w="339" w:type="pct"/>
            <w:shd w:val="clear" w:color="auto" w:fill="DBE5F1" w:themeFill="accent1" w:themeFillTint="33"/>
            <w:vAlign w:val="center"/>
          </w:tcPr>
          <w:p w14:paraId="788E2284" w14:textId="77777777" w:rsidR="00BB3162" w:rsidRPr="00BD275C" w:rsidRDefault="00BB3162" w:rsidP="00E45DF6">
            <w:pPr>
              <w:keepNext/>
              <w:keepLines/>
              <w:spacing w:before="0" w:after="0"/>
              <w:ind w:left="0" w:right="0"/>
              <w:jc w:val="left"/>
              <w:rPr>
                <w:rFonts w:asciiTheme="minorHAnsi" w:hAnsiTheme="minorHAnsi"/>
                <w:b/>
                <w:i/>
                <w:color w:val="4F81BD" w:themeColor="accent1"/>
                <w:sz w:val="19"/>
                <w:szCs w:val="19"/>
                <w:lang w:val="pl-PL"/>
              </w:rPr>
            </w:pPr>
          </w:p>
        </w:tc>
        <w:tc>
          <w:tcPr>
            <w:tcW w:w="337" w:type="pct"/>
            <w:shd w:val="clear" w:color="auto" w:fill="DBE5F1" w:themeFill="accent1" w:themeFillTint="33"/>
            <w:vAlign w:val="center"/>
          </w:tcPr>
          <w:p w14:paraId="7FCF1677" w14:textId="77777777" w:rsidR="00BB3162" w:rsidRPr="00BD275C" w:rsidRDefault="00BB3162" w:rsidP="00E45DF6">
            <w:pPr>
              <w:keepNext/>
              <w:keepLines/>
              <w:spacing w:before="0" w:after="0"/>
              <w:ind w:left="0" w:right="0"/>
              <w:jc w:val="left"/>
              <w:rPr>
                <w:rFonts w:asciiTheme="minorHAnsi" w:hAnsiTheme="minorHAnsi"/>
                <w:b/>
                <w:i/>
                <w:color w:val="4F81BD" w:themeColor="accent1"/>
                <w:sz w:val="19"/>
                <w:szCs w:val="19"/>
                <w:lang w:val="pl-PL"/>
              </w:rPr>
            </w:pPr>
          </w:p>
        </w:tc>
        <w:tc>
          <w:tcPr>
            <w:tcW w:w="421" w:type="pct"/>
            <w:shd w:val="clear" w:color="auto" w:fill="DBE5F1" w:themeFill="accent1" w:themeFillTint="33"/>
            <w:vAlign w:val="center"/>
          </w:tcPr>
          <w:p w14:paraId="469DBE74" w14:textId="77777777" w:rsidR="00BB3162" w:rsidRPr="00BD275C" w:rsidRDefault="00BB3162" w:rsidP="00E45DF6">
            <w:pPr>
              <w:keepNext/>
              <w:keepLines/>
              <w:spacing w:before="0" w:after="0"/>
              <w:ind w:left="0" w:right="0"/>
              <w:jc w:val="left"/>
              <w:rPr>
                <w:rFonts w:asciiTheme="minorHAnsi" w:hAnsiTheme="minorHAnsi"/>
                <w:b/>
                <w:i/>
                <w:color w:val="4F81BD" w:themeColor="accent1"/>
                <w:sz w:val="19"/>
                <w:szCs w:val="19"/>
                <w:lang w:val="pl-PL"/>
              </w:rPr>
            </w:pPr>
          </w:p>
        </w:tc>
        <w:tc>
          <w:tcPr>
            <w:tcW w:w="336" w:type="pct"/>
            <w:shd w:val="clear" w:color="auto" w:fill="DBE5F1" w:themeFill="accent1" w:themeFillTint="33"/>
            <w:vAlign w:val="center"/>
          </w:tcPr>
          <w:p w14:paraId="2CA03F49"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DBE5F1" w:themeFill="accent1" w:themeFillTint="33"/>
            <w:vAlign w:val="center"/>
          </w:tcPr>
          <w:p w14:paraId="1AA89084"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26C7DE35" w14:textId="77777777" w:rsidTr="00363001">
        <w:trPr>
          <w:trHeight w:val="233"/>
        </w:trPr>
        <w:tc>
          <w:tcPr>
            <w:tcW w:w="843" w:type="pct"/>
            <w:vMerge w:val="restart"/>
            <w:shd w:val="clear" w:color="auto" w:fill="B8CCE4" w:themeFill="accent1" w:themeFillTint="66"/>
            <w:vAlign w:val="center"/>
          </w:tcPr>
          <w:p w14:paraId="18005635" w14:textId="77777777" w:rsidR="00BB3162" w:rsidRPr="00BD275C" w:rsidRDefault="00C33EB4" w:rsidP="00E45DF6">
            <w:pPr>
              <w:keepNext/>
              <w:keepLines/>
              <w:spacing w:before="0" w:after="0"/>
              <w:ind w:left="0" w:right="0"/>
              <w:jc w:val="left"/>
              <w:rPr>
                <w:rFonts w:asciiTheme="minorHAnsi" w:hAnsiTheme="minorHAnsi"/>
                <w:b/>
                <w:color w:val="4F81BD" w:themeColor="accent1"/>
                <w:sz w:val="19"/>
                <w:szCs w:val="19"/>
                <w:lang w:val="pl-PL"/>
              </w:rPr>
            </w:pPr>
            <w:r w:rsidRPr="00BD275C">
              <w:rPr>
                <w:rFonts w:asciiTheme="minorHAnsi" w:hAnsiTheme="minorHAnsi"/>
                <w:b/>
                <w:bCs/>
                <w:color w:val="4F81BD" w:themeColor="accent1"/>
                <w:sz w:val="19"/>
                <w:szCs w:val="19"/>
                <w:lang w:val="pl-PL"/>
              </w:rPr>
              <w:t xml:space="preserve">Transport publiczny – suma cząstkowa </w:t>
            </w:r>
          </w:p>
        </w:tc>
        <w:tc>
          <w:tcPr>
            <w:tcW w:w="1263" w:type="pct"/>
            <w:tcBorders>
              <w:bottom w:val="nil"/>
            </w:tcBorders>
            <w:shd w:val="clear" w:color="auto" w:fill="B8CCE4" w:themeFill="accent1" w:themeFillTint="66"/>
            <w:vAlign w:val="center"/>
          </w:tcPr>
          <w:p w14:paraId="5FF7E055" w14:textId="77777777" w:rsidR="00BB3162" w:rsidRPr="00BD275C" w:rsidRDefault="00C33EB4" w:rsidP="00E45DF6">
            <w:pPr>
              <w:keepNext/>
              <w:keepLines/>
              <w:spacing w:before="0" w:after="0"/>
              <w:ind w:left="0" w:right="0"/>
              <w:jc w:val="left"/>
              <w:rPr>
                <w:rFonts w:asciiTheme="minorHAnsi" w:hAnsiTheme="minorHAnsi"/>
                <w:i/>
                <w:color w:val="4F81BD" w:themeColor="accent1"/>
                <w:sz w:val="19"/>
                <w:szCs w:val="19"/>
                <w:lang w:val="pl-PL"/>
              </w:rPr>
            </w:pPr>
            <w:r w:rsidRPr="00BD275C">
              <w:rPr>
                <w:rFonts w:asciiTheme="minorHAnsi" w:hAnsiTheme="minorHAnsi"/>
                <w:i/>
                <w:iCs/>
                <w:color w:val="4F81BD" w:themeColor="accent1"/>
                <w:sz w:val="19"/>
                <w:szCs w:val="19"/>
                <w:lang w:val="pl-PL"/>
              </w:rPr>
              <w:t xml:space="preserve">Popyt na transport </w:t>
            </w:r>
          </w:p>
        </w:tc>
        <w:tc>
          <w:tcPr>
            <w:tcW w:w="1179" w:type="pct"/>
            <w:shd w:val="clear" w:color="auto" w:fill="B8CCE4" w:themeFill="accent1" w:themeFillTint="66"/>
            <w:vAlign w:val="center"/>
          </w:tcPr>
          <w:p w14:paraId="4365F5BE" w14:textId="77777777" w:rsidR="00BB3162" w:rsidRPr="00BD275C" w:rsidRDefault="00C33EB4" w:rsidP="00E45DF6">
            <w:pPr>
              <w:keepNext/>
              <w:keepLines/>
              <w:spacing w:before="0" w:after="0"/>
              <w:ind w:left="0" w:right="0"/>
              <w:jc w:val="left"/>
              <w:rPr>
                <w:rFonts w:asciiTheme="minorHAnsi" w:hAnsiTheme="minorHAnsi"/>
                <w:color w:val="4F81BD" w:themeColor="accent1"/>
                <w:sz w:val="19"/>
                <w:szCs w:val="19"/>
                <w:lang w:val="pl-PL"/>
              </w:rPr>
            </w:pPr>
            <w:r w:rsidRPr="00BD275C">
              <w:rPr>
                <w:rFonts w:asciiTheme="minorHAnsi" w:hAnsiTheme="minorHAnsi"/>
                <w:i/>
                <w:iCs/>
                <w:color w:val="4F81BD" w:themeColor="accent1"/>
                <w:sz w:val="19"/>
                <w:szCs w:val="19"/>
                <w:lang w:val="pl-PL"/>
              </w:rPr>
              <w:t>Pasażerowie (lub podróże)</w:t>
            </w:r>
          </w:p>
        </w:tc>
        <w:tc>
          <w:tcPr>
            <w:tcW w:w="339" w:type="pct"/>
            <w:shd w:val="clear" w:color="auto" w:fill="B8CCE4" w:themeFill="accent1" w:themeFillTint="66"/>
            <w:vAlign w:val="center"/>
          </w:tcPr>
          <w:p w14:paraId="39916433"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7" w:type="pct"/>
            <w:shd w:val="clear" w:color="auto" w:fill="B8CCE4" w:themeFill="accent1" w:themeFillTint="66"/>
            <w:vAlign w:val="center"/>
          </w:tcPr>
          <w:p w14:paraId="19BDBAC4"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421" w:type="pct"/>
            <w:shd w:val="clear" w:color="auto" w:fill="B8CCE4" w:themeFill="accent1" w:themeFillTint="66"/>
            <w:vAlign w:val="center"/>
          </w:tcPr>
          <w:p w14:paraId="1EB2BA8F"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6" w:type="pct"/>
            <w:shd w:val="clear" w:color="auto" w:fill="B8CCE4" w:themeFill="accent1" w:themeFillTint="66"/>
            <w:vAlign w:val="center"/>
          </w:tcPr>
          <w:p w14:paraId="49ABD31F"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B8CCE4" w:themeFill="accent1" w:themeFillTint="66"/>
            <w:vAlign w:val="center"/>
          </w:tcPr>
          <w:p w14:paraId="5FCF1790"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4A4E062E" w14:textId="77777777" w:rsidTr="00363001">
        <w:trPr>
          <w:trHeight w:val="233"/>
        </w:trPr>
        <w:tc>
          <w:tcPr>
            <w:tcW w:w="843" w:type="pct"/>
            <w:vMerge/>
            <w:shd w:val="clear" w:color="auto" w:fill="B8CCE4" w:themeFill="accent1" w:themeFillTint="66"/>
            <w:vAlign w:val="center"/>
          </w:tcPr>
          <w:p w14:paraId="5CA46A7F"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1263" w:type="pct"/>
            <w:tcBorders>
              <w:top w:val="nil"/>
            </w:tcBorders>
            <w:shd w:val="clear" w:color="auto" w:fill="B8CCE4" w:themeFill="accent1" w:themeFillTint="66"/>
            <w:vAlign w:val="center"/>
          </w:tcPr>
          <w:p w14:paraId="2A9682C6" w14:textId="77777777" w:rsidR="00BB3162" w:rsidRPr="00BD275C" w:rsidRDefault="00BB3162" w:rsidP="00E45DF6">
            <w:pPr>
              <w:keepNext/>
              <w:keepLines/>
              <w:spacing w:before="0" w:after="0"/>
              <w:ind w:left="0" w:right="0"/>
              <w:jc w:val="left"/>
              <w:rPr>
                <w:rFonts w:asciiTheme="minorHAnsi" w:hAnsiTheme="minorHAnsi"/>
                <w:i/>
                <w:color w:val="4F81BD" w:themeColor="accent1"/>
                <w:sz w:val="19"/>
                <w:szCs w:val="19"/>
                <w:lang w:val="pl-PL"/>
              </w:rPr>
            </w:pPr>
          </w:p>
        </w:tc>
        <w:tc>
          <w:tcPr>
            <w:tcW w:w="1179" w:type="pct"/>
            <w:shd w:val="clear" w:color="auto" w:fill="B8CCE4" w:themeFill="accent1" w:themeFillTint="66"/>
            <w:vAlign w:val="center"/>
          </w:tcPr>
          <w:p w14:paraId="6B23AA56" w14:textId="71D04746" w:rsidR="00BB3162" w:rsidRPr="00BD275C" w:rsidRDefault="00C33EB4" w:rsidP="00E45DF6">
            <w:pPr>
              <w:keepNext/>
              <w:keepLines/>
              <w:spacing w:before="0" w:after="0"/>
              <w:ind w:left="0" w:right="0"/>
              <w:jc w:val="left"/>
              <w:rPr>
                <w:rFonts w:asciiTheme="minorHAnsi" w:hAnsiTheme="minorHAnsi"/>
                <w:color w:val="4F81BD" w:themeColor="accent1"/>
                <w:sz w:val="19"/>
                <w:szCs w:val="19"/>
                <w:lang w:val="pl-PL"/>
              </w:rPr>
            </w:pPr>
            <w:r w:rsidRPr="00BD275C">
              <w:rPr>
                <w:rFonts w:asciiTheme="minorHAnsi" w:hAnsiTheme="minorHAnsi"/>
                <w:i/>
                <w:iCs/>
                <w:color w:val="4F81BD" w:themeColor="accent1"/>
                <w:sz w:val="19"/>
                <w:szCs w:val="19"/>
                <w:lang w:val="pl-PL"/>
              </w:rPr>
              <w:t>Pasażer</w:t>
            </w:r>
            <w:r w:rsidR="001F273E">
              <w:rPr>
                <w:rFonts w:asciiTheme="minorHAnsi" w:hAnsiTheme="minorHAnsi"/>
                <w:i/>
                <w:iCs/>
                <w:color w:val="4F81BD" w:themeColor="accent1"/>
                <w:sz w:val="19"/>
                <w:szCs w:val="19"/>
                <w:lang w:val="pl-PL"/>
              </w:rPr>
              <w:t>o</w:t>
            </w:r>
            <w:r w:rsidRPr="00BD275C">
              <w:rPr>
                <w:rFonts w:asciiTheme="minorHAnsi" w:hAnsiTheme="minorHAnsi"/>
                <w:i/>
                <w:iCs/>
                <w:color w:val="4F81BD" w:themeColor="accent1"/>
                <w:sz w:val="19"/>
                <w:szCs w:val="19"/>
                <w:lang w:val="pl-PL"/>
              </w:rPr>
              <w:t xml:space="preserve">-km  </w:t>
            </w:r>
          </w:p>
        </w:tc>
        <w:tc>
          <w:tcPr>
            <w:tcW w:w="339" w:type="pct"/>
            <w:shd w:val="clear" w:color="auto" w:fill="B8CCE4" w:themeFill="accent1" w:themeFillTint="66"/>
            <w:vAlign w:val="center"/>
          </w:tcPr>
          <w:p w14:paraId="524A9F3A"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7" w:type="pct"/>
            <w:shd w:val="clear" w:color="auto" w:fill="B8CCE4" w:themeFill="accent1" w:themeFillTint="66"/>
            <w:vAlign w:val="center"/>
          </w:tcPr>
          <w:p w14:paraId="13CB42D3"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421" w:type="pct"/>
            <w:shd w:val="clear" w:color="auto" w:fill="B8CCE4" w:themeFill="accent1" w:themeFillTint="66"/>
            <w:vAlign w:val="center"/>
          </w:tcPr>
          <w:p w14:paraId="77CF4874"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6" w:type="pct"/>
            <w:shd w:val="clear" w:color="auto" w:fill="B8CCE4" w:themeFill="accent1" w:themeFillTint="66"/>
            <w:vAlign w:val="center"/>
          </w:tcPr>
          <w:p w14:paraId="661B85FF"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B8CCE4" w:themeFill="accent1" w:themeFillTint="66"/>
            <w:vAlign w:val="center"/>
          </w:tcPr>
          <w:p w14:paraId="48F06B37"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4ED21A74" w14:textId="77777777" w:rsidTr="00363001">
        <w:trPr>
          <w:trHeight w:val="233"/>
        </w:trPr>
        <w:tc>
          <w:tcPr>
            <w:tcW w:w="843" w:type="pct"/>
            <w:vMerge/>
            <w:shd w:val="clear" w:color="auto" w:fill="B8CCE4" w:themeFill="accent1" w:themeFillTint="66"/>
            <w:vAlign w:val="center"/>
          </w:tcPr>
          <w:p w14:paraId="2E4FED73"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1263" w:type="pct"/>
            <w:shd w:val="clear" w:color="auto" w:fill="B8CCE4" w:themeFill="accent1" w:themeFillTint="66"/>
            <w:vAlign w:val="center"/>
          </w:tcPr>
          <w:p w14:paraId="4B552D58" w14:textId="09091461" w:rsidR="00BB3162" w:rsidRPr="00BD275C" w:rsidRDefault="00FD6F11" w:rsidP="00933C24">
            <w:pPr>
              <w:keepNext/>
              <w:keepLines/>
              <w:spacing w:before="0" w:after="0"/>
              <w:ind w:left="0" w:right="0"/>
              <w:jc w:val="left"/>
              <w:rPr>
                <w:rFonts w:asciiTheme="minorHAnsi" w:hAnsiTheme="minorHAnsi"/>
                <w:i/>
                <w:color w:val="4F81BD" w:themeColor="accent1"/>
                <w:sz w:val="19"/>
                <w:szCs w:val="19"/>
                <w:lang w:val="pl-PL"/>
              </w:rPr>
            </w:pPr>
            <w:r>
              <w:rPr>
                <w:rFonts w:asciiTheme="minorHAnsi" w:hAnsiTheme="minorHAnsi"/>
                <w:i/>
                <w:iCs/>
                <w:color w:val="4F81BD" w:themeColor="accent1"/>
                <w:sz w:val="19"/>
                <w:szCs w:val="19"/>
                <w:lang w:val="pl-PL"/>
              </w:rPr>
              <w:t>Czas podróży</w:t>
            </w:r>
          </w:p>
        </w:tc>
        <w:tc>
          <w:tcPr>
            <w:tcW w:w="1179" w:type="pct"/>
            <w:shd w:val="clear" w:color="auto" w:fill="B8CCE4" w:themeFill="accent1" w:themeFillTint="66"/>
            <w:vAlign w:val="center"/>
          </w:tcPr>
          <w:p w14:paraId="1DB95745" w14:textId="5D3D0777" w:rsidR="00BB3162" w:rsidRPr="00BD275C" w:rsidRDefault="008B7A9E" w:rsidP="00E45DF6">
            <w:pPr>
              <w:keepNext/>
              <w:keepLines/>
              <w:spacing w:before="0" w:after="0"/>
              <w:ind w:left="0" w:right="0"/>
              <w:jc w:val="left"/>
              <w:rPr>
                <w:rFonts w:asciiTheme="minorHAnsi" w:hAnsiTheme="minorHAnsi"/>
                <w:color w:val="4F81BD" w:themeColor="accent1"/>
                <w:sz w:val="19"/>
                <w:szCs w:val="19"/>
                <w:lang w:val="pl-PL"/>
              </w:rPr>
            </w:pPr>
            <w:r>
              <w:rPr>
                <w:rFonts w:asciiTheme="minorHAnsi" w:hAnsiTheme="minorHAnsi"/>
                <w:color w:val="4F81BD" w:themeColor="accent1"/>
                <w:sz w:val="19"/>
                <w:szCs w:val="19"/>
                <w:lang w:val="pl-PL"/>
              </w:rPr>
              <w:t>Pas-</w:t>
            </w:r>
            <w:r w:rsidR="00C33EB4" w:rsidRPr="00BD275C">
              <w:rPr>
                <w:rFonts w:asciiTheme="minorHAnsi" w:hAnsiTheme="minorHAnsi"/>
                <w:color w:val="4F81BD" w:themeColor="accent1"/>
                <w:sz w:val="19"/>
                <w:szCs w:val="19"/>
                <w:lang w:val="pl-PL"/>
              </w:rPr>
              <w:t>h</w:t>
            </w:r>
          </w:p>
        </w:tc>
        <w:tc>
          <w:tcPr>
            <w:tcW w:w="339" w:type="pct"/>
            <w:shd w:val="clear" w:color="auto" w:fill="B8CCE4" w:themeFill="accent1" w:themeFillTint="66"/>
            <w:vAlign w:val="center"/>
          </w:tcPr>
          <w:p w14:paraId="6A55C4C9"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7" w:type="pct"/>
            <w:shd w:val="clear" w:color="auto" w:fill="B8CCE4" w:themeFill="accent1" w:themeFillTint="66"/>
            <w:vAlign w:val="center"/>
          </w:tcPr>
          <w:p w14:paraId="776B413C"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421" w:type="pct"/>
            <w:shd w:val="clear" w:color="auto" w:fill="B8CCE4" w:themeFill="accent1" w:themeFillTint="66"/>
            <w:vAlign w:val="center"/>
          </w:tcPr>
          <w:p w14:paraId="68B2A26A"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6" w:type="pct"/>
            <w:shd w:val="clear" w:color="auto" w:fill="B8CCE4" w:themeFill="accent1" w:themeFillTint="66"/>
            <w:vAlign w:val="center"/>
          </w:tcPr>
          <w:p w14:paraId="280DB405"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B8CCE4" w:themeFill="accent1" w:themeFillTint="66"/>
            <w:vAlign w:val="center"/>
          </w:tcPr>
          <w:p w14:paraId="30BFF2CB"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13E82302" w14:textId="77777777" w:rsidTr="00363001">
        <w:trPr>
          <w:trHeight w:val="233"/>
        </w:trPr>
        <w:tc>
          <w:tcPr>
            <w:tcW w:w="843" w:type="pct"/>
            <w:vMerge/>
            <w:shd w:val="clear" w:color="auto" w:fill="B8CCE4" w:themeFill="accent1" w:themeFillTint="66"/>
            <w:vAlign w:val="center"/>
          </w:tcPr>
          <w:p w14:paraId="6D4DC3A2"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1263" w:type="pct"/>
            <w:shd w:val="clear" w:color="auto" w:fill="B8CCE4" w:themeFill="accent1" w:themeFillTint="66"/>
            <w:vAlign w:val="center"/>
          </w:tcPr>
          <w:p w14:paraId="5B57027B" w14:textId="77777777" w:rsidR="00BB3162" w:rsidRPr="00BD275C" w:rsidRDefault="00C33EB4" w:rsidP="00E45DF6">
            <w:pPr>
              <w:keepNext/>
              <w:keepLines/>
              <w:spacing w:before="0" w:after="0"/>
              <w:ind w:left="0" w:right="0"/>
              <w:jc w:val="left"/>
              <w:rPr>
                <w:rFonts w:asciiTheme="minorHAnsi" w:hAnsiTheme="minorHAnsi"/>
                <w:i/>
                <w:color w:val="4F81BD" w:themeColor="accent1"/>
                <w:sz w:val="19"/>
                <w:szCs w:val="19"/>
                <w:lang w:val="pl-PL"/>
              </w:rPr>
            </w:pPr>
            <w:r w:rsidRPr="00BD275C">
              <w:rPr>
                <w:rFonts w:asciiTheme="minorHAnsi" w:hAnsiTheme="minorHAnsi"/>
                <w:i/>
                <w:iCs/>
                <w:color w:val="4F81BD" w:themeColor="accent1"/>
                <w:sz w:val="19"/>
                <w:szCs w:val="19"/>
                <w:lang w:val="pl-PL"/>
              </w:rPr>
              <w:t xml:space="preserve">Średni czas trwania kursu </w:t>
            </w:r>
          </w:p>
        </w:tc>
        <w:tc>
          <w:tcPr>
            <w:tcW w:w="1179" w:type="pct"/>
            <w:shd w:val="clear" w:color="auto" w:fill="B8CCE4" w:themeFill="accent1" w:themeFillTint="66"/>
            <w:vAlign w:val="center"/>
          </w:tcPr>
          <w:p w14:paraId="3407006D" w14:textId="77777777" w:rsidR="00BB3162" w:rsidRPr="00BD275C" w:rsidRDefault="00C33EB4" w:rsidP="00E45DF6">
            <w:pPr>
              <w:keepNext/>
              <w:keepLines/>
              <w:spacing w:before="0" w:after="0"/>
              <w:ind w:left="0" w:right="0"/>
              <w:jc w:val="left"/>
              <w:rPr>
                <w:rFonts w:asciiTheme="minorHAnsi" w:hAnsiTheme="minorHAnsi"/>
                <w:color w:val="4F81BD" w:themeColor="accent1"/>
                <w:sz w:val="19"/>
                <w:szCs w:val="19"/>
                <w:lang w:val="pl-PL"/>
              </w:rPr>
            </w:pPr>
            <w:r w:rsidRPr="00BD275C">
              <w:rPr>
                <w:rFonts w:asciiTheme="minorHAnsi" w:hAnsiTheme="minorHAnsi"/>
                <w:color w:val="4F81BD" w:themeColor="accent1"/>
                <w:sz w:val="19"/>
                <w:szCs w:val="19"/>
                <w:lang w:val="pl-PL"/>
              </w:rPr>
              <w:t>min.</w:t>
            </w:r>
          </w:p>
        </w:tc>
        <w:tc>
          <w:tcPr>
            <w:tcW w:w="339" w:type="pct"/>
            <w:shd w:val="clear" w:color="auto" w:fill="B8CCE4" w:themeFill="accent1" w:themeFillTint="66"/>
            <w:vAlign w:val="center"/>
          </w:tcPr>
          <w:p w14:paraId="0BA823FA"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7" w:type="pct"/>
            <w:shd w:val="clear" w:color="auto" w:fill="B8CCE4" w:themeFill="accent1" w:themeFillTint="66"/>
            <w:vAlign w:val="center"/>
          </w:tcPr>
          <w:p w14:paraId="4C78E125"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421" w:type="pct"/>
            <w:shd w:val="clear" w:color="auto" w:fill="B8CCE4" w:themeFill="accent1" w:themeFillTint="66"/>
            <w:vAlign w:val="center"/>
          </w:tcPr>
          <w:p w14:paraId="5462328A"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6" w:type="pct"/>
            <w:shd w:val="clear" w:color="auto" w:fill="B8CCE4" w:themeFill="accent1" w:themeFillTint="66"/>
            <w:vAlign w:val="center"/>
          </w:tcPr>
          <w:p w14:paraId="5639B9C3"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B8CCE4" w:themeFill="accent1" w:themeFillTint="66"/>
            <w:vAlign w:val="center"/>
          </w:tcPr>
          <w:p w14:paraId="7F9861AD"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2580B160" w14:textId="77777777" w:rsidTr="00363001">
        <w:trPr>
          <w:trHeight w:val="233"/>
        </w:trPr>
        <w:tc>
          <w:tcPr>
            <w:tcW w:w="843" w:type="pct"/>
            <w:vMerge/>
            <w:shd w:val="clear" w:color="auto" w:fill="B8CCE4" w:themeFill="accent1" w:themeFillTint="66"/>
            <w:vAlign w:val="center"/>
          </w:tcPr>
          <w:p w14:paraId="4B93D2A0"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1263" w:type="pct"/>
            <w:shd w:val="clear" w:color="auto" w:fill="B8CCE4" w:themeFill="accent1" w:themeFillTint="66"/>
            <w:vAlign w:val="center"/>
          </w:tcPr>
          <w:p w14:paraId="0104283C" w14:textId="77777777" w:rsidR="00BB3162" w:rsidRPr="00BD275C" w:rsidRDefault="00C33EB4" w:rsidP="00E45DF6">
            <w:pPr>
              <w:keepNext/>
              <w:keepLines/>
              <w:spacing w:before="0" w:after="0"/>
              <w:ind w:left="0" w:right="0"/>
              <w:jc w:val="left"/>
              <w:rPr>
                <w:rFonts w:asciiTheme="minorHAnsi" w:hAnsiTheme="minorHAnsi"/>
                <w:i/>
                <w:color w:val="4F81BD" w:themeColor="accent1"/>
                <w:sz w:val="19"/>
                <w:szCs w:val="19"/>
                <w:lang w:val="pl-PL"/>
              </w:rPr>
            </w:pPr>
            <w:r w:rsidRPr="00BD275C">
              <w:rPr>
                <w:rFonts w:asciiTheme="minorHAnsi" w:hAnsiTheme="minorHAnsi"/>
                <w:i/>
                <w:iCs/>
                <w:color w:val="4F81BD" w:themeColor="accent1"/>
                <w:sz w:val="19"/>
                <w:szCs w:val="19"/>
                <w:lang w:val="pl-PL"/>
              </w:rPr>
              <w:t xml:space="preserve">Średnia długość kursu </w:t>
            </w:r>
          </w:p>
        </w:tc>
        <w:tc>
          <w:tcPr>
            <w:tcW w:w="1179" w:type="pct"/>
            <w:shd w:val="clear" w:color="auto" w:fill="B8CCE4" w:themeFill="accent1" w:themeFillTint="66"/>
            <w:vAlign w:val="center"/>
          </w:tcPr>
          <w:p w14:paraId="17882CB0" w14:textId="77777777" w:rsidR="00BB3162" w:rsidRPr="00BD275C" w:rsidRDefault="00C33EB4" w:rsidP="00E45DF6">
            <w:pPr>
              <w:keepNext/>
              <w:keepLines/>
              <w:spacing w:before="0" w:after="0"/>
              <w:ind w:left="0" w:right="0"/>
              <w:jc w:val="left"/>
              <w:rPr>
                <w:rFonts w:asciiTheme="minorHAnsi" w:hAnsiTheme="minorHAnsi"/>
                <w:color w:val="4F81BD" w:themeColor="accent1"/>
                <w:sz w:val="19"/>
                <w:szCs w:val="19"/>
                <w:lang w:val="pl-PL"/>
              </w:rPr>
            </w:pPr>
            <w:r w:rsidRPr="00BD275C">
              <w:rPr>
                <w:rFonts w:asciiTheme="minorHAnsi" w:hAnsiTheme="minorHAnsi"/>
                <w:color w:val="4F81BD" w:themeColor="accent1"/>
                <w:sz w:val="19"/>
                <w:szCs w:val="19"/>
                <w:lang w:val="pl-PL"/>
              </w:rPr>
              <w:t>km</w:t>
            </w:r>
          </w:p>
        </w:tc>
        <w:tc>
          <w:tcPr>
            <w:tcW w:w="339" w:type="pct"/>
            <w:shd w:val="clear" w:color="auto" w:fill="B8CCE4" w:themeFill="accent1" w:themeFillTint="66"/>
            <w:vAlign w:val="center"/>
          </w:tcPr>
          <w:p w14:paraId="5E2719D4"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7" w:type="pct"/>
            <w:shd w:val="clear" w:color="auto" w:fill="B8CCE4" w:themeFill="accent1" w:themeFillTint="66"/>
            <w:vAlign w:val="center"/>
          </w:tcPr>
          <w:p w14:paraId="1D16C0B5"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421" w:type="pct"/>
            <w:shd w:val="clear" w:color="auto" w:fill="B8CCE4" w:themeFill="accent1" w:themeFillTint="66"/>
            <w:vAlign w:val="center"/>
          </w:tcPr>
          <w:p w14:paraId="0CEBA418"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6" w:type="pct"/>
            <w:shd w:val="clear" w:color="auto" w:fill="B8CCE4" w:themeFill="accent1" w:themeFillTint="66"/>
            <w:vAlign w:val="center"/>
          </w:tcPr>
          <w:p w14:paraId="4702D302"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B8CCE4" w:themeFill="accent1" w:themeFillTint="66"/>
            <w:vAlign w:val="center"/>
          </w:tcPr>
          <w:p w14:paraId="5265C699"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246C2E31" w14:textId="77777777" w:rsidTr="00363001">
        <w:trPr>
          <w:trHeight w:val="233"/>
        </w:trPr>
        <w:tc>
          <w:tcPr>
            <w:tcW w:w="843" w:type="pct"/>
            <w:vMerge/>
            <w:shd w:val="clear" w:color="auto" w:fill="B8CCE4" w:themeFill="accent1" w:themeFillTint="66"/>
            <w:vAlign w:val="center"/>
          </w:tcPr>
          <w:p w14:paraId="552188E4"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1263" w:type="pct"/>
            <w:shd w:val="clear" w:color="auto" w:fill="B8CCE4" w:themeFill="accent1" w:themeFillTint="66"/>
            <w:vAlign w:val="center"/>
          </w:tcPr>
          <w:p w14:paraId="028D6494" w14:textId="77777777" w:rsidR="00BB3162" w:rsidRPr="00BD275C" w:rsidRDefault="00C33EB4" w:rsidP="00E45DF6">
            <w:pPr>
              <w:keepNext/>
              <w:keepLines/>
              <w:spacing w:before="0" w:after="0"/>
              <w:ind w:left="0" w:right="0"/>
              <w:jc w:val="left"/>
              <w:rPr>
                <w:rFonts w:asciiTheme="minorHAnsi" w:hAnsiTheme="minorHAnsi"/>
                <w:i/>
                <w:color w:val="4F81BD" w:themeColor="accent1"/>
                <w:sz w:val="19"/>
                <w:szCs w:val="19"/>
                <w:lang w:val="pl-PL"/>
              </w:rPr>
            </w:pPr>
            <w:r w:rsidRPr="00BD275C">
              <w:rPr>
                <w:rFonts w:asciiTheme="minorHAnsi" w:hAnsiTheme="minorHAnsi"/>
                <w:i/>
                <w:iCs/>
                <w:color w:val="4F81BD" w:themeColor="accent1"/>
                <w:sz w:val="19"/>
                <w:szCs w:val="19"/>
                <w:lang w:val="pl-PL"/>
              </w:rPr>
              <w:t xml:space="preserve">Średnia prędkość </w:t>
            </w:r>
          </w:p>
        </w:tc>
        <w:tc>
          <w:tcPr>
            <w:tcW w:w="1179" w:type="pct"/>
            <w:shd w:val="clear" w:color="auto" w:fill="B8CCE4" w:themeFill="accent1" w:themeFillTint="66"/>
            <w:vAlign w:val="center"/>
          </w:tcPr>
          <w:p w14:paraId="05583BC4" w14:textId="77777777" w:rsidR="00BB3162" w:rsidRPr="00BD275C" w:rsidRDefault="00C33EB4" w:rsidP="00E45DF6">
            <w:pPr>
              <w:keepNext/>
              <w:keepLines/>
              <w:spacing w:before="0" w:after="0"/>
              <w:ind w:left="0" w:right="0"/>
              <w:jc w:val="left"/>
              <w:rPr>
                <w:rFonts w:asciiTheme="minorHAnsi" w:hAnsiTheme="minorHAnsi"/>
                <w:color w:val="4F81BD" w:themeColor="accent1"/>
                <w:sz w:val="19"/>
                <w:szCs w:val="19"/>
                <w:lang w:val="pl-PL"/>
              </w:rPr>
            </w:pPr>
            <w:r w:rsidRPr="00BD275C">
              <w:rPr>
                <w:rFonts w:asciiTheme="minorHAnsi" w:hAnsiTheme="minorHAnsi"/>
                <w:color w:val="4F81BD" w:themeColor="accent1"/>
                <w:sz w:val="19"/>
                <w:szCs w:val="19"/>
                <w:lang w:val="pl-PL"/>
              </w:rPr>
              <w:t>km/h</w:t>
            </w:r>
          </w:p>
        </w:tc>
        <w:tc>
          <w:tcPr>
            <w:tcW w:w="339" w:type="pct"/>
            <w:shd w:val="clear" w:color="auto" w:fill="B8CCE4" w:themeFill="accent1" w:themeFillTint="66"/>
            <w:vAlign w:val="center"/>
          </w:tcPr>
          <w:p w14:paraId="24F971F3"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7" w:type="pct"/>
            <w:shd w:val="clear" w:color="auto" w:fill="B8CCE4" w:themeFill="accent1" w:themeFillTint="66"/>
            <w:vAlign w:val="center"/>
          </w:tcPr>
          <w:p w14:paraId="1095340A"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421" w:type="pct"/>
            <w:shd w:val="clear" w:color="auto" w:fill="B8CCE4" w:themeFill="accent1" w:themeFillTint="66"/>
            <w:vAlign w:val="center"/>
          </w:tcPr>
          <w:p w14:paraId="46FA13C6"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6" w:type="pct"/>
            <w:shd w:val="clear" w:color="auto" w:fill="B8CCE4" w:themeFill="accent1" w:themeFillTint="66"/>
            <w:vAlign w:val="center"/>
          </w:tcPr>
          <w:p w14:paraId="02D5749A"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B8CCE4" w:themeFill="accent1" w:themeFillTint="66"/>
            <w:vAlign w:val="center"/>
          </w:tcPr>
          <w:p w14:paraId="51E6F5AF"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38E998C9" w14:textId="77777777" w:rsidTr="00125759">
        <w:trPr>
          <w:trHeight w:val="233"/>
        </w:trPr>
        <w:tc>
          <w:tcPr>
            <w:tcW w:w="5000" w:type="pct"/>
            <w:gridSpan w:val="8"/>
            <w:shd w:val="clear" w:color="auto" w:fill="DBE5F1" w:themeFill="accent1" w:themeFillTint="33"/>
            <w:vAlign w:val="center"/>
          </w:tcPr>
          <w:p w14:paraId="6534E2B1" w14:textId="77777777" w:rsidR="00BB3162" w:rsidRPr="00BD275C" w:rsidRDefault="00C33EB4" w:rsidP="00E45DF6">
            <w:pPr>
              <w:keepNext/>
              <w:keepLines/>
              <w:spacing w:before="0" w:after="0"/>
              <w:ind w:left="0" w:right="0"/>
              <w:jc w:val="left"/>
              <w:rPr>
                <w:rFonts w:asciiTheme="minorHAnsi" w:hAnsiTheme="minorHAnsi"/>
                <w:color w:val="4F81BD" w:themeColor="accent1"/>
                <w:sz w:val="19"/>
                <w:szCs w:val="19"/>
                <w:lang w:val="pl-PL"/>
              </w:rPr>
            </w:pPr>
            <w:r w:rsidRPr="00BD275C">
              <w:rPr>
                <w:rFonts w:asciiTheme="minorHAnsi" w:hAnsiTheme="minorHAnsi"/>
                <w:b/>
                <w:bCs/>
                <w:color w:val="4F81BD" w:themeColor="accent1"/>
                <w:sz w:val="19"/>
                <w:szCs w:val="19"/>
                <w:lang w:val="pl-PL"/>
              </w:rPr>
              <w:t xml:space="preserve">Transport prywatny </w:t>
            </w:r>
          </w:p>
        </w:tc>
      </w:tr>
      <w:tr w:rsidR="00426637" w:rsidRPr="00BD275C" w14:paraId="44C535BE" w14:textId="77777777" w:rsidTr="00125759">
        <w:trPr>
          <w:trHeight w:val="233"/>
        </w:trPr>
        <w:tc>
          <w:tcPr>
            <w:tcW w:w="843" w:type="pct"/>
            <w:vMerge w:val="restart"/>
            <w:shd w:val="clear" w:color="auto" w:fill="DBE5F1" w:themeFill="accent1" w:themeFillTint="33"/>
            <w:vAlign w:val="center"/>
          </w:tcPr>
          <w:p w14:paraId="749733DA" w14:textId="77777777" w:rsidR="00BB3162" w:rsidRPr="00BD275C" w:rsidRDefault="00C33EB4" w:rsidP="00E45DF6">
            <w:pPr>
              <w:keepNext/>
              <w:keepLines/>
              <w:spacing w:before="0" w:after="0"/>
              <w:ind w:left="0" w:right="0"/>
              <w:jc w:val="left"/>
              <w:rPr>
                <w:rFonts w:asciiTheme="minorHAnsi" w:hAnsiTheme="minorHAnsi"/>
                <w:b/>
                <w:color w:val="4F81BD" w:themeColor="accent1"/>
                <w:sz w:val="19"/>
                <w:szCs w:val="19"/>
                <w:lang w:val="pl-PL"/>
              </w:rPr>
            </w:pPr>
            <w:r w:rsidRPr="00BD275C">
              <w:rPr>
                <w:rFonts w:asciiTheme="minorHAnsi" w:hAnsiTheme="minorHAnsi"/>
                <w:b/>
                <w:bCs/>
                <w:color w:val="4F81BD" w:themeColor="accent1"/>
                <w:sz w:val="19"/>
                <w:szCs w:val="19"/>
                <w:lang w:val="pl-PL"/>
              </w:rPr>
              <w:t xml:space="preserve">Droga </w:t>
            </w:r>
          </w:p>
        </w:tc>
        <w:tc>
          <w:tcPr>
            <w:tcW w:w="1263" w:type="pct"/>
            <w:tcBorders>
              <w:bottom w:val="nil"/>
            </w:tcBorders>
            <w:shd w:val="clear" w:color="auto" w:fill="DBE5F1" w:themeFill="accent1" w:themeFillTint="33"/>
            <w:vAlign w:val="center"/>
          </w:tcPr>
          <w:p w14:paraId="67AD346B" w14:textId="77777777" w:rsidR="00BB3162" w:rsidRPr="00BD275C" w:rsidRDefault="00C33EB4" w:rsidP="00E45DF6">
            <w:pPr>
              <w:keepNext/>
              <w:keepLines/>
              <w:spacing w:before="0" w:after="0"/>
              <w:ind w:left="0" w:right="0"/>
              <w:jc w:val="left"/>
              <w:rPr>
                <w:rFonts w:asciiTheme="minorHAnsi" w:hAnsiTheme="minorHAnsi"/>
                <w:i/>
                <w:color w:val="4F81BD" w:themeColor="accent1"/>
                <w:sz w:val="19"/>
                <w:szCs w:val="19"/>
                <w:lang w:val="pl-PL"/>
              </w:rPr>
            </w:pPr>
            <w:r w:rsidRPr="00BD275C">
              <w:rPr>
                <w:rFonts w:asciiTheme="minorHAnsi" w:hAnsiTheme="minorHAnsi"/>
                <w:i/>
                <w:iCs/>
                <w:color w:val="4F81BD" w:themeColor="accent1"/>
                <w:sz w:val="19"/>
                <w:szCs w:val="19"/>
                <w:lang w:val="pl-PL"/>
              </w:rPr>
              <w:t xml:space="preserve">Popyt na transport </w:t>
            </w:r>
          </w:p>
        </w:tc>
        <w:tc>
          <w:tcPr>
            <w:tcW w:w="1179" w:type="pct"/>
            <w:shd w:val="clear" w:color="auto" w:fill="DBE5F1" w:themeFill="accent1" w:themeFillTint="33"/>
            <w:vAlign w:val="center"/>
          </w:tcPr>
          <w:p w14:paraId="7AC0E162" w14:textId="77777777" w:rsidR="00BB3162" w:rsidRPr="00BD275C" w:rsidRDefault="00C33EB4" w:rsidP="00E45DF6">
            <w:pPr>
              <w:keepNext/>
              <w:keepLines/>
              <w:spacing w:before="0" w:after="0"/>
              <w:ind w:left="0" w:right="0"/>
              <w:jc w:val="left"/>
              <w:rPr>
                <w:rFonts w:asciiTheme="minorHAnsi" w:hAnsiTheme="minorHAnsi"/>
                <w:i/>
                <w:color w:val="4F81BD" w:themeColor="accent1"/>
                <w:sz w:val="19"/>
                <w:szCs w:val="19"/>
                <w:lang w:val="pl-PL"/>
              </w:rPr>
            </w:pPr>
            <w:r w:rsidRPr="00BD275C">
              <w:rPr>
                <w:rFonts w:asciiTheme="minorHAnsi" w:hAnsiTheme="minorHAnsi"/>
                <w:i/>
                <w:iCs/>
                <w:color w:val="4F81BD" w:themeColor="accent1"/>
                <w:sz w:val="19"/>
                <w:szCs w:val="19"/>
                <w:lang w:val="pl-PL"/>
              </w:rPr>
              <w:t>Pasażerowie (lub podróże)</w:t>
            </w:r>
          </w:p>
        </w:tc>
        <w:tc>
          <w:tcPr>
            <w:tcW w:w="339" w:type="pct"/>
            <w:shd w:val="clear" w:color="auto" w:fill="DBE5F1" w:themeFill="accent1" w:themeFillTint="33"/>
            <w:vAlign w:val="center"/>
          </w:tcPr>
          <w:p w14:paraId="549357C0"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7" w:type="pct"/>
            <w:shd w:val="clear" w:color="auto" w:fill="DBE5F1" w:themeFill="accent1" w:themeFillTint="33"/>
            <w:vAlign w:val="center"/>
          </w:tcPr>
          <w:p w14:paraId="339A3100"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421" w:type="pct"/>
            <w:shd w:val="clear" w:color="auto" w:fill="DBE5F1" w:themeFill="accent1" w:themeFillTint="33"/>
            <w:vAlign w:val="center"/>
          </w:tcPr>
          <w:p w14:paraId="3D569515"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6" w:type="pct"/>
            <w:shd w:val="clear" w:color="auto" w:fill="DBE5F1" w:themeFill="accent1" w:themeFillTint="33"/>
            <w:vAlign w:val="center"/>
          </w:tcPr>
          <w:p w14:paraId="3DA2166E"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DBE5F1" w:themeFill="accent1" w:themeFillTint="33"/>
            <w:vAlign w:val="center"/>
          </w:tcPr>
          <w:p w14:paraId="0E433E99"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1C597C97" w14:textId="77777777" w:rsidTr="00125759">
        <w:trPr>
          <w:trHeight w:val="143"/>
        </w:trPr>
        <w:tc>
          <w:tcPr>
            <w:tcW w:w="843" w:type="pct"/>
            <w:vMerge/>
            <w:tcBorders>
              <w:top w:val="nil"/>
            </w:tcBorders>
            <w:shd w:val="clear" w:color="auto" w:fill="DBE5F1" w:themeFill="accent1" w:themeFillTint="33"/>
            <w:vAlign w:val="center"/>
          </w:tcPr>
          <w:p w14:paraId="5CABA2C6"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1263" w:type="pct"/>
            <w:tcBorders>
              <w:top w:val="nil"/>
            </w:tcBorders>
            <w:shd w:val="clear" w:color="auto" w:fill="DBE5F1" w:themeFill="accent1" w:themeFillTint="33"/>
            <w:vAlign w:val="center"/>
          </w:tcPr>
          <w:p w14:paraId="3F905D39" w14:textId="77777777" w:rsidR="00BB3162" w:rsidRPr="00BD275C" w:rsidRDefault="00BB3162" w:rsidP="00E45DF6">
            <w:pPr>
              <w:keepNext/>
              <w:keepLines/>
              <w:spacing w:before="0" w:after="0"/>
              <w:ind w:left="0" w:right="0"/>
              <w:jc w:val="left"/>
              <w:rPr>
                <w:rFonts w:asciiTheme="minorHAnsi" w:hAnsiTheme="minorHAnsi"/>
                <w:i/>
                <w:color w:val="4F81BD" w:themeColor="accent1"/>
                <w:sz w:val="19"/>
                <w:szCs w:val="19"/>
                <w:lang w:val="pl-PL"/>
              </w:rPr>
            </w:pPr>
          </w:p>
        </w:tc>
        <w:tc>
          <w:tcPr>
            <w:tcW w:w="1179" w:type="pct"/>
            <w:shd w:val="clear" w:color="auto" w:fill="DBE5F1" w:themeFill="accent1" w:themeFillTint="33"/>
            <w:vAlign w:val="center"/>
          </w:tcPr>
          <w:p w14:paraId="20551EA3" w14:textId="5E4B4C1D" w:rsidR="00BB3162" w:rsidRPr="00BD275C" w:rsidRDefault="00C33EB4" w:rsidP="00E45DF6">
            <w:pPr>
              <w:keepNext/>
              <w:keepLines/>
              <w:spacing w:before="0" w:after="0"/>
              <w:ind w:left="0" w:right="0"/>
              <w:jc w:val="left"/>
              <w:rPr>
                <w:rFonts w:asciiTheme="minorHAnsi" w:hAnsiTheme="minorHAnsi"/>
                <w:color w:val="4F81BD" w:themeColor="accent1"/>
                <w:sz w:val="19"/>
                <w:szCs w:val="19"/>
                <w:lang w:val="pl-PL"/>
              </w:rPr>
            </w:pPr>
            <w:r w:rsidRPr="00BD275C">
              <w:rPr>
                <w:rFonts w:asciiTheme="minorHAnsi" w:hAnsiTheme="minorHAnsi"/>
                <w:i/>
                <w:iCs/>
                <w:color w:val="4F81BD" w:themeColor="accent1"/>
                <w:sz w:val="19"/>
                <w:szCs w:val="19"/>
                <w:lang w:val="pl-PL"/>
              </w:rPr>
              <w:t>Pasażer</w:t>
            </w:r>
            <w:r w:rsidR="001F273E">
              <w:rPr>
                <w:rFonts w:asciiTheme="minorHAnsi" w:hAnsiTheme="minorHAnsi"/>
                <w:i/>
                <w:iCs/>
                <w:color w:val="4F81BD" w:themeColor="accent1"/>
                <w:sz w:val="19"/>
                <w:szCs w:val="19"/>
                <w:lang w:val="pl-PL"/>
              </w:rPr>
              <w:t>o</w:t>
            </w:r>
            <w:r w:rsidRPr="00BD275C">
              <w:rPr>
                <w:rFonts w:asciiTheme="minorHAnsi" w:hAnsiTheme="minorHAnsi"/>
                <w:i/>
                <w:iCs/>
                <w:color w:val="4F81BD" w:themeColor="accent1"/>
                <w:sz w:val="19"/>
                <w:szCs w:val="19"/>
                <w:lang w:val="pl-PL"/>
              </w:rPr>
              <w:t xml:space="preserve">-km  </w:t>
            </w:r>
          </w:p>
        </w:tc>
        <w:tc>
          <w:tcPr>
            <w:tcW w:w="339" w:type="pct"/>
            <w:shd w:val="clear" w:color="auto" w:fill="DBE5F1" w:themeFill="accent1" w:themeFillTint="33"/>
            <w:vAlign w:val="center"/>
          </w:tcPr>
          <w:p w14:paraId="7C851F44"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7" w:type="pct"/>
            <w:shd w:val="clear" w:color="auto" w:fill="DBE5F1" w:themeFill="accent1" w:themeFillTint="33"/>
            <w:vAlign w:val="center"/>
          </w:tcPr>
          <w:p w14:paraId="1A0D5B8E"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421" w:type="pct"/>
            <w:shd w:val="clear" w:color="auto" w:fill="DBE5F1" w:themeFill="accent1" w:themeFillTint="33"/>
            <w:vAlign w:val="center"/>
          </w:tcPr>
          <w:p w14:paraId="0D7E2723"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6" w:type="pct"/>
            <w:shd w:val="clear" w:color="auto" w:fill="DBE5F1" w:themeFill="accent1" w:themeFillTint="33"/>
            <w:vAlign w:val="center"/>
          </w:tcPr>
          <w:p w14:paraId="3BB0274E"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DBE5F1" w:themeFill="accent1" w:themeFillTint="33"/>
            <w:vAlign w:val="center"/>
          </w:tcPr>
          <w:p w14:paraId="6FE0C103"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7B332022" w14:textId="77777777" w:rsidTr="00125759">
        <w:trPr>
          <w:trHeight w:val="143"/>
        </w:trPr>
        <w:tc>
          <w:tcPr>
            <w:tcW w:w="843" w:type="pct"/>
            <w:vMerge/>
            <w:shd w:val="clear" w:color="auto" w:fill="DBE5F1" w:themeFill="accent1" w:themeFillTint="33"/>
            <w:vAlign w:val="center"/>
          </w:tcPr>
          <w:p w14:paraId="300D60EF" w14:textId="77777777" w:rsidR="00BB3162" w:rsidRPr="00BD275C" w:rsidRDefault="00BB3162" w:rsidP="00E45DF6">
            <w:pPr>
              <w:keepNext/>
              <w:keepLines/>
              <w:spacing w:before="0" w:after="0"/>
              <w:ind w:left="0" w:right="0"/>
              <w:jc w:val="left"/>
              <w:rPr>
                <w:rFonts w:asciiTheme="minorHAnsi" w:hAnsiTheme="minorHAnsi"/>
                <w:b/>
                <w:color w:val="4F81BD" w:themeColor="accent1"/>
                <w:sz w:val="19"/>
                <w:szCs w:val="19"/>
                <w:lang w:val="pl-PL"/>
              </w:rPr>
            </w:pPr>
          </w:p>
        </w:tc>
        <w:tc>
          <w:tcPr>
            <w:tcW w:w="1263" w:type="pct"/>
            <w:shd w:val="clear" w:color="auto" w:fill="DBE5F1" w:themeFill="accent1" w:themeFillTint="33"/>
            <w:vAlign w:val="center"/>
          </w:tcPr>
          <w:p w14:paraId="0C4C6D85" w14:textId="136A6B37" w:rsidR="00BB3162" w:rsidRPr="00BD275C" w:rsidRDefault="00866C38" w:rsidP="00E45DF6">
            <w:pPr>
              <w:keepNext/>
              <w:keepLines/>
              <w:spacing w:before="0" w:after="0"/>
              <w:ind w:left="0" w:right="0"/>
              <w:jc w:val="left"/>
              <w:rPr>
                <w:rFonts w:asciiTheme="minorHAnsi" w:hAnsiTheme="minorHAnsi"/>
                <w:i/>
                <w:color w:val="4F81BD" w:themeColor="accent1"/>
                <w:sz w:val="19"/>
                <w:szCs w:val="19"/>
                <w:lang w:val="pl-PL"/>
              </w:rPr>
            </w:pPr>
            <w:r>
              <w:rPr>
                <w:rFonts w:asciiTheme="minorHAnsi" w:hAnsiTheme="minorHAnsi"/>
                <w:i/>
                <w:iCs/>
                <w:color w:val="4F81BD" w:themeColor="accent1"/>
                <w:sz w:val="19"/>
                <w:szCs w:val="19"/>
                <w:lang w:val="pl-PL"/>
              </w:rPr>
              <w:t>Czas podróży</w:t>
            </w:r>
          </w:p>
        </w:tc>
        <w:tc>
          <w:tcPr>
            <w:tcW w:w="1179" w:type="pct"/>
            <w:shd w:val="clear" w:color="auto" w:fill="DBE5F1" w:themeFill="accent1" w:themeFillTint="33"/>
            <w:vAlign w:val="center"/>
          </w:tcPr>
          <w:p w14:paraId="6B123FBC" w14:textId="037A85B8" w:rsidR="00BB3162" w:rsidRPr="00BD275C" w:rsidRDefault="008B7A9E" w:rsidP="00E45DF6">
            <w:pPr>
              <w:keepNext/>
              <w:keepLines/>
              <w:spacing w:before="0" w:after="0"/>
              <w:ind w:left="0" w:right="0"/>
              <w:jc w:val="left"/>
              <w:rPr>
                <w:rFonts w:asciiTheme="minorHAnsi" w:hAnsiTheme="minorHAnsi"/>
                <w:color w:val="4F81BD" w:themeColor="accent1"/>
                <w:sz w:val="19"/>
                <w:szCs w:val="19"/>
                <w:lang w:val="pl-PL"/>
              </w:rPr>
            </w:pPr>
            <w:r>
              <w:rPr>
                <w:rFonts w:asciiTheme="minorHAnsi" w:hAnsiTheme="minorHAnsi"/>
                <w:i/>
                <w:iCs/>
                <w:color w:val="4F81BD" w:themeColor="accent1"/>
                <w:sz w:val="19"/>
                <w:szCs w:val="19"/>
                <w:lang w:val="pl-PL"/>
              </w:rPr>
              <w:t>Pas-</w:t>
            </w:r>
            <w:r w:rsidR="00C33EB4" w:rsidRPr="00BD275C">
              <w:rPr>
                <w:rFonts w:asciiTheme="minorHAnsi" w:hAnsiTheme="minorHAnsi"/>
                <w:i/>
                <w:iCs/>
                <w:color w:val="4F81BD" w:themeColor="accent1"/>
                <w:sz w:val="19"/>
                <w:szCs w:val="19"/>
                <w:lang w:val="pl-PL"/>
              </w:rPr>
              <w:t xml:space="preserve">h </w:t>
            </w:r>
          </w:p>
        </w:tc>
        <w:tc>
          <w:tcPr>
            <w:tcW w:w="339" w:type="pct"/>
            <w:shd w:val="clear" w:color="auto" w:fill="DBE5F1" w:themeFill="accent1" w:themeFillTint="33"/>
            <w:vAlign w:val="center"/>
          </w:tcPr>
          <w:p w14:paraId="362406E2" w14:textId="77777777" w:rsidR="00BB3162" w:rsidRPr="00BD275C" w:rsidRDefault="00BB3162" w:rsidP="00E45DF6">
            <w:pPr>
              <w:keepNext/>
              <w:keepLines/>
              <w:spacing w:before="0" w:after="0"/>
              <w:ind w:left="0" w:right="0"/>
              <w:jc w:val="left"/>
              <w:rPr>
                <w:rFonts w:asciiTheme="minorHAnsi" w:hAnsiTheme="minorHAnsi"/>
                <w:b/>
                <w:i/>
                <w:color w:val="4F81BD" w:themeColor="accent1"/>
                <w:sz w:val="19"/>
                <w:szCs w:val="19"/>
                <w:lang w:val="pl-PL"/>
              </w:rPr>
            </w:pPr>
          </w:p>
        </w:tc>
        <w:tc>
          <w:tcPr>
            <w:tcW w:w="337" w:type="pct"/>
            <w:shd w:val="clear" w:color="auto" w:fill="DBE5F1" w:themeFill="accent1" w:themeFillTint="33"/>
            <w:vAlign w:val="center"/>
          </w:tcPr>
          <w:p w14:paraId="1F28E20C"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421" w:type="pct"/>
            <w:shd w:val="clear" w:color="auto" w:fill="DBE5F1" w:themeFill="accent1" w:themeFillTint="33"/>
            <w:vAlign w:val="center"/>
          </w:tcPr>
          <w:p w14:paraId="7E74A6F2"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6" w:type="pct"/>
            <w:shd w:val="clear" w:color="auto" w:fill="DBE5F1" w:themeFill="accent1" w:themeFillTint="33"/>
            <w:vAlign w:val="center"/>
          </w:tcPr>
          <w:p w14:paraId="5C3581C8"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DBE5F1" w:themeFill="accent1" w:themeFillTint="33"/>
            <w:vAlign w:val="center"/>
          </w:tcPr>
          <w:p w14:paraId="0BC0B6D7"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287435FF" w14:textId="77777777" w:rsidTr="00125759">
        <w:trPr>
          <w:trHeight w:val="233"/>
        </w:trPr>
        <w:tc>
          <w:tcPr>
            <w:tcW w:w="843" w:type="pct"/>
            <w:vMerge/>
            <w:shd w:val="clear" w:color="auto" w:fill="DBE5F1" w:themeFill="accent1" w:themeFillTint="33"/>
            <w:vAlign w:val="center"/>
          </w:tcPr>
          <w:p w14:paraId="7364A3DF"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1263" w:type="pct"/>
            <w:shd w:val="clear" w:color="auto" w:fill="DBE5F1" w:themeFill="accent1" w:themeFillTint="33"/>
            <w:vAlign w:val="center"/>
          </w:tcPr>
          <w:p w14:paraId="76EF9506" w14:textId="77777777" w:rsidR="00BB3162" w:rsidRPr="00BD275C" w:rsidRDefault="00C33EB4" w:rsidP="00E45DF6">
            <w:pPr>
              <w:keepNext/>
              <w:keepLines/>
              <w:spacing w:before="0" w:after="0"/>
              <w:ind w:left="0" w:right="0"/>
              <w:jc w:val="left"/>
              <w:rPr>
                <w:rFonts w:asciiTheme="minorHAnsi" w:hAnsiTheme="minorHAnsi"/>
                <w:i/>
                <w:color w:val="4F81BD" w:themeColor="accent1"/>
                <w:sz w:val="19"/>
                <w:szCs w:val="19"/>
                <w:lang w:val="pl-PL"/>
              </w:rPr>
            </w:pPr>
            <w:r w:rsidRPr="00BD275C">
              <w:rPr>
                <w:rFonts w:asciiTheme="minorHAnsi" w:hAnsiTheme="minorHAnsi"/>
                <w:i/>
                <w:iCs/>
                <w:color w:val="4F81BD" w:themeColor="accent1"/>
                <w:sz w:val="19"/>
                <w:szCs w:val="19"/>
                <w:lang w:val="pl-PL"/>
              </w:rPr>
              <w:t>Podaż transportu</w:t>
            </w:r>
          </w:p>
        </w:tc>
        <w:tc>
          <w:tcPr>
            <w:tcW w:w="1179" w:type="pct"/>
            <w:shd w:val="clear" w:color="auto" w:fill="DBE5F1" w:themeFill="accent1" w:themeFillTint="33"/>
            <w:vAlign w:val="center"/>
          </w:tcPr>
          <w:p w14:paraId="6035007D" w14:textId="09B3EA8D" w:rsidR="00BB3162" w:rsidRPr="00BD275C" w:rsidRDefault="00C33EB4" w:rsidP="00E45DF6">
            <w:pPr>
              <w:keepNext/>
              <w:keepLines/>
              <w:spacing w:before="0" w:after="0"/>
              <w:ind w:left="0" w:right="0"/>
              <w:jc w:val="left"/>
              <w:rPr>
                <w:rFonts w:asciiTheme="minorHAnsi" w:hAnsiTheme="minorHAnsi"/>
                <w:color w:val="4F81BD" w:themeColor="accent1"/>
                <w:sz w:val="19"/>
                <w:szCs w:val="19"/>
                <w:lang w:val="pl-PL"/>
              </w:rPr>
            </w:pPr>
            <w:r w:rsidRPr="00BD275C">
              <w:rPr>
                <w:rFonts w:asciiTheme="minorHAnsi" w:hAnsiTheme="minorHAnsi"/>
                <w:i/>
                <w:iCs/>
                <w:color w:val="4F81BD" w:themeColor="accent1"/>
                <w:sz w:val="19"/>
                <w:szCs w:val="19"/>
                <w:lang w:val="pl-PL"/>
              </w:rPr>
              <w:t>Pojazd</w:t>
            </w:r>
            <w:r w:rsidR="001F273E">
              <w:rPr>
                <w:rFonts w:asciiTheme="minorHAnsi" w:hAnsiTheme="minorHAnsi"/>
                <w:i/>
                <w:iCs/>
                <w:color w:val="4F81BD" w:themeColor="accent1"/>
                <w:sz w:val="19"/>
                <w:szCs w:val="19"/>
                <w:lang w:val="pl-PL"/>
              </w:rPr>
              <w:t>o</w:t>
            </w:r>
            <w:r w:rsidRPr="00BD275C">
              <w:rPr>
                <w:rFonts w:asciiTheme="minorHAnsi" w:hAnsiTheme="minorHAnsi"/>
                <w:i/>
                <w:iCs/>
                <w:color w:val="4F81BD" w:themeColor="accent1"/>
                <w:sz w:val="19"/>
                <w:szCs w:val="19"/>
                <w:lang w:val="pl-PL"/>
              </w:rPr>
              <w:t xml:space="preserve">-km </w:t>
            </w:r>
          </w:p>
        </w:tc>
        <w:tc>
          <w:tcPr>
            <w:tcW w:w="339" w:type="pct"/>
            <w:shd w:val="clear" w:color="auto" w:fill="DBE5F1" w:themeFill="accent1" w:themeFillTint="33"/>
            <w:vAlign w:val="center"/>
          </w:tcPr>
          <w:p w14:paraId="6C60983E"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7" w:type="pct"/>
            <w:shd w:val="clear" w:color="auto" w:fill="DBE5F1" w:themeFill="accent1" w:themeFillTint="33"/>
            <w:vAlign w:val="center"/>
          </w:tcPr>
          <w:p w14:paraId="50BD84C0"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421" w:type="pct"/>
            <w:shd w:val="clear" w:color="auto" w:fill="DBE5F1" w:themeFill="accent1" w:themeFillTint="33"/>
            <w:vAlign w:val="center"/>
          </w:tcPr>
          <w:p w14:paraId="119A87E7"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6" w:type="pct"/>
            <w:shd w:val="clear" w:color="auto" w:fill="DBE5F1" w:themeFill="accent1" w:themeFillTint="33"/>
            <w:vAlign w:val="center"/>
          </w:tcPr>
          <w:p w14:paraId="705C6DB3"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DBE5F1" w:themeFill="accent1" w:themeFillTint="33"/>
            <w:vAlign w:val="center"/>
          </w:tcPr>
          <w:p w14:paraId="24E9627E"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448E2115" w14:textId="77777777" w:rsidTr="00125759">
        <w:trPr>
          <w:trHeight w:val="233"/>
        </w:trPr>
        <w:tc>
          <w:tcPr>
            <w:tcW w:w="843" w:type="pct"/>
            <w:vMerge/>
            <w:shd w:val="clear" w:color="auto" w:fill="DBE5F1" w:themeFill="accent1" w:themeFillTint="33"/>
            <w:vAlign w:val="center"/>
          </w:tcPr>
          <w:p w14:paraId="0D483049"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1263" w:type="pct"/>
            <w:shd w:val="clear" w:color="auto" w:fill="DBE5F1" w:themeFill="accent1" w:themeFillTint="33"/>
            <w:vAlign w:val="center"/>
          </w:tcPr>
          <w:p w14:paraId="25712049" w14:textId="77777777" w:rsidR="00BB3162" w:rsidRPr="00BD275C" w:rsidRDefault="00C33EB4" w:rsidP="00E45DF6">
            <w:pPr>
              <w:keepNext/>
              <w:keepLines/>
              <w:spacing w:before="0" w:after="0"/>
              <w:ind w:left="0" w:right="0"/>
              <w:jc w:val="left"/>
              <w:rPr>
                <w:rFonts w:asciiTheme="minorHAnsi" w:hAnsiTheme="minorHAnsi"/>
                <w:i/>
                <w:color w:val="4F81BD" w:themeColor="accent1"/>
                <w:sz w:val="19"/>
                <w:szCs w:val="19"/>
                <w:lang w:val="pl-PL"/>
              </w:rPr>
            </w:pPr>
            <w:r w:rsidRPr="00BD275C">
              <w:rPr>
                <w:rFonts w:asciiTheme="minorHAnsi" w:hAnsiTheme="minorHAnsi"/>
                <w:i/>
                <w:iCs/>
                <w:color w:val="4F81BD" w:themeColor="accent1"/>
                <w:sz w:val="19"/>
                <w:szCs w:val="19"/>
                <w:lang w:val="pl-PL"/>
              </w:rPr>
              <w:t xml:space="preserve">Średni czas trwania kursu </w:t>
            </w:r>
          </w:p>
        </w:tc>
        <w:tc>
          <w:tcPr>
            <w:tcW w:w="1179" w:type="pct"/>
            <w:shd w:val="clear" w:color="auto" w:fill="DBE5F1" w:themeFill="accent1" w:themeFillTint="33"/>
            <w:vAlign w:val="center"/>
          </w:tcPr>
          <w:p w14:paraId="7FF05A18" w14:textId="77777777" w:rsidR="00BB3162" w:rsidRPr="00BD275C" w:rsidRDefault="00C33EB4" w:rsidP="00E45DF6">
            <w:pPr>
              <w:keepNext/>
              <w:keepLines/>
              <w:spacing w:before="0" w:after="0"/>
              <w:ind w:left="0" w:right="0"/>
              <w:jc w:val="left"/>
              <w:rPr>
                <w:rFonts w:asciiTheme="minorHAnsi" w:hAnsiTheme="minorHAnsi"/>
                <w:color w:val="4F81BD" w:themeColor="accent1"/>
                <w:sz w:val="19"/>
                <w:szCs w:val="19"/>
                <w:lang w:val="pl-PL"/>
              </w:rPr>
            </w:pPr>
            <w:r w:rsidRPr="00BD275C">
              <w:rPr>
                <w:rFonts w:asciiTheme="minorHAnsi" w:hAnsiTheme="minorHAnsi"/>
                <w:color w:val="4F81BD" w:themeColor="accent1"/>
                <w:sz w:val="19"/>
                <w:szCs w:val="19"/>
                <w:lang w:val="pl-PL"/>
              </w:rPr>
              <w:t>min.</w:t>
            </w:r>
          </w:p>
        </w:tc>
        <w:tc>
          <w:tcPr>
            <w:tcW w:w="339" w:type="pct"/>
            <w:shd w:val="clear" w:color="auto" w:fill="DBE5F1" w:themeFill="accent1" w:themeFillTint="33"/>
            <w:vAlign w:val="center"/>
          </w:tcPr>
          <w:p w14:paraId="42BD5928"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7" w:type="pct"/>
            <w:shd w:val="clear" w:color="auto" w:fill="DBE5F1" w:themeFill="accent1" w:themeFillTint="33"/>
            <w:vAlign w:val="center"/>
          </w:tcPr>
          <w:p w14:paraId="751238E8"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421" w:type="pct"/>
            <w:shd w:val="clear" w:color="auto" w:fill="DBE5F1" w:themeFill="accent1" w:themeFillTint="33"/>
            <w:vAlign w:val="center"/>
          </w:tcPr>
          <w:p w14:paraId="571E1344"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6" w:type="pct"/>
            <w:shd w:val="clear" w:color="auto" w:fill="DBE5F1" w:themeFill="accent1" w:themeFillTint="33"/>
            <w:vAlign w:val="center"/>
          </w:tcPr>
          <w:p w14:paraId="37D602A0"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DBE5F1" w:themeFill="accent1" w:themeFillTint="33"/>
            <w:vAlign w:val="center"/>
          </w:tcPr>
          <w:p w14:paraId="282F95AF"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1D36C9C8" w14:textId="77777777" w:rsidTr="00125759">
        <w:trPr>
          <w:trHeight w:val="233"/>
        </w:trPr>
        <w:tc>
          <w:tcPr>
            <w:tcW w:w="843" w:type="pct"/>
            <w:vMerge/>
            <w:shd w:val="clear" w:color="auto" w:fill="DBE5F1" w:themeFill="accent1" w:themeFillTint="33"/>
            <w:vAlign w:val="center"/>
          </w:tcPr>
          <w:p w14:paraId="1B97F98C"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1263" w:type="pct"/>
            <w:shd w:val="clear" w:color="auto" w:fill="DBE5F1" w:themeFill="accent1" w:themeFillTint="33"/>
            <w:vAlign w:val="center"/>
          </w:tcPr>
          <w:p w14:paraId="304D3E50" w14:textId="77777777" w:rsidR="00BB3162" w:rsidRPr="00BD275C" w:rsidRDefault="00C33EB4" w:rsidP="00E45DF6">
            <w:pPr>
              <w:keepNext/>
              <w:keepLines/>
              <w:spacing w:before="0" w:after="0"/>
              <w:ind w:left="0" w:right="0"/>
              <w:jc w:val="left"/>
              <w:rPr>
                <w:rFonts w:asciiTheme="minorHAnsi" w:hAnsiTheme="minorHAnsi"/>
                <w:i/>
                <w:color w:val="4F81BD" w:themeColor="accent1"/>
                <w:sz w:val="19"/>
                <w:szCs w:val="19"/>
                <w:lang w:val="pl-PL"/>
              </w:rPr>
            </w:pPr>
            <w:r w:rsidRPr="00BD275C">
              <w:rPr>
                <w:rFonts w:asciiTheme="minorHAnsi" w:hAnsiTheme="minorHAnsi"/>
                <w:i/>
                <w:iCs/>
                <w:color w:val="4F81BD" w:themeColor="accent1"/>
                <w:sz w:val="19"/>
                <w:szCs w:val="19"/>
                <w:lang w:val="pl-PL"/>
              </w:rPr>
              <w:t xml:space="preserve">Średnia długość kursu </w:t>
            </w:r>
          </w:p>
        </w:tc>
        <w:tc>
          <w:tcPr>
            <w:tcW w:w="1179" w:type="pct"/>
            <w:shd w:val="clear" w:color="auto" w:fill="DBE5F1" w:themeFill="accent1" w:themeFillTint="33"/>
            <w:vAlign w:val="center"/>
          </w:tcPr>
          <w:p w14:paraId="1E5C3D5C" w14:textId="77777777" w:rsidR="00BB3162" w:rsidRPr="00BD275C" w:rsidRDefault="00C33EB4" w:rsidP="00E45DF6">
            <w:pPr>
              <w:keepNext/>
              <w:keepLines/>
              <w:spacing w:before="0" w:after="0"/>
              <w:ind w:left="0" w:right="0"/>
              <w:jc w:val="left"/>
              <w:rPr>
                <w:rFonts w:asciiTheme="minorHAnsi" w:hAnsiTheme="minorHAnsi"/>
                <w:color w:val="4F81BD" w:themeColor="accent1"/>
                <w:sz w:val="19"/>
                <w:szCs w:val="19"/>
                <w:lang w:val="pl-PL"/>
              </w:rPr>
            </w:pPr>
            <w:r w:rsidRPr="00BD275C">
              <w:rPr>
                <w:rFonts w:asciiTheme="minorHAnsi" w:hAnsiTheme="minorHAnsi"/>
                <w:color w:val="4F81BD" w:themeColor="accent1"/>
                <w:sz w:val="19"/>
                <w:szCs w:val="19"/>
                <w:lang w:val="pl-PL"/>
              </w:rPr>
              <w:t>km</w:t>
            </w:r>
          </w:p>
        </w:tc>
        <w:tc>
          <w:tcPr>
            <w:tcW w:w="339" w:type="pct"/>
            <w:shd w:val="clear" w:color="auto" w:fill="DBE5F1" w:themeFill="accent1" w:themeFillTint="33"/>
            <w:vAlign w:val="center"/>
          </w:tcPr>
          <w:p w14:paraId="53AAB209"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7" w:type="pct"/>
            <w:shd w:val="clear" w:color="auto" w:fill="DBE5F1" w:themeFill="accent1" w:themeFillTint="33"/>
            <w:vAlign w:val="center"/>
          </w:tcPr>
          <w:p w14:paraId="567CE546"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421" w:type="pct"/>
            <w:shd w:val="clear" w:color="auto" w:fill="DBE5F1" w:themeFill="accent1" w:themeFillTint="33"/>
            <w:vAlign w:val="center"/>
          </w:tcPr>
          <w:p w14:paraId="10749EC0"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6" w:type="pct"/>
            <w:shd w:val="clear" w:color="auto" w:fill="DBE5F1" w:themeFill="accent1" w:themeFillTint="33"/>
            <w:vAlign w:val="center"/>
          </w:tcPr>
          <w:p w14:paraId="64FAE9F0"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DBE5F1" w:themeFill="accent1" w:themeFillTint="33"/>
            <w:vAlign w:val="center"/>
          </w:tcPr>
          <w:p w14:paraId="08ED9341"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3A72F11B" w14:textId="77777777" w:rsidTr="00125759">
        <w:trPr>
          <w:trHeight w:val="233"/>
        </w:trPr>
        <w:tc>
          <w:tcPr>
            <w:tcW w:w="843" w:type="pct"/>
            <w:vMerge/>
            <w:shd w:val="clear" w:color="auto" w:fill="DBE5F1" w:themeFill="accent1" w:themeFillTint="33"/>
            <w:vAlign w:val="center"/>
          </w:tcPr>
          <w:p w14:paraId="59E7B4BA"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1263" w:type="pct"/>
            <w:shd w:val="clear" w:color="auto" w:fill="DBE5F1" w:themeFill="accent1" w:themeFillTint="33"/>
            <w:vAlign w:val="center"/>
          </w:tcPr>
          <w:p w14:paraId="290D30D1" w14:textId="77777777" w:rsidR="00BB3162" w:rsidRPr="00BD275C" w:rsidRDefault="00C33EB4" w:rsidP="00E45DF6">
            <w:pPr>
              <w:keepNext/>
              <w:keepLines/>
              <w:spacing w:before="0" w:after="0"/>
              <w:ind w:left="0" w:right="0"/>
              <w:jc w:val="left"/>
              <w:rPr>
                <w:rFonts w:asciiTheme="minorHAnsi" w:hAnsiTheme="minorHAnsi"/>
                <w:i/>
                <w:color w:val="4F81BD" w:themeColor="accent1"/>
                <w:sz w:val="19"/>
                <w:szCs w:val="19"/>
                <w:lang w:val="pl-PL"/>
              </w:rPr>
            </w:pPr>
            <w:r w:rsidRPr="00BD275C">
              <w:rPr>
                <w:rFonts w:asciiTheme="minorHAnsi" w:hAnsiTheme="minorHAnsi"/>
                <w:i/>
                <w:iCs/>
                <w:color w:val="4F81BD" w:themeColor="accent1"/>
                <w:sz w:val="19"/>
                <w:szCs w:val="19"/>
                <w:lang w:val="pl-PL"/>
              </w:rPr>
              <w:t xml:space="preserve">Średnia prędkość </w:t>
            </w:r>
          </w:p>
        </w:tc>
        <w:tc>
          <w:tcPr>
            <w:tcW w:w="1179" w:type="pct"/>
            <w:shd w:val="clear" w:color="auto" w:fill="DBE5F1" w:themeFill="accent1" w:themeFillTint="33"/>
            <w:vAlign w:val="center"/>
          </w:tcPr>
          <w:p w14:paraId="7A169551" w14:textId="77777777" w:rsidR="00BB3162" w:rsidRPr="00BD275C" w:rsidRDefault="00C33EB4" w:rsidP="00E45DF6">
            <w:pPr>
              <w:keepNext/>
              <w:keepLines/>
              <w:spacing w:before="0" w:after="0"/>
              <w:ind w:left="0" w:right="0"/>
              <w:jc w:val="left"/>
              <w:rPr>
                <w:rFonts w:asciiTheme="minorHAnsi" w:hAnsiTheme="minorHAnsi"/>
                <w:color w:val="4F81BD" w:themeColor="accent1"/>
                <w:sz w:val="19"/>
                <w:szCs w:val="19"/>
                <w:lang w:val="pl-PL"/>
              </w:rPr>
            </w:pPr>
            <w:r w:rsidRPr="00BD275C">
              <w:rPr>
                <w:rFonts w:asciiTheme="minorHAnsi" w:hAnsiTheme="minorHAnsi"/>
                <w:color w:val="4F81BD" w:themeColor="accent1"/>
                <w:sz w:val="19"/>
                <w:szCs w:val="19"/>
                <w:lang w:val="pl-PL"/>
              </w:rPr>
              <w:t>km/h</w:t>
            </w:r>
          </w:p>
        </w:tc>
        <w:tc>
          <w:tcPr>
            <w:tcW w:w="339" w:type="pct"/>
            <w:shd w:val="clear" w:color="auto" w:fill="DBE5F1" w:themeFill="accent1" w:themeFillTint="33"/>
            <w:vAlign w:val="center"/>
          </w:tcPr>
          <w:p w14:paraId="4F6B4AFF"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7" w:type="pct"/>
            <w:shd w:val="clear" w:color="auto" w:fill="DBE5F1" w:themeFill="accent1" w:themeFillTint="33"/>
            <w:vAlign w:val="center"/>
          </w:tcPr>
          <w:p w14:paraId="6228FB2A"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421" w:type="pct"/>
            <w:shd w:val="clear" w:color="auto" w:fill="DBE5F1" w:themeFill="accent1" w:themeFillTint="33"/>
            <w:vAlign w:val="center"/>
          </w:tcPr>
          <w:p w14:paraId="593874FD"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336" w:type="pct"/>
            <w:shd w:val="clear" w:color="auto" w:fill="DBE5F1" w:themeFill="accent1" w:themeFillTint="33"/>
            <w:vAlign w:val="center"/>
          </w:tcPr>
          <w:p w14:paraId="65ECFBFA"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c>
          <w:tcPr>
            <w:tcW w:w="282" w:type="pct"/>
            <w:shd w:val="clear" w:color="auto" w:fill="DBE5F1" w:themeFill="accent1" w:themeFillTint="33"/>
            <w:vAlign w:val="center"/>
          </w:tcPr>
          <w:p w14:paraId="4F8B9F81" w14:textId="77777777" w:rsidR="00BB3162" w:rsidRPr="00BD275C" w:rsidRDefault="00BB3162" w:rsidP="00E45DF6">
            <w:pPr>
              <w:keepNext/>
              <w:keepLines/>
              <w:spacing w:before="0" w:after="0"/>
              <w:ind w:left="0" w:right="0"/>
              <w:jc w:val="left"/>
              <w:rPr>
                <w:rFonts w:asciiTheme="minorHAnsi" w:hAnsiTheme="minorHAnsi"/>
                <w:color w:val="4F81BD" w:themeColor="accent1"/>
                <w:sz w:val="19"/>
                <w:szCs w:val="19"/>
                <w:lang w:val="pl-PL"/>
              </w:rPr>
            </w:pPr>
          </w:p>
        </w:tc>
      </w:tr>
      <w:tr w:rsidR="00426637" w:rsidRPr="00BD275C" w14:paraId="169ED5D7" w14:textId="77777777" w:rsidTr="00363001">
        <w:trPr>
          <w:trHeight w:val="267"/>
        </w:trPr>
        <w:tc>
          <w:tcPr>
            <w:tcW w:w="843" w:type="pct"/>
            <w:vMerge w:val="restart"/>
            <w:shd w:val="clear" w:color="auto" w:fill="B8CCE4" w:themeFill="accent1" w:themeFillTint="66"/>
            <w:vAlign w:val="center"/>
          </w:tcPr>
          <w:p w14:paraId="66985918" w14:textId="77777777" w:rsidR="00BB3162" w:rsidRPr="00BD275C" w:rsidRDefault="00C33EB4" w:rsidP="00E45DF6">
            <w:pPr>
              <w:keepNext/>
              <w:keepLines/>
              <w:spacing w:before="0" w:after="0"/>
              <w:ind w:left="0" w:right="0"/>
              <w:jc w:val="left"/>
              <w:rPr>
                <w:rFonts w:asciiTheme="minorHAnsi" w:hAnsiTheme="minorHAnsi"/>
                <w:b/>
                <w:color w:val="4F81BD" w:themeColor="accent1"/>
                <w:sz w:val="19"/>
                <w:szCs w:val="19"/>
                <w:lang w:val="pl-PL"/>
              </w:rPr>
            </w:pPr>
            <w:r w:rsidRPr="00BD275C">
              <w:rPr>
                <w:rFonts w:asciiTheme="minorHAnsi" w:hAnsiTheme="minorHAnsi"/>
                <w:b/>
                <w:bCs/>
                <w:color w:val="4F81BD" w:themeColor="accent1"/>
                <w:sz w:val="19"/>
                <w:szCs w:val="19"/>
                <w:lang w:val="pl-PL"/>
              </w:rPr>
              <w:t>Całkowita mobilność zmotoryzowana (4)</w:t>
            </w:r>
          </w:p>
        </w:tc>
        <w:tc>
          <w:tcPr>
            <w:tcW w:w="1263" w:type="pct"/>
            <w:shd w:val="clear" w:color="auto" w:fill="B8CCE4" w:themeFill="accent1" w:themeFillTint="66"/>
            <w:vAlign w:val="center"/>
          </w:tcPr>
          <w:p w14:paraId="7D9EE813" w14:textId="77777777" w:rsidR="00BB3162" w:rsidRPr="00BD275C" w:rsidRDefault="00C33EB4" w:rsidP="00E45DF6">
            <w:pPr>
              <w:keepNext/>
              <w:keepLines/>
              <w:spacing w:before="0" w:after="0"/>
              <w:ind w:left="0" w:right="0"/>
              <w:jc w:val="left"/>
              <w:rPr>
                <w:rFonts w:asciiTheme="minorHAnsi" w:hAnsiTheme="minorHAnsi"/>
                <w:i/>
                <w:color w:val="4F81BD" w:themeColor="accent1"/>
                <w:sz w:val="19"/>
                <w:szCs w:val="19"/>
                <w:lang w:val="pl-PL"/>
              </w:rPr>
            </w:pPr>
            <w:r w:rsidRPr="00BD275C">
              <w:rPr>
                <w:rFonts w:asciiTheme="minorHAnsi" w:hAnsiTheme="minorHAnsi"/>
                <w:i/>
                <w:iCs/>
                <w:color w:val="4F81BD" w:themeColor="accent1"/>
                <w:sz w:val="19"/>
                <w:szCs w:val="19"/>
                <w:lang w:val="pl-PL"/>
              </w:rPr>
              <w:t>Ruch zmotoryzowany ogółem [A]</w:t>
            </w:r>
          </w:p>
        </w:tc>
        <w:tc>
          <w:tcPr>
            <w:tcW w:w="1179" w:type="pct"/>
            <w:shd w:val="clear" w:color="auto" w:fill="B8CCE4" w:themeFill="accent1" w:themeFillTint="66"/>
            <w:vAlign w:val="center"/>
          </w:tcPr>
          <w:p w14:paraId="543A127E" w14:textId="77777777" w:rsidR="00BB3162" w:rsidRPr="00BD275C" w:rsidRDefault="00C33EB4" w:rsidP="00E45DF6">
            <w:pPr>
              <w:keepNext/>
              <w:keepLines/>
              <w:spacing w:before="0" w:after="0"/>
              <w:ind w:left="0" w:right="0"/>
              <w:jc w:val="left"/>
              <w:rPr>
                <w:rFonts w:asciiTheme="minorHAnsi" w:hAnsiTheme="minorHAnsi"/>
                <w:b/>
                <w:i/>
                <w:color w:val="4F81BD" w:themeColor="accent1"/>
                <w:sz w:val="19"/>
                <w:szCs w:val="19"/>
                <w:lang w:val="pl-PL"/>
              </w:rPr>
            </w:pPr>
            <w:r w:rsidRPr="00BD275C">
              <w:rPr>
                <w:rFonts w:asciiTheme="minorHAnsi" w:hAnsiTheme="minorHAnsi"/>
                <w:b/>
                <w:bCs/>
                <w:i/>
                <w:iCs/>
                <w:color w:val="4F81BD" w:themeColor="accent1"/>
                <w:sz w:val="19"/>
                <w:szCs w:val="19"/>
                <w:lang w:val="pl-PL"/>
              </w:rPr>
              <w:t>Podróże</w:t>
            </w:r>
          </w:p>
        </w:tc>
        <w:tc>
          <w:tcPr>
            <w:tcW w:w="339" w:type="pct"/>
            <w:shd w:val="clear" w:color="auto" w:fill="B8CCE4" w:themeFill="accent1" w:themeFillTint="66"/>
            <w:vAlign w:val="center"/>
          </w:tcPr>
          <w:p w14:paraId="52E453B3" w14:textId="77777777" w:rsidR="00BB3162" w:rsidRPr="00BD275C" w:rsidRDefault="00BB3162" w:rsidP="00E45DF6">
            <w:pPr>
              <w:keepNext/>
              <w:keepLines/>
              <w:spacing w:before="0" w:after="0"/>
              <w:ind w:left="0" w:right="0"/>
              <w:jc w:val="left"/>
              <w:rPr>
                <w:rFonts w:asciiTheme="minorHAnsi" w:hAnsiTheme="minorHAnsi"/>
                <w:b/>
                <w:i/>
                <w:color w:val="4F81BD" w:themeColor="accent1"/>
                <w:sz w:val="19"/>
                <w:szCs w:val="19"/>
                <w:lang w:val="pl-PL"/>
              </w:rPr>
            </w:pPr>
          </w:p>
        </w:tc>
        <w:tc>
          <w:tcPr>
            <w:tcW w:w="337" w:type="pct"/>
            <w:shd w:val="clear" w:color="auto" w:fill="B8CCE4" w:themeFill="accent1" w:themeFillTint="66"/>
            <w:vAlign w:val="center"/>
          </w:tcPr>
          <w:p w14:paraId="1C6BD165" w14:textId="77777777" w:rsidR="00BB3162" w:rsidRPr="00BD275C" w:rsidRDefault="00BB3162" w:rsidP="00E45DF6">
            <w:pPr>
              <w:keepNext/>
              <w:keepLines/>
              <w:spacing w:before="0" w:after="0"/>
              <w:ind w:left="0" w:right="0"/>
              <w:jc w:val="left"/>
              <w:rPr>
                <w:rFonts w:asciiTheme="minorHAnsi" w:hAnsiTheme="minorHAnsi"/>
                <w:b/>
                <w:color w:val="4F81BD" w:themeColor="accent1"/>
                <w:sz w:val="19"/>
                <w:szCs w:val="19"/>
                <w:lang w:val="pl-PL"/>
              </w:rPr>
            </w:pPr>
          </w:p>
        </w:tc>
        <w:tc>
          <w:tcPr>
            <w:tcW w:w="421" w:type="pct"/>
            <w:shd w:val="clear" w:color="auto" w:fill="B8CCE4" w:themeFill="accent1" w:themeFillTint="66"/>
            <w:vAlign w:val="center"/>
          </w:tcPr>
          <w:p w14:paraId="6F4CE196" w14:textId="77777777" w:rsidR="00BB3162" w:rsidRPr="00BD275C" w:rsidRDefault="00BB3162" w:rsidP="00E45DF6">
            <w:pPr>
              <w:keepNext/>
              <w:keepLines/>
              <w:spacing w:before="0" w:after="0"/>
              <w:ind w:left="0" w:right="0"/>
              <w:jc w:val="left"/>
              <w:rPr>
                <w:rFonts w:asciiTheme="minorHAnsi" w:hAnsiTheme="minorHAnsi"/>
                <w:b/>
                <w:color w:val="4F81BD" w:themeColor="accent1"/>
                <w:sz w:val="19"/>
                <w:szCs w:val="19"/>
                <w:lang w:val="pl-PL"/>
              </w:rPr>
            </w:pPr>
          </w:p>
        </w:tc>
        <w:tc>
          <w:tcPr>
            <w:tcW w:w="336" w:type="pct"/>
            <w:shd w:val="clear" w:color="auto" w:fill="B8CCE4" w:themeFill="accent1" w:themeFillTint="66"/>
            <w:vAlign w:val="center"/>
          </w:tcPr>
          <w:p w14:paraId="737725C9" w14:textId="77777777" w:rsidR="00BB3162" w:rsidRPr="00BD275C" w:rsidRDefault="00BB3162" w:rsidP="00E45DF6">
            <w:pPr>
              <w:keepNext/>
              <w:keepLines/>
              <w:spacing w:before="0" w:after="0"/>
              <w:ind w:left="0" w:right="0"/>
              <w:jc w:val="left"/>
              <w:rPr>
                <w:rFonts w:asciiTheme="minorHAnsi" w:hAnsiTheme="minorHAnsi"/>
                <w:b/>
                <w:color w:val="4F81BD" w:themeColor="accent1"/>
                <w:sz w:val="19"/>
                <w:szCs w:val="19"/>
                <w:lang w:val="pl-PL"/>
              </w:rPr>
            </w:pPr>
          </w:p>
        </w:tc>
        <w:tc>
          <w:tcPr>
            <w:tcW w:w="282" w:type="pct"/>
            <w:shd w:val="clear" w:color="auto" w:fill="B8CCE4" w:themeFill="accent1" w:themeFillTint="66"/>
            <w:vAlign w:val="center"/>
          </w:tcPr>
          <w:p w14:paraId="3CF1783F" w14:textId="77777777" w:rsidR="00BB3162" w:rsidRPr="00BD275C" w:rsidRDefault="00BB3162" w:rsidP="00E45DF6">
            <w:pPr>
              <w:keepNext/>
              <w:keepLines/>
              <w:spacing w:before="0" w:after="0"/>
              <w:ind w:left="0" w:right="0"/>
              <w:jc w:val="left"/>
              <w:rPr>
                <w:rFonts w:asciiTheme="minorHAnsi" w:hAnsiTheme="minorHAnsi"/>
                <w:b/>
                <w:color w:val="4F81BD" w:themeColor="accent1"/>
                <w:sz w:val="19"/>
                <w:szCs w:val="19"/>
                <w:lang w:val="pl-PL"/>
              </w:rPr>
            </w:pPr>
          </w:p>
        </w:tc>
      </w:tr>
      <w:tr w:rsidR="00426637" w:rsidRPr="00BD275C" w14:paraId="2C2217CD" w14:textId="77777777" w:rsidTr="00363001">
        <w:trPr>
          <w:trHeight w:val="267"/>
        </w:trPr>
        <w:tc>
          <w:tcPr>
            <w:tcW w:w="843" w:type="pct"/>
            <w:vMerge/>
            <w:shd w:val="clear" w:color="auto" w:fill="B8CCE4" w:themeFill="accent1" w:themeFillTint="66"/>
            <w:vAlign w:val="center"/>
          </w:tcPr>
          <w:p w14:paraId="667E617C" w14:textId="77777777" w:rsidR="00BB3162" w:rsidRPr="00BD275C" w:rsidRDefault="00BB3162" w:rsidP="00E45DF6">
            <w:pPr>
              <w:keepNext/>
              <w:keepLines/>
              <w:spacing w:before="0" w:after="0"/>
              <w:ind w:left="0" w:right="0"/>
              <w:jc w:val="left"/>
              <w:rPr>
                <w:rFonts w:asciiTheme="minorHAnsi" w:hAnsiTheme="minorHAnsi"/>
                <w:b/>
                <w:color w:val="4F81BD" w:themeColor="accent1"/>
                <w:sz w:val="19"/>
                <w:szCs w:val="19"/>
                <w:lang w:val="pl-PL"/>
              </w:rPr>
            </w:pPr>
          </w:p>
        </w:tc>
        <w:tc>
          <w:tcPr>
            <w:tcW w:w="1263" w:type="pct"/>
            <w:shd w:val="clear" w:color="auto" w:fill="B8CCE4" w:themeFill="accent1" w:themeFillTint="66"/>
            <w:vAlign w:val="center"/>
          </w:tcPr>
          <w:p w14:paraId="196EBDB9" w14:textId="77777777" w:rsidR="00BB3162" w:rsidRPr="00BD275C" w:rsidRDefault="00C33EB4" w:rsidP="00E45DF6">
            <w:pPr>
              <w:keepNext/>
              <w:keepLines/>
              <w:spacing w:before="0" w:after="0"/>
              <w:ind w:left="0" w:right="0"/>
              <w:jc w:val="left"/>
              <w:rPr>
                <w:rFonts w:asciiTheme="minorHAnsi" w:hAnsiTheme="minorHAnsi"/>
                <w:i/>
                <w:color w:val="4F81BD" w:themeColor="accent1"/>
                <w:sz w:val="19"/>
                <w:szCs w:val="19"/>
                <w:lang w:val="pl-PL"/>
              </w:rPr>
            </w:pPr>
            <w:r w:rsidRPr="00BD275C">
              <w:rPr>
                <w:rFonts w:asciiTheme="minorHAnsi" w:hAnsiTheme="minorHAnsi"/>
                <w:i/>
                <w:iCs/>
                <w:color w:val="4F81BD" w:themeColor="accent1"/>
                <w:sz w:val="19"/>
                <w:szCs w:val="19"/>
                <w:lang w:val="pl-PL"/>
              </w:rPr>
              <w:t>Całkowita liczba ludności w zasięgu terytorialnym projektu [B]</w:t>
            </w:r>
          </w:p>
        </w:tc>
        <w:tc>
          <w:tcPr>
            <w:tcW w:w="1179" w:type="pct"/>
            <w:shd w:val="clear" w:color="auto" w:fill="B8CCE4" w:themeFill="accent1" w:themeFillTint="66"/>
            <w:vAlign w:val="center"/>
          </w:tcPr>
          <w:p w14:paraId="4871165B" w14:textId="77777777" w:rsidR="00BB3162" w:rsidRPr="00BD275C" w:rsidRDefault="00C33EB4" w:rsidP="00E45DF6">
            <w:pPr>
              <w:keepNext/>
              <w:keepLines/>
              <w:spacing w:before="0" w:after="0"/>
              <w:ind w:left="0" w:right="0"/>
              <w:jc w:val="left"/>
              <w:rPr>
                <w:rFonts w:asciiTheme="minorHAnsi" w:hAnsiTheme="minorHAnsi"/>
                <w:b/>
                <w:i/>
                <w:color w:val="4F81BD" w:themeColor="accent1"/>
                <w:sz w:val="19"/>
                <w:szCs w:val="19"/>
                <w:lang w:val="pl-PL"/>
              </w:rPr>
            </w:pPr>
            <w:r w:rsidRPr="00BD275C">
              <w:rPr>
                <w:rFonts w:asciiTheme="minorHAnsi" w:hAnsiTheme="minorHAnsi"/>
                <w:b/>
                <w:bCs/>
                <w:i/>
                <w:iCs/>
                <w:color w:val="4F81BD" w:themeColor="accent1"/>
                <w:sz w:val="19"/>
                <w:szCs w:val="19"/>
                <w:lang w:val="pl-PL"/>
              </w:rPr>
              <w:t>N</w:t>
            </w:r>
          </w:p>
        </w:tc>
        <w:tc>
          <w:tcPr>
            <w:tcW w:w="339" w:type="pct"/>
            <w:shd w:val="clear" w:color="auto" w:fill="B8CCE4" w:themeFill="accent1" w:themeFillTint="66"/>
            <w:vAlign w:val="center"/>
          </w:tcPr>
          <w:p w14:paraId="35738B15" w14:textId="77777777" w:rsidR="00BB3162" w:rsidRPr="00BD275C" w:rsidRDefault="00BB3162" w:rsidP="00E45DF6">
            <w:pPr>
              <w:keepNext/>
              <w:keepLines/>
              <w:spacing w:before="0" w:after="0"/>
              <w:ind w:left="0" w:right="0"/>
              <w:jc w:val="left"/>
              <w:rPr>
                <w:rFonts w:asciiTheme="minorHAnsi" w:hAnsiTheme="minorHAnsi"/>
                <w:b/>
                <w:i/>
                <w:color w:val="4F81BD" w:themeColor="accent1"/>
                <w:sz w:val="19"/>
                <w:szCs w:val="19"/>
                <w:lang w:val="pl-PL"/>
              </w:rPr>
            </w:pPr>
          </w:p>
        </w:tc>
        <w:tc>
          <w:tcPr>
            <w:tcW w:w="337" w:type="pct"/>
            <w:shd w:val="clear" w:color="auto" w:fill="B8CCE4" w:themeFill="accent1" w:themeFillTint="66"/>
            <w:vAlign w:val="center"/>
          </w:tcPr>
          <w:p w14:paraId="2CAB7F4B" w14:textId="77777777" w:rsidR="00BB3162" w:rsidRPr="00BD275C" w:rsidRDefault="00BB3162" w:rsidP="00E45DF6">
            <w:pPr>
              <w:keepNext/>
              <w:keepLines/>
              <w:spacing w:before="0" w:after="0"/>
              <w:ind w:left="0" w:right="0"/>
              <w:jc w:val="left"/>
              <w:rPr>
                <w:rFonts w:asciiTheme="minorHAnsi" w:hAnsiTheme="minorHAnsi"/>
                <w:b/>
                <w:color w:val="4F81BD" w:themeColor="accent1"/>
                <w:sz w:val="19"/>
                <w:szCs w:val="19"/>
                <w:lang w:val="pl-PL"/>
              </w:rPr>
            </w:pPr>
          </w:p>
        </w:tc>
        <w:tc>
          <w:tcPr>
            <w:tcW w:w="421" w:type="pct"/>
            <w:shd w:val="clear" w:color="auto" w:fill="B8CCE4" w:themeFill="accent1" w:themeFillTint="66"/>
            <w:vAlign w:val="center"/>
          </w:tcPr>
          <w:p w14:paraId="4A3F31D8" w14:textId="77777777" w:rsidR="00BB3162" w:rsidRPr="00BD275C" w:rsidRDefault="00BB3162" w:rsidP="00E45DF6">
            <w:pPr>
              <w:keepNext/>
              <w:keepLines/>
              <w:spacing w:before="0" w:after="0"/>
              <w:ind w:left="0" w:right="0"/>
              <w:jc w:val="left"/>
              <w:rPr>
                <w:rFonts w:asciiTheme="minorHAnsi" w:hAnsiTheme="minorHAnsi"/>
                <w:b/>
                <w:color w:val="4F81BD" w:themeColor="accent1"/>
                <w:sz w:val="19"/>
                <w:szCs w:val="19"/>
                <w:lang w:val="pl-PL"/>
              </w:rPr>
            </w:pPr>
          </w:p>
        </w:tc>
        <w:tc>
          <w:tcPr>
            <w:tcW w:w="336" w:type="pct"/>
            <w:shd w:val="clear" w:color="auto" w:fill="B8CCE4" w:themeFill="accent1" w:themeFillTint="66"/>
            <w:vAlign w:val="center"/>
          </w:tcPr>
          <w:p w14:paraId="7567FDE3" w14:textId="77777777" w:rsidR="00BB3162" w:rsidRPr="00BD275C" w:rsidRDefault="00BB3162" w:rsidP="00E45DF6">
            <w:pPr>
              <w:keepNext/>
              <w:keepLines/>
              <w:spacing w:before="0" w:after="0"/>
              <w:ind w:left="0" w:right="0"/>
              <w:jc w:val="left"/>
              <w:rPr>
                <w:rFonts w:asciiTheme="minorHAnsi" w:hAnsiTheme="minorHAnsi"/>
                <w:b/>
                <w:color w:val="4F81BD" w:themeColor="accent1"/>
                <w:sz w:val="19"/>
                <w:szCs w:val="19"/>
                <w:lang w:val="pl-PL"/>
              </w:rPr>
            </w:pPr>
          </w:p>
        </w:tc>
        <w:tc>
          <w:tcPr>
            <w:tcW w:w="282" w:type="pct"/>
            <w:shd w:val="clear" w:color="auto" w:fill="B8CCE4" w:themeFill="accent1" w:themeFillTint="66"/>
            <w:vAlign w:val="center"/>
          </w:tcPr>
          <w:p w14:paraId="3183E62D" w14:textId="77777777" w:rsidR="00BB3162" w:rsidRPr="00BD275C" w:rsidRDefault="00BB3162" w:rsidP="00E45DF6">
            <w:pPr>
              <w:keepNext/>
              <w:keepLines/>
              <w:spacing w:before="0" w:after="0"/>
              <w:ind w:left="0" w:right="0"/>
              <w:jc w:val="left"/>
              <w:rPr>
                <w:rFonts w:asciiTheme="minorHAnsi" w:hAnsiTheme="minorHAnsi"/>
                <w:b/>
                <w:color w:val="4F81BD" w:themeColor="accent1"/>
                <w:sz w:val="19"/>
                <w:szCs w:val="19"/>
                <w:lang w:val="pl-PL"/>
              </w:rPr>
            </w:pPr>
          </w:p>
        </w:tc>
      </w:tr>
      <w:tr w:rsidR="00426637" w:rsidRPr="00BD275C" w14:paraId="14AE2A74" w14:textId="77777777" w:rsidTr="00363001">
        <w:trPr>
          <w:trHeight w:val="267"/>
        </w:trPr>
        <w:tc>
          <w:tcPr>
            <w:tcW w:w="843" w:type="pct"/>
            <w:vMerge/>
            <w:shd w:val="clear" w:color="auto" w:fill="B8CCE4" w:themeFill="accent1" w:themeFillTint="66"/>
            <w:vAlign w:val="center"/>
          </w:tcPr>
          <w:p w14:paraId="32F7E9F1" w14:textId="77777777" w:rsidR="00BB3162" w:rsidRPr="00BD275C" w:rsidRDefault="00BB3162" w:rsidP="00E45DF6">
            <w:pPr>
              <w:keepNext/>
              <w:keepLines/>
              <w:spacing w:before="0" w:after="0"/>
              <w:ind w:left="0" w:right="0"/>
              <w:jc w:val="left"/>
              <w:rPr>
                <w:rFonts w:asciiTheme="minorHAnsi" w:hAnsiTheme="minorHAnsi"/>
                <w:b/>
                <w:color w:val="4F81BD" w:themeColor="accent1"/>
                <w:sz w:val="19"/>
                <w:szCs w:val="19"/>
                <w:lang w:val="pl-PL"/>
              </w:rPr>
            </w:pPr>
          </w:p>
        </w:tc>
        <w:tc>
          <w:tcPr>
            <w:tcW w:w="1263" w:type="pct"/>
            <w:shd w:val="clear" w:color="auto" w:fill="B8CCE4" w:themeFill="accent1" w:themeFillTint="66"/>
            <w:vAlign w:val="center"/>
          </w:tcPr>
          <w:p w14:paraId="6BD68D8D" w14:textId="77777777" w:rsidR="00BB3162" w:rsidRPr="00BD275C" w:rsidRDefault="00C33EB4" w:rsidP="00E45DF6">
            <w:pPr>
              <w:keepNext/>
              <w:keepLines/>
              <w:spacing w:before="0" w:after="0"/>
              <w:ind w:left="0" w:right="0"/>
              <w:jc w:val="left"/>
              <w:rPr>
                <w:rFonts w:asciiTheme="minorHAnsi" w:hAnsiTheme="minorHAnsi"/>
                <w:i/>
                <w:color w:val="4F81BD" w:themeColor="accent1"/>
                <w:sz w:val="19"/>
                <w:szCs w:val="19"/>
                <w:lang w:val="pl-PL"/>
              </w:rPr>
            </w:pPr>
            <w:r w:rsidRPr="00BD275C">
              <w:rPr>
                <w:rFonts w:asciiTheme="minorHAnsi" w:hAnsiTheme="minorHAnsi"/>
                <w:i/>
                <w:iCs/>
                <w:color w:val="4F81BD" w:themeColor="accent1"/>
                <w:sz w:val="19"/>
                <w:szCs w:val="19"/>
                <w:lang w:val="pl-PL"/>
              </w:rPr>
              <w:t>Mobilność zmotoryzowana</w:t>
            </w:r>
          </w:p>
        </w:tc>
        <w:tc>
          <w:tcPr>
            <w:tcW w:w="1179" w:type="pct"/>
            <w:shd w:val="clear" w:color="auto" w:fill="B8CCE4" w:themeFill="accent1" w:themeFillTint="66"/>
            <w:vAlign w:val="center"/>
          </w:tcPr>
          <w:p w14:paraId="2101539C" w14:textId="77777777" w:rsidR="00BB3162" w:rsidRPr="00BD275C" w:rsidRDefault="00C33EB4" w:rsidP="00E45DF6">
            <w:pPr>
              <w:keepNext/>
              <w:keepLines/>
              <w:spacing w:before="0" w:after="0"/>
              <w:ind w:left="0" w:right="0"/>
              <w:jc w:val="left"/>
              <w:rPr>
                <w:rFonts w:asciiTheme="minorHAnsi" w:hAnsiTheme="minorHAnsi"/>
                <w:b/>
                <w:i/>
                <w:color w:val="4F81BD" w:themeColor="accent1"/>
                <w:sz w:val="19"/>
                <w:szCs w:val="19"/>
                <w:lang w:val="pl-PL"/>
              </w:rPr>
            </w:pPr>
            <w:r w:rsidRPr="00BD275C">
              <w:rPr>
                <w:rFonts w:asciiTheme="minorHAnsi" w:hAnsiTheme="minorHAnsi"/>
                <w:b/>
                <w:bCs/>
                <w:i/>
                <w:iCs/>
                <w:color w:val="4F81BD" w:themeColor="accent1"/>
                <w:sz w:val="19"/>
                <w:szCs w:val="19"/>
                <w:lang w:val="pl-PL"/>
              </w:rPr>
              <w:t>[A]/[B]/dzień</w:t>
            </w:r>
          </w:p>
        </w:tc>
        <w:tc>
          <w:tcPr>
            <w:tcW w:w="339" w:type="pct"/>
            <w:shd w:val="clear" w:color="auto" w:fill="B8CCE4" w:themeFill="accent1" w:themeFillTint="66"/>
            <w:vAlign w:val="center"/>
          </w:tcPr>
          <w:p w14:paraId="4AF1450A" w14:textId="77777777" w:rsidR="00BB3162" w:rsidRPr="00BD275C" w:rsidRDefault="00BB3162" w:rsidP="00E45DF6">
            <w:pPr>
              <w:keepNext/>
              <w:keepLines/>
              <w:spacing w:before="0" w:after="0"/>
              <w:ind w:left="0" w:right="0"/>
              <w:jc w:val="left"/>
              <w:rPr>
                <w:rFonts w:asciiTheme="minorHAnsi" w:hAnsiTheme="minorHAnsi"/>
                <w:b/>
                <w:i/>
                <w:color w:val="4F81BD" w:themeColor="accent1"/>
                <w:sz w:val="19"/>
                <w:szCs w:val="19"/>
                <w:lang w:val="pl-PL"/>
              </w:rPr>
            </w:pPr>
          </w:p>
        </w:tc>
        <w:tc>
          <w:tcPr>
            <w:tcW w:w="337" w:type="pct"/>
            <w:shd w:val="clear" w:color="auto" w:fill="B8CCE4" w:themeFill="accent1" w:themeFillTint="66"/>
            <w:vAlign w:val="center"/>
          </w:tcPr>
          <w:p w14:paraId="24F26168" w14:textId="77777777" w:rsidR="00BB3162" w:rsidRPr="00BD275C" w:rsidRDefault="00BB3162" w:rsidP="00E45DF6">
            <w:pPr>
              <w:keepNext/>
              <w:keepLines/>
              <w:spacing w:before="0" w:after="0"/>
              <w:ind w:left="0" w:right="0"/>
              <w:jc w:val="left"/>
              <w:rPr>
                <w:rFonts w:asciiTheme="minorHAnsi" w:hAnsiTheme="minorHAnsi"/>
                <w:b/>
                <w:color w:val="4F81BD" w:themeColor="accent1"/>
                <w:sz w:val="19"/>
                <w:szCs w:val="19"/>
                <w:lang w:val="pl-PL"/>
              </w:rPr>
            </w:pPr>
          </w:p>
        </w:tc>
        <w:tc>
          <w:tcPr>
            <w:tcW w:w="421" w:type="pct"/>
            <w:shd w:val="clear" w:color="auto" w:fill="B8CCE4" w:themeFill="accent1" w:themeFillTint="66"/>
            <w:vAlign w:val="center"/>
          </w:tcPr>
          <w:p w14:paraId="018FA548" w14:textId="77777777" w:rsidR="00BB3162" w:rsidRPr="00BD275C" w:rsidRDefault="00BB3162" w:rsidP="00E45DF6">
            <w:pPr>
              <w:keepNext/>
              <w:keepLines/>
              <w:spacing w:before="0" w:after="0"/>
              <w:ind w:left="0" w:right="0"/>
              <w:jc w:val="left"/>
              <w:rPr>
                <w:rFonts w:asciiTheme="minorHAnsi" w:hAnsiTheme="minorHAnsi"/>
                <w:b/>
                <w:color w:val="4F81BD" w:themeColor="accent1"/>
                <w:sz w:val="19"/>
                <w:szCs w:val="19"/>
                <w:lang w:val="pl-PL"/>
              </w:rPr>
            </w:pPr>
          </w:p>
        </w:tc>
        <w:tc>
          <w:tcPr>
            <w:tcW w:w="336" w:type="pct"/>
            <w:shd w:val="clear" w:color="auto" w:fill="B8CCE4" w:themeFill="accent1" w:themeFillTint="66"/>
            <w:vAlign w:val="center"/>
          </w:tcPr>
          <w:p w14:paraId="7EC46E1B" w14:textId="77777777" w:rsidR="00BB3162" w:rsidRPr="00BD275C" w:rsidRDefault="00BB3162" w:rsidP="00E45DF6">
            <w:pPr>
              <w:keepNext/>
              <w:keepLines/>
              <w:spacing w:before="0" w:after="0"/>
              <w:ind w:left="0" w:right="0"/>
              <w:jc w:val="left"/>
              <w:rPr>
                <w:rFonts w:asciiTheme="minorHAnsi" w:hAnsiTheme="minorHAnsi"/>
                <w:b/>
                <w:color w:val="4F81BD" w:themeColor="accent1"/>
                <w:sz w:val="19"/>
                <w:szCs w:val="19"/>
                <w:lang w:val="pl-PL"/>
              </w:rPr>
            </w:pPr>
          </w:p>
        </w:tc>
        <w:tc>
          <w:tcPr>
            <w:tcW w:w="282" w:type="pct"/>
            <w:shd w:val="clear" w:color="auto" w:fill="B8CCE4" w:themeFill="accent1" w:themeFillTint="66"/>
            <w:vAlign w:val="center"/>
          </w:tcPr>
          <w:p w14:paraId="50C0EF6E" w14:textId="77777777" w:rsidR="00BB3162" w:rsidRPr="00BD275C" w:rsidRDefault="00BB3162" w:rsidP="00E45DF6">
            <w:pPr>
              <w:keepNext/>
              <w:keepLines/>
              <w:spacing w:before="0" w:after="0"/>
              <w:ind w:left="0" w:right="0"/>
              <w:jc w:val="left"/>
              <w:rPr>
                <w:rFonts w:asciiTheme="minorHAnsi" w:hAnsiTheme="minorHAnsi"/>
                <w:b/>
                <w:color w:val="4F81BD" w:themeColor="accent1"/>
                <w:sz w:val="19"/>
                <w:szCs w:val="19"/>
                <w:lang w:val="pl-PL"/>
              </w:rPr>
            </w:pPr>
          </w:p>
        </w:tc>
      </w:tr>
    </w:tbl>
    <w:p w14:paraId="789F4F4C" w14:textId="77777777" w:rsidR="00830106" w:rsidRPr="00BD275C" w:rsidRDefault="00C33EB4" w:rsidP="00422211">
      <w:pPr>
        <w:pStyle w:val="anxnormalZnak"/>
        <w:numPr>
          <w:ilvl w:val="0"/>
          <w:numId w:val="22"/>
        </w:numPr>
        <w:ind w:left="851" w:right="0" w:hanging="851"/>
        <w:rPr>
          <w:rFonts w:asciiTheme="minorHAnsi" w:hAnsiTheme="minorHAnsi" w:cs="Times New Roman"/>
          <w:i/>
          <w:sz w:val="16"/>
          <w:szCs w:val="24"/>
          <w:lang w:val="pl-PL"/>
        </w:rPr>
      </w:pPr>
      <w:r w:rsidRPr="00BD275C">
        <w:rPr>
          <w:rFonts w:asciiTheme="minorHAnsi" w:hAnsiTheme="minorHAnsi" w:cs="Times New Roman"/>
          <w:i/>
          <w:iCs/>
          <w:sz w:val="16"/>
          <w:szCs w:val="24"/>
          <w:lang w:val="pl-PL"/>
        </w:rPr>
        <w:t>Określić wariant projektu: wariant bezinwestycyjny, wariant 1, 2, n..., przyrostowy (wariant projektu n – bez projektu), itd.</w:t>
      </w:r>
    </w:p>
    <w:p w14:paraId="12B2086E" w14:textId="77777777" w:rsidR="00830106" w:rsidRPr="00BD275C" w:rsidRDefault="00C33EB4" w:rsidP="00422211">
      <w:pPr>
        <w:pStyle w:val="anxnormalZnak"/>
        <w:numPr>
          <w:ilvl w:val="0"/>
          <w:numId w:val="22"/>
        </w:numPr>
        <w:ind w:left="851" w:right="0" w:hanging="851"/>
        <w:rPr>
          <w:rFonts w:asciiTheme="minorHAnsi" w:hAnsiTheme="minorHAnsi" w:cs="Times New Roman"/>
          <w:i/>
          <w:sz w:val="16"/>
          <w:szCs w:val="24"/>
          <w:lang w:val="pl-PL"/>
        </w:rPr>
      </w:pPr>
      <w:r w:rsidRPr="00BD275C">
        <w:rPr>
          <w:rFonts w:asciiTheme="minorHAnsi" w:hAnsiTheme="minorHAnsi" w:cs="Times New Roman"/>
          <w:i/>
          <w:iCs/>
          <w:sz w:val="16"/>
          <w:szCs w:val="24"/>
          <w:lang w:val="pl-PL"/>
        </w:rPr>
        <w:t>n – pierwszy rok okresu odniesienia, n o – pierwszy pełny rok fazy operacyjnej, N – ostatni rok prognozy</w:t>
      </w:r>
    </w:p>
    <w:p w14:paraId="52FA1424" w14:textId="77777777" w:rsidR="00830106" w:rsidRPr="00BD275C" w:rsidRDefault="00C33EB4" w:rsidP="00422211">
      <w:pPr>
        <w:pStyle w:val="anxnormalZnak"/>
        <w:numPr>
          <w:ilvl w:val="0"/>
          <w:numId w:val="22"/>
        </w:numPr>
        <w:ind w:left="851" w:right="0" w:hanging="851"/>
        <w:rPr>
          <w:rFonts w:asciiTheme="minorHAnsi" w:hAnsiTheme="minorHAnsi" w:cs="Times New Roman"/>
          <w:i/>
          <w:sz w:val="16"/>
          <w:szCs w:val="24"/>
          <w:lang w:val="pl-PL"/>
        </w:rPr>
      </w:pPr>
      <w:r w:rsidRPr="00BD275C">
        <w:rPr>
          <w:rFonts w:asciiTheme="minorHAnsi" w:hAnsiTheme="minorHAnsi" w:cs="Times New Roman"/>
          <w:i/>
          <w:iCs/>
          <w:sz w:val="16"/>
          <w:szCs w:val="24"/>
          <w:lang w:val="pl-PL"/>
        </w:rPr>
        <w:t>Rodzaje 1, 2 i n zależą od projektu i od miasta i mogą obejmować np.: tramwaje, trolejbusy, autobusy miejskie, autobusy podmiejskie, kolej aglomeracyjną, transport drogowy.</w:t>
      </w:r>
    </w:p>
    <w:p w14:paraId="5EE37B0C" w14:textId="77777777" w:rsidR="00830106" w:rsidRPr="00BD275C" w:rsidRDefault="00C33EB4" w:rsidP="00422211">
      <w:pPr>
        <w:pStyle w:val="anxnormalZnak"/>
        <w:numPr>
          <w:ilvl w:val="0"/>
          <w:numId w:val="22"/>
        </w:numPr>
        <w:ind w:left="851" w:right="0" w:hanging="851"/>
        <w:rPr>
          <w:rFonts w:asciiTheme="minorHAnsi" w:hAnsiTheme="minorHAnsi" w:cs="Times New Roman"/>
          <w:i/>
          <w:sz w:val="16"/>
          <w:szCs w:val="24"/>
          <w:lang w:val="pl-PL"/>
        </w:rPr>
      </w:pPr>
      <w:r w:rsidRPr="00BD275C">
        <w:rPr>
          <w:rFonts w:asciiTheme="minorHAnsi" w:hAnsiTheme="minorHAnsi" w:cs="Times New Roman"/>
          <w:i/>
          <w:iCs/>
          <w:sz w:val="16"/>
          <w:szCs w:val="24"/>
          <w:lang w:val="pl-PL"/>
        </w:rPr>
        <w:t>Odnosi się do zasięgu terytorialnego projektu/modelu (może to być obszar miejski lub aglomeracja).</w:t>
      </w:r>
    </w:p>
    <w:p w14:paraId="57F4709F" w14:textId="77777777" w:rsidR="00B25586" w:rsidRPr="00BD275C" w:rsidRDefault="00B25586" w:rsidP="004B2EE1">
      <w:pPr>
        <w:pStyle w:val="Akapitzlist"/>
        <w:ind w:left="0" w:right="0"/>
        <w:contextualSpacing w:val="0"/>
        <w:rPr>
          <w:rFonts w:asciiTheme="minorHAnsi" w:hAnsiTheme="minorHAnsi" w:cs="Arial"/>
          <w:lang w:val="pl-PL"/>
        </w:rPr>
      </w:pPr>
    </w:p>
    <w:p w14:paraId="56C78083" w14:textId="77777777" w:rsidR="00D50169" w:rsidRPr="00BD275C" w:rsidRDefault="00C33EB4" w:rsidP="00D50169">
      <w:pPr>
        <w:pStyle w:val="Nagwek2"/>
        <w:rPr>
          <w:lang w:val="pl-PL"/>
        </w:rPr>
      </w:pPr>
      <w:bookmarkStart w:id="124" w:name="_Toc95149980"/>
      <w:r w:rsidRPr="00BD275C">
        <w:rPr>
          <w:iCs w:val="0"/>
          <w:lang w:val="pl-PL"/>
        </w:rPr>
        <w:lastRenderedPageBreak/>
        <w:t>Założenia dotyczące kosztów</w:t>
      </w:r>
      <w:bookmarkEnd w:id="124"/>
      <w:r w:rsidRPr="00BD275C">
        <w:rPr>
          <w:iCs w:val="0"/>
          <w:lang w:val="pl-PL"/>
        </w:rPr>
        <w:t xml:space="preserve"> </w:t>
      </w:r>
    </w:p>
    <w:p w14:paraId="579167DD" w14:textId="1D78EA6E" w:rsidR="00830106" w:rsidRPr="00BD275C" w:rsidRDefault="001F273E" w:rsidP="00D50169">
      <w:pPr>
        <w:pStyle w:val="Nagwek3"/>
        <w:rPr>
          <w:lang w:val="pl-PL"/>
        </w:rPr>
      </w:pPr>
      <w:bookmarkStart w:id="125" w:name="_Toc95149981"/>
      <w:r>
        <w:rPr>
          <w:bCs/>
          <w:lang w:val="pl-PL"/>
        </w:rPr>
        <w:t>Nakłady inwestycyjne</w:t>
      </w:r>
      <w:bookmarkEnd w:id="125"/>
    </w:p>
    <w:p w14:paraId="004A7CE7" w14:textId="2EC4045D" w:rsidR="004969CF" w:rsidRPr="00BD275C" w:rsidRDefault="00C33EB4" w:rsidP="004969CF">
      <w:pPr>
        <w:pStyle w:val="Akapitzlist"/>
        <w:ind w:left="0" w:right="0"/>
        <w:contextualSpacing w:val="0"/>
        <w:rPr>
          <w:rFonts w:asciiTheme="minorHAnsi" w:hAnsiTheme="minorHAnsi" w:cs="Arial"/>
          <w:lang w:val="pl-PL"/>
        </w:rPr>
      </w:pPr>
      <w:r w:rsidRPr="00BD275C">
        <w:rPr>
          <w:rFonts w:asciiTheme="minorHAnsi" w:hAnsiTheme="minorHAnsi" w:cs="Arial"/>
          <w:lang w:val="pl-PL"/>
        </w:rPr>
        <w:t xml:space="preserve">Jednymi z najważniejszych danych wejściowych do analizy kosztów i korzyści, na które wyniki będą prawdopodobnie najbardziej wrażliwe, są nakłady </w:t>
      </w:r>
      <w:r w:rsidR="001F273E">
        <w:rPr>
          <w:rFonts w:asciiTheme="minorHAnsi" w:hAnsiTheme="minorHAnsi" w:cs="Arial"/>
          <w:lang w:val="pl-PL"/>
        </w:rPr>
        <w:t>inwestycyjne</w:t>
      </w:r>
      <w:r w:rsidRPr="00BD275C">
        <w:rPr>
          <w:rFonts w:asciiTheme="minorHAnsi" w:hAnsiTheme="minorHAnsi" w:cs="Arial"/>
          <w:lang w:val="pl-PL"/>
        </w:rPr>
        <w:t>. Właściwe szacowanie przyszłych kosztów i odpowiednie potwierdzenie wskazanego zakresu ich dokładności jest kluczowe nie tylko dla AKK, ale również dla planowania i realizacji programu inwestycyjnego jako całości. Kwestia ta dotyczy wielu Beneficjentów, dlatego też zaleca się zachowanie ostrożności i dokładności w ocenie kosztów inwestycji.</w:t>
      </w:r>
    </w:p>
    <w:p w14:paraId="44A667CF" w14:textId="77777777" w:rsidR="00ED551A" w:rsidRPr="00BD275C" w:rsidRDefault="00C33EB4" w:rsidP="004969CF">
      <w:pPr>
        <w:pStyle w:val="Akapitzlist"/>
        <w:ind w:left="0" w:right="0"/>
        <w:contextualSpacing w:val="0"/>
        <w:rPr>
          <w:rFonts w:asciiTheme="minorHAnsi" w:hAnsiTheme="minorHAnsi" w:cs="Arial"/>
          <w:lang w:val="pl-PL"/>
        </w:rPr>
      </w:pPr>
      <w:r w:rsidRPr="00BD275C">
        <w:rPr>
          <w:rFonts w:asciiTheme="minorHAnsi" w:hAnsiTheme="minorHAnsi"/>
          <w:lang w:val="pl-PL"/>
        </w:rPr>
        <w:t xml:space="preserve">Należy wziąć pod uwagę najlepsze dostępne informacje na temat aktualnych cen na właściwych rynkach (budowlanym, produkcji taboru kolejowego itp.). </w:t>
      </w:r>
      <w:r w:rsidRPr="00BD275C">
        <w:rPr>
          <w:rFonts w:asciiTheme="minorHAnsi" w:hAnsiTheme="minorHAnsi"/>
          <w:szCs w:val="24"/>
          <w:lang w:val="pl-PL"/>
        </w:rPr>
        <w:t>Jeżeli jest to możliwe ze względu na stan zaawansowania projektu, szacunki powinny wynikać z umów zawartych z wykonawcami.</w:t>
      </w:r>
    </w:p>
    <w:p w14:paraId="3EE94B64" w14:textId="77777777" w:rsidR="00ED551A" w:rsidRPr="00BD275C" w:rsidRDefault="00C33EB4" w:rsidP="004969CF">
      <w:pPr>
        <w:pStyle w:val="Akapitzlist"/>
        <w:ind w:left="0" w:right="0"/>
        <w:contextualSpacing w:val="0"/>
        <w:rPr>
          <w:rFonts w:asciiTheme="minorHAnsi" w:hAnsiTheme="minorHAnsi" w:cs="Arial"/>
          <w:lang w:val="pl-PL"/>
        </w:rPr>
      </w:pPr>
      <w:r w:rsidRPr="00BD275C">
        <w:rPr>
          <w:rFonts w:asciiTheme="minorHAnsi" w:hAnsiTheme="minorHAnsi" w:cs="Arial"/>
          <w:lang w:val="pl-PL"/>
        </w:rPr>
        <w:t xml:space="preserve">Istotną rzeczą jest zrozumienie podstawy wykonania oszacowania, a zatem oczekiwanej dokładności oraz sprawdzenie tego zakresu niepewności w analizie wrażliwości (patrz rozdział 4). </w:t>
      </w:r>
    </w:p>
    <w:p w14:paraId="16FDFF5E" w14:textId="77777777" w:rsidR="00ED551A" w:rsidRPr="00BD275C" w:rsidRDefault="00C33EB4" w:rsidP="004969CF">
      <w:pPr>
        <w:pStyle w:val="Akapitzlist"/>
        <w:ind w:left="0" w:right="0"/>
        <w:contextualSpacing w:val="0"/>
        <w:rPr>
          <w:rFonts w:asciiTheme="minorHAnsi" w:hAnsiTheme="minorHAnsi" w:cs="Arial"/>
          <w:lang w:val="pl-PL"/>
        </w:rPr>
      </w:pPr>
      <w:r w:rsidRPr="00BD275C">
        <w:rPr>
          <w:rFonts w:asciiTheme="minorHAnsi" w:hAnsiTheme="minorHAnsi" w:cs="Arial"/>
          <w:lang w:val="pl-PL"/>
        </w:rPr>
        <w:t xml:space="preserve">Przy wyborze wariantu większe znaczenie ma zastosowanie spójnej podstawy kosztowej dla wszystkich wariantów inwestycyjnych niż uzyskanie dokładnych danych w wartościach bezwzględnych. Należy opisać wszystkie przyjęte założenia. </w:t>
      </w:r>
    </w:p>
    <w:p w14:paraId="293A69EE" w14:textId="1637371E" w:rsidR="00ED551A" w:rsidRPr="00BD275C" w:rsidRDefault="00C33EB4" w:rsidP="004969CF">
      <w:pPr>
        <w:pStyle w:val="Akapitzlist"/>
        <w:ind w:left="0" w:right="0"/>
        <w:contextualSpacing w:val="0"/>
        <w:rPr>
          <w:rFonts w:asciiTheme="minorHAnsi" w:hAnsiTheme="minorHAnsi" w:cs="Arial"/>
          <w:lang w:val="pl-PL"/>
        </w:rPr>
      </w:pPr>
      <w:r w:rsidRPr="00BD275C">
        <w:rPr>
          <w:rFonts w:asciiTheme="minorHAnsi" w:hAnsiTheme="minorHAnsi"/>
          <w:lang w:val="pl-PL"/>
        </w:rPr>
        <w:t>Należy utworzyć odpowiednią rezerwę na</w:t>
      </w:r>
      <w:r w:rsidR="008B7A9E">
        <w:rPr>
          <w:rFonts w:asciiTheme="minorHAnsi" w:hAnsiTheme="minorHAnsi"/>
          <w:lang w:val="pl-PL"/>
        </w:rPr>
        <w:t xml:space="preserve"> nieprzewidziane</w:t>
      </w:r>
      <w:r w:rsidRPr="00BD275C">
        <w:rPr>
          <w:rFonts w:asciiTheme="minorHAnsi" w:hAnsiTheme="minorHAnsi"/>
          <w:lang w:val="pl-PL"/>
        </w:rPr>
        <w:t xml:space="preserve"> </w:t>
      </w:r>
      <w:r w:rsidRPr="00BD275C">
        <w:rPr>
          <w:rFonts w:asciiTheme="minorHAnsi" w:hAnsiTheme="minorHAnsi"/>
          <w:szCs w:val="24"/>
          <w:lang w:val="pl-PL"/>
        </w:rPr>
        <w:t>wydatki i inne kwoty warunkowe powinny być oszacowane. Rezerwa ta będzie różna w zależności od etapu przygotowania projektu, na którym dokonano oszacowania (z zasady im wcześniejszy etap, tym bardziej niepewne oszacowanie i wyższa wartość</w:t>
      </w:r>
      <w:r w:rsidR="008B7A9E">
        <w:rPr>
          <w:rFonts w:asciiTheme="minorHAnsi" w:hAnsiTheme="minorHAnsi"/>
          <w:szCs w:val="24"/>
          <w:lang w:val="pl-PL"/>
        </w:rPr>
        <w:t xml:space="preserve"> rezerwy).</w:t>
      </w:r>
      <w:r w:rsidRPr="00BD275C">
        <w:rPr>
          <w:rFonts w:asciiTheme="minorHAnsi" w:hAnsiTheme="minorHAnsi"/>
          <w:szCs w:val="24"/>
          <w:lang w:val="pl-PL"/>
        </w:rPr>
        <w:t xml:space="preserve"> </w:t>
      </w:r>
    </w:p>
    <w:p w14:paraId="40FE8C74" w14:textId="77777777" w:rsidR="00ED551A" w:rsidRPr="00BD275C" w:rsidRDefault="00C33EB4" w:rsidP="004969CF">
      <w:pPr>
        <w:pStyle w:val="Akapitzlist"/>
        <w:ind w:left="0" w:right="0"/>
        <w:contextualSpacing w:val="0"/>
        <w:rPr>
          <w:rFonts w:asciiTheme="minorHAnsi" w:hAnsiTheme="minorHAnsi"/>
          <w:szCs w:val="24"/>
          <w:lang w:val="pl-PL"/>
        </w:rPr>
      </w:pPr>
      <w:r w:rsidRPr="00BD275C">
        <w:rPr>
          <w:rFonts w:asciiTheme="minorHAnsi" w:hAnsiTheme="minorHAnsi"/>
          <w:szCs w:val="24"/>
          <w:lang w:val="pl-PL"/>
        </w:rPr>
        <w:t>W sytuacji, gdy decyzja OOŚ przewidywałaby działania łagodzące i kompensujące, które generowałyby dodatkowe koszty inwestycyjne (np. ekrany akustyczne), należy zwrócić uwagę na to, by koszty te zostały uwzględnione w szacunkach całkowitych kosztów projektu. Powinno to mieć zastosowanie do wszystkich wariantów projektu porównywanych w ramach analizy kosztów i korzyści.</w:t>
      </w:r>
    </w:p>
    <w:p w14:paraId="005F1270" w14:textId="77777777" w:rsidR="00ED551A" w:rsidRPr="00BD275C" w:rsidRDefault="00C33EB4" w:rsidP="004969CF">
      <w:pPr>
        <w:pStyle w:val="Akapitzlist"/>
        <w:ind w:left="0" w:right="0"/>
        <w:contextualSpacing w:val="0"/>
        <w:rPr>
          <w:rFonts w:asciiTheme="minorHAnsi" w:hAnsiTheme="minorHAnsi"/>
          <w:szCs w:val="24"/>
          <w:lang w:val="pl-PL"/>
        </w:rPr>
      </w:pPr>
      <w:r w:rsidRPr="00BD275C">
        <w:rPr>
          <w:rFonts w:asciiTheme="minorHAnsi" w:hAnsiTheme="minorHAnsi"/>
          <w:szCs w:val="24"/>
          <w:lang w:val="pl-PL"/>
        </w:rPr>
        <w:t>Wartość nakładów inwestycyjnych zastosowana w analizie finansowej nie powinna zawierać rezerw na nieprzewidywalne wydatki i inne kwoty warunkowe. Nakłady inwestycyjne należy rozłożyć na poszczególne lata analizy zgodnie z rzeczywistym harmonogramem finansowym ponoszenia wydatków (</w:t>
      </w:r>
      <w:r w:rsidRPr="00BD275C">
        <w:rPr>
          <w:rFonts w:asciiTheme="minorHAnsi" w:hAnsiTheme="minorHAnsi"/>
          <w:lang w:val="pl-PL"/>
        </w:rPr>
        <w:t>metoda przepływów gotówkowych</w:t>
      </w:r>
      <w:r w:rsidRPr="00BD275C">
        <w:rPr>
          <w:rFonts w:asciiTheme="minorHAnsi" w:hAnsiTheme="minorHAnsi"/>
          <w:szCs w:val="24"/>
          <w:lang w:val="pl-PL"/>
        </w:rPr>
        <w:t>). W przypadku nakładów ponoszonych przed pierwszym rokiem analizy nie stosuje się ich indeksacji i wykazuje w wartości nominalnej w pierwszym roku analizy.</w:t>
      </w:r>
    </w:p>
    <w:p w14:paraId="5A53136D" w14:textId="77777777" w:rsidR="00ED551A" w:rsidRPr="00BD275C" w:rsidRDefault="00C33EB4" w:rsidP="004969CF">
      <w:pPr>
        <w:pStyle w:val="Akapitzlist"/>
        <w:ind w:left="0" w:right="0"/>
        <w:contextualSpacing w:val="0"/>
        <w:rPr>
          <w:rFonts w:asciiTheme="minorHAnsi" w:hAnsiTheme="minorHAnsi"/>
          <w:szCs w:val="24"/>
          <w:lang w:val="pl-PL"/>
        </w:rPr>
      </w:pPr>
      <w:r w:rsidRPr="00BD275C">
        <w:rPr>
          <w:rFonts w:asciiTheme="minorHAnsi" w:hAnsiTheme="minorHAnsi"/>
          <w:lang w:val="pl-PL"/>
        </w:rPr>
        <w:t>Należy unikać przedstawiania bardzo małych nakładów ponoszonych na początku przygotowania i realizacji inwestycji. W takich przypadkach zaleca się, aby wszystkie mniejsze nakłady włączyć do kosztów w pierwszym roku analizy.</w:t>
      </w:r>
    </w:p>
    <w:p w14:paraId="401D140A" w14:textId="7B5B05DA" w:rsidR="00ED551A" w:rsidRPr="00BD275C" w:rsidRDefault="00C33EB4" w:rsidP="004969CF">
      <w:pPr>
        <w:pStyle w:val="Akapitzlist"/>
        <w:ind w:left="0" w:right="0"/>
        <w:contextualSpacing w:val="0"/>
        <w:rPr>
          <w:rFonts w:asciiTheme="minorHAnsi" w:hAnsiTheme="minorHAnsi"/>
          <w:szCs w:val="24"/>
          <w:lang w:val="pl-PL"/>
        </w:rPr>
      </w:pPr>
      <w:r w:rsidRPr="00BD275C">
        <w:rPr>
          <w:rFonts w:asciiTheme="minorHAnsi" w:hAnsiTheme="minorHAnsi"/>
          <w:szCs w:val="24"/>
          <w:lang w:val="pl-PL"/>
        </w:rPr>
        <w:t xml:space="preserve">Nakłady inwestycyjne ponoszone są wyłącznie w fazie realizacji projektu. Inne wydatki (nawet jeżeli mają ściśle charakter nakładów </w:t>
      </w:r>
      <w:r w:rsidR="00A54C42">
        <w:rPr>
          <w:rFonts w:asciiTheme="minorHAnsi" w:hAnsiTheme="minorHAnsi"/>
          <w:szCs w:val="24"/>
          <w:lang w:val="pl-PL"/>
        </w:rPr>
        <w:t>inwestycyjnych</w:t>
      </w:r>
      <w:r w:rsidRPr="00BD275C">
        <w:rPr>
          <w:rFonts w:asciiTheme="minorHAnsi" w:hAnsiTheme="minorHAnsi"/>
          <w:szCs w:val="24"/>
          <w:lang w:val="pl-PL"/>
        </w:rPr>
        <w:t xml:space="preserve">) nie są uwzględniane w analizie jako nakłady </w:t>
      </w:r>
      <w:r w:rsidR="00A54C42">
        <w:rPr>
          <w:rFonts w:asciiTheme="minorHAnsi" w:hAnsiTheme="minorHAnsi"/>
          <w:szCs w:val="24"/>
          <w:lang w:val="pl-PL"/>
        </w:rPr>
        <w:t>inwestycyjne</w:t>
      </w:r>
      <w:r w:rsidR="00A54C42" w:rsidRPr="00BD275C">
        <w:rPr>
          <w:rFonts w:asciiTheme="minorHAnsi" w:hAnsiTheme="minorHAnsi"/>
          <w:szCs w:val="24"/>
          <w:lang w:val="pl-PL"/>
        </w:rPr>
        <w:t xml:space="preserve"> </w:t>
      </w:r>
      <w:r w:rsidRPr="00BD275C">
        <w:rPr>
          <w:rFonts w:asciiTheme="minorHAnsi" w:hAnsiTheme="minorHAnsi"/>
          <w:szCs w:val="24"/>
          <w:lang w:val="pl-PL"/>
        </w:rPr>
        <w:t>projektu. Na przykład nakłady inwestycyjne ponoszone w wariancie bezinwestycyjnym lub w fazie operacyjnej projektu – zarówno w wariancie bezinwestycyjnym, jak i inwestycyjnym – są traktowane jako koszty utrzymania i eksploatacji, w tym</w:t>
      </w:r>
      <w:r w:rsidR="0090188D">
        <w:rPr>
          <w:rFonts w:asciiTheme="minorHAnsi" w:hAnsiTheme="minorHAnsi"/>
          <w:szCs w:val="24"/>
          <w:lang w:val="pl-PL"/>
        </w:rPr>
        <w:t xml:space="preserve"> nakłady na odtworzenia</w:t>
      </w:r>
      <w:r w:rsidRPr="00BD275C">
        <w:rPr>
          <w:rFonts w:asciiTheme="minorHAnsi" w:hAnsiTheme="minorHAnsi"/>
          <w:szCs w:val="24"/>
          <w:lang w:val="pl-PL"/>
        </w:rPr>
        <w:t xml:space="preserve"> i napraw</w:t>
      </w:r>
      <w:r w:rsidR="0090188D">
        <w:rPr>
          <w:rFonts w:asciiTheme="minorHAnsi" w:hAnsiTheme="minorHAnsi"/>
          <w:szCs w:val="24"/>
          <w:lang w:val="pl-PL"/>
        </w:rPr>
        <w:t>y</w:t>
      </w:r>
      <w:r w:rsidRPr="00BD275C">
        <w:rPr>
          <w:rFonts w:asciiTheme="minorHAnsi" w:hAnsiTheme="minorHAnsi"/>
          <w:szCs w:val="24"/>
          <w:lang w:val="pl-PL"/>
        </w:rPr>
        <w:t xml:space="preserve">, i jako takie powinny być przedstawione w analizie. </w:t>
      </w:r>
      <w:r w:rsidRPr="00BD275C">
        <w:rPr>
          <w:rFonts w:asciiTheme="minorHAnsi" w:hAnsiTheme="minorHAnsi"/>
          <w:lang w:val="pl-PL"/>
        </w:rPr>
        <w:t xml:space="preserve">W szczególności nie jest możliwe skompensowanie (zmniejszenie) tymi kwotami nakładów inwestycyjnych wariantu inwestycyjnego. </w:t>
      </w:r>
    </w:p>
    <w:p w14:paraId="3696AAE3" w14:textId="77777777" w:rsidR="00ED551A" w:rsidRPr="00BD275C" w:rsidRDefault="00C33EB4" w:rsidP="004969CF">
      <w:pPr>
        <w:pStyle w:val="Akapitzlist"/>
        <w:ind w:left="0" w:right="0"/>
        <w:contextualSpacing w:val="0"/>
        <w:rPr>
          <w:rFonts w:asciiTheme="minorHAnsi" w:hAnsiTheme="minorHAnsi"/>
          <w:szCs w:val="24"/>
          <w:lang w:val="pl-PL"/>
        </w:rPr>
      </w:pPr>
      <w:r w:rsidRPr="00BD275C">
        <w:rPr>
          <w:rFonts w:asciiTheme="minorHAnsi" w:hAnsiTheme="minorHAnsi"/>
          <w:szCs w:val="24"/>
          <w:lang w:val="pl-PL"/>
        </w:rPr>
        <w:t>Jednocześnie zaleca się, aby w wariancie bezinwestycyjnym unikać dużych pozycji wydatków na utrzymanie w początkowym okresie analizy projektu. Ich ewentualne uznanie wymaga szczegółowego uzasadnienia wynikającego ze specyfiki projektu, jak również wiarygodnego potwierdzenia, że zostałyby one faktycznie wydatkowane jeżeliby projekt nie zostałby zrealizowany. Celem tego warunku jest zapewnienie, że wariant bezinwestycyjny nie stanie się jednym z wariantów inwestycyjnych.</w:t>
      </w:r>
    </w:p>
    <w:p w14:paraId="4D26857B" w14:textId="42BA3FE7" w:rsidR="00ED551A" w:rsidRPr="00BD275C" w:rsidRDefault="00C33EB4" w:rsidP="004969CF">
      <w:pPr>
        <w:pStyle w:val="Akapitzlist"/>
        <w:ind w:left="0" w:right="0"/>
        <w:contextualSpacing w:val="0"/>
        <w:rPr>
          <w:rFonts w:asciiTheme="minorHAnsi" w:hAnsiTheme="minorHAnsi"/>
          <w:szCs w:val="24"/>
          <w:lang w:val="pl-PL"/>
        </w:rPr>
      </w:pPr>
      <w:r w:rsidRPr="00BD275C">
        <w:rPr>
          <w:rFonts w:asciiTheme="minorHAnsi" w:hAnsiTheme="minorHAnsi"/>
          <w:szCs w:val="24"/>
          <w:lang w:val="pl-PL"/>
        </w:rPr>
        <w:t xml:space="preserve">Na potrzeby analizy finansowej do wydatków </w:t>
      </w:r>
      <w:r w:rsidR="001F273E">
        <w:rPr>
          <w:rFonts w:asciiTheme="minorHAnsi" w:hAnsiTheme="minorHAnsi"/>
          <w:szCs w:val="24"/>
          <w:lang w:val="pl-PL"/>
        </w:rPr>
        <w:t>inwestycyjnych</w:t>
      </w:r>
      <w:r w:rsidR="001F273E" w:rsidRPr="00BD275C">
        <w:rPr>
          <w:rFonts w:asciiTheme="minorHAnsi" w:hAnsiTheme="minorHAnsi"/>
          <w:szCs w:val="24"/>
          <w:lang w:val="pl-PL"/>
        </w:rPr>
        <w:t xml:space="preserve"> </w:t>
      </w:r>
      <w:r w:rsidRPr="00BD275C">
        <w:rPr>
          <w:rFonts w:asciiTheme="minorHAnsi" w:hAnsiTheme="minorHAnsi"/>
          <w:szCs w:val="24"/>
          <w:lang w:val="pl-PL"/>
        </w:rPr>
        <w:t>należy zaliczyć wszystkie wydatki związane z realizacją projektu i osiągnięciem jego zakładanych celów funkcjonalnych, niezależnie od kwalifikowalności tych kosztów w ramach poszczególnych programów operacyjnych (kwalifikowalność przedmiotowa, czasowa, podmiotowa itp</w:t>
      </w:r>
      <w:r w:rsidR="00156EE6" w:rsidRPr="00BD275C">
        <w:rPr>
          <w:rFonts w:asciiTheme="minorHAnsi" w:hAnsiTheme="minorHAnsi"/>
          <w:szCs w:val="24"/>
          <w:lang w:val="pl-PL"/>
        </w:rPr>
        <w:t>.)</w:t>
      </w:r>
      <w:r w:rsidR="00156EE6">
        <w:rPr>
          <w:rFonts w:asciiTheme="minorHAnsi" w:hAnsiTheme="minorHAnsi"/>
          <w:szCs w:val="24"/>
          <w:lang w:val="pl-PL"/>
        </w:rPr>
        <w:t xml:space="preserve">. </w:t>
      </w:r>
      <w:r w:rsidR="00156EE6" w:rsidRPr="00BD275C">
        <w:rPr>
          <w:rFonts w:asciiTheme="minorHAnsi" w:hAnsiTheme="minorHAnsi"/>
          <w:szCs w:val="24"/>
          <w:lang w:val="pl-PL"/>
        </w:rPr>
        <w:t>Nakłady</w:t>
      </w:r>
      <w:r w:rsidRPr="00BD275C">
        <w:rPr>
          <w:rFonts w:asciiTheme="minorHAnsi" w:hAnsiTheme="minorHAnsi"/>
          <w:szCs w:val="24"/>
          <w:lang w:val="pl-PL"/>
        </w:rPr>
        <w:t xml:space="preserve"> </w:t>
      </w:r>
      <w:r w:rsidR="001F273E">
        <w:rPr>
          <w:rFonts w:asciiTheme="minorHAnsi" w:hAnsiTheme="minorHAnsi"/>
          <w:szCs w:val="24"/>
          <w:lang w:val="pl-PL"/>
        </w:rPr>
        <w:t>inwestycyjne</w:t>
      </w:r>
      <w:r w:rsidR="001F273E" w:rsidRPr="00BD275C">
        <w:rPr>
          <w:rFonts w:asciiTheme="minorHAnsi" w:hAnsiTheme="minorHAnsi"/>
          <w:szCs w:val="24"/>
          <w:lang w:val="pl-PL"/>
        </w:rPr>
        <w:t xml:space="preserve"> </w:t>
      </w:r>
      <w:r w:rsidRPr="00BD275C">
        <w:rPr>
          <w:rFonts w:asciiTheme="minorHAnsi" w:hAnsiTheme="minorHAnsi"/>
          <w:szCs w:val="24"/>
          <w:lang w:val="pl-PL"/>
        </w:rPr>
        <w:t>powinny odnosić się wyłącznie do aktywów związanych z projektem objętym analizą, w szczególności nie powinny obejmować innych przedsięwzięć beneficjenta (niezależnie od źródła ich finansowania).</w:t>
      </w:r>
    </w:p>
    <w:p w14:paraId="59DB904E" w14:textId="05BAF209" w:rsidR="00ED551A" w:rsidRPr="00BD275C" w:rsidRDefault="00C33EB4" w:rsidP="004969CF">
      <w:pPr>
        <w:pStyle w:val="Akapitzlist"/>
        <w:ind w:left="0" w:right="0"/>
        <w:contextualSpacing w:val="0"/>
        <w:rPr>
          <w:rFonts w:asciiTheme="minorHAnsi" w:hAnsiTheme="minorHAnsi"/>
          <w:lang w:val="pl-PL"/>
        </w:rPr>
      </w:pPr>
      <w:r w:rsidRPr="00BD275C">
        <w:rPr>
          <w:rFonts w:asciiTheme="minorHAnsi" w:hAnsiTheme="minorHAnsi"/>
          <w:lang w:val="pl-PL"/>
        </w:rPr>
        <w:t xml:space="preserve">W przypadku projektów z zakresu transportu publicznego zaleca się podział kosztów projektu przedstawiony w tabeli 6, o ile dostępne są informacje o </w:t>
      </w:r>
      <w:r w:rsidRPr="00BD275C">
        <w:rPr>
          <w:rFonts w:asciiTheme="minorHAnsi" w:hAnsiTheme="minorHAnsi"/>
          <w:szCs w:val="24"/>
          <w:lang w:val="pl-PL"/>
        </w:rPr>
        <w:t>takim</w:t>
      </w:r>
      <w:r w:rsidRPr="00BD275C">
        <w:rPr>
          <w:rFonts w:asciiTheme="minorHAnsi" w:hAnsiTheme="minorHAnsi"/>
          <w:lang w:val="pl-PL"/>
        </w:rPr>
        <w:t xml:space="preserve"> poziomie szczegółowości. Takie zestawienie umożliwia szybkie porównanie wariantów i wskazuje miejsca, w których dominuje konkretne centrum kosztów. Duże obiekty powinny być zawsze przedstawiane oddzielnie.</w:t>
      </w:r>
    </w:p>
    <w:p w14:paraId="573BEB42" w14:textId="77777777" w:rsidR="00ED551A" w:rsidRPr="00BD275C" w:rsidRDefault="00C33EB4" w:rsidP="004969CF">
      <w:pPr>
        <w:pStyle w:val="Akapitzlist"/>
        <w:ind w:left="0" w:right="0"/>
        <w:contextualSpacing w:val="0"/>
        <w:rPr>
          <w:rFonts w:asciiTheme="minorHAnsi" w:hAnsiTheme="minorHAnsi"/>
          <w:lang w:val="pl-PL"/>
        </w:rPr>
      </w:pPr>
      <w:r w:rsidRPr="00BD275C">
        <w:rPr>
          <w:rFonts w:asciiTheme="minorHAnsi" w:hAnsiTheme="minorHAnsi"/>
          <w:lang w:val="pl-PL"/>
        </w:rPr>
        <w:lastRenderedPageBreak/>
        <w:t>Należy zawsze przedstawiać koszty jednostkowe, aby umożliwić analizę porównawczą (na kilometr zmodernizowanej/wybudowanej linii, na pojazd itp.) Jeżeli projekt składa się z kilku składników, należy przedstawić je oddzielnie. Na przykład koszt jednostkowy na kilometr torów nie może obejmować dużych obiektów inżynieryjnych (takich jak zajezdnie, pętle, tunele/mosty/przejścia itd.), które należy wykazać oddzielnie.</w:t>
      </w:r>
    </w:p>
    <w:p w14:paraId="30BD2489" w14:textId="77777777" w:rsidR="0078666B" w:rsidRPr="00BD275C" w:rsidRDefault="0078666B" w:rsidP="004969CF">
      <w:pPr>
        <w:spacing w:line="276" w:lineRule="auto"/>
        <w:ind w:left="0" w:right="0"/>
        <w:rPr>
          <w:rFonts w:asciiTheme="minorHAnsi" w:hAnsiTheme="minorHAnsi"/>
          <w:szCs w:val="24"/>
          <w:lang w:val="pl-PL"/>
        </w:rPr>
      </w:pPr>
    </w:p>
    <w:p w14:paraId="632F6246" w14:textId="76809038" w:rsidR="00830106" w:rsidRPr="00BD275C" w:rsidRDefault="00C33EB4" w:rsidP="00C34EB3">
      <w:pPr>
        <w:pStyle w:val="Legenda"/>
        <w:ind w:left="0" w:right="0" w:firstLine="0"/>
        <w:rPr>
          <w:lang w:val="pl-PL"/>
        </w:rPr>
      </w:pPr>
      <w:r w:rsidRPr="00BD275C">
        <w:rPr>
          <w:lang w:val="pl-PL"/>
        </w:rPr>
        <w:t xml:space="preserve">Tabela </w:t>
      </w:r>
      <w:r w:rsidRPr="00BD275C">
        <w:rPr>
          <w:lang w:val="pl-PL"/>
        </w:rPr>
        <w:fldChar w:fldCharType="begin"/>
      </w:r>
      <w:r w:rsidRPr="00BD275C">
        <w:rPr>
          <w:lang w:val="pl-PL"/>
        </w:rPr>
        <w:instrText xml:space="preserve"> SEQ Table \* ARABIC </w:instrText>
      </w:r>
      <w:r w:rsidRPr="00BD275C">
        <w:rPr>
          <w:lang w:val="pl-PL"/>
        </w:rPr>
        <w:fldChar w:fldCharType="separate"/>
      </w:r>
      <w:r w:rsidRPr="00BD275C">
        <w:rPr>
          <w:lang w:val="pl-PL"/>
        </w:rPr>
        <w:t>6</w:t>
      </w:r>
      <w:r w:rsidRPr="00BD275C">
        <w:rPr>
          <w:lang w:val="pl-PL"/>
        </w:rPr>
        <w:fldChar w:fldCharType="end"/>
      </w:r>
      <w:r w:rsidRPr="00BD275C">
        <w:rPr>
          <w:lang w:val="pl-PL"/>
        </w:rPr>
        <w:t xml:space="preserve">. Podział szacunkowych kosztów </w:t>
      </w:r>
    </w:p>
    <w:tbl>
      <w:tblPr>
        <w:tblW w:w="9243" w:type="dxa"/>
        <w:tblInd w:w="108" w:type="dxa"/>
        <w:tblLayout w:type="fixed"/>
        <w:tblLook w:val="0000" w:firstRow="0" w:lastRow="0" w:firstColumn="0" w:lastColumn="0" w:noHBand="0" w:noVBand="0"/>
      </w:tblPr>
      <w:tblGrid>
        <w:gridCol w:w="709"/>
        <w:gridCol w:w="3418"/>
        <w:gridCol w:w="835"/>
        <w:gridCol w:w="850"/>
        <w:gridCol w:w="851"/>
        <w:gridCol w:w="879"/>
        <w:gridCol w:w="850"/>
        <w:gridCol w:w="851"/>
      </w:tblGrid>
      <w:tr w:rsidR="00426637" w:rsidRPr="00BD275C" w14:paraId="25CC09DC" w14:textId="77777777" w:rsidTr="004409DE">
        <w:trPr>
          <w:trHeight w:hRule="exact" w:val="359"/>
          <w:tblHeader/>
        </w:trPr>
        <w:tc>
          <w:tcPr>
            <w:tcW w:w="709" w:type="dxa"/>
            <w:vMerge w:val="restart"/>
            <w:tcBorders>
              <w:top w:val="single" w:sz="4" w:space="0" w:color="FFFFFF"/>
              <w:left w:val="single" w:sz="4" w:space="0" w:color="FFFFFF"/>
            </w:tcBorders>
            <w:shd w:val="clear" w:color="auto" w:fill="A6A6A6" w:themeFill="background1" w:themeFillShade="A6"/>
            <w:vAlign w:val="center"/>
          </w:tcPr>
          <w:p w14:paraId="2BDA14B6" w14:textId="77777777" w:rsidR="00830106" w:rsidRPr="00BD275C" w:rsidRDefault="00C33EB4" w:rsidP="004D37E3">
            <w:pPr>
              <w:snapToGrid w:val="0"/>
              <w:spacing w:before="0" w:after="0"/>
              <w:ind w:left="0" w:right="0"/>
              <w:jc w:val="center"/>
              <w:rPr>
                <w:rFonts w:asciiTheme="minorHAnsi" w:hAnsiTheme="minorHAnsi" w:cs="Arial"/>
                <w:b/>
                <w:bCs/>
                <w:color w:val="FFFFFF"/>
                <w:sz w:val="19"/>
                <w:szCs w:val="19"/>
                <w:lang w:val="pl-PL"/>
              </w:rPr>
            </w:pPr>
            <w:r w:rsidRPr="00BD275C">
              <w:rPr>
                <w:rFonts w:asciiTheme="minorHAnsi" w:hAnsiTheme="minorHAnsi" w:cs="Arial"/>
                <w:b/>
                <w:bCs/>
                <w:color w:val="FFFFFF"/>
                <w:sz w:val="19"/>
                <w:szCs w:val="19"/>
                <w:lang w:val="pl-PL"/>
              </w:rPr>
              <w:t>Lp.</w:t>
            </w:r>
          </w:p>
        </w:tc>
        <w:tc>
          <w:tcPr>
            <w:tcW w:w="3418" w:type="dxa"/>
            <w:vMerge w:val="restart"/>
            <w:tcBorders>
              <w:top w:val="single" w:sz="4" w:space="0" w:color="FFFFFF"/>
              <w:left w:val="single" w:sz="4" w:space="0" w:color="FFFFFF"/>
            </w:tcBorders>
            <w:shd w:val="clear" w:color="auto" w:fill="A6A6A6" w:themeFill="background1" w:themeFillShade="A6"/>
            <w:vAlign w:val="center"/>
          </w:tcPr>
          <w:p w14:paraId="68595891" w14:textId="77777777" w:rsidR="00830106" w:rsidRPr="00BD275C" w:rsidRDefault="00C33EB4" w:rsidP="004D37E3">
            <w:pPr>
              <w:snapToGrid w:val="0"/>
              <w:spacing w:before="0" w:after="0"/>
              <w:ind w:left="0" w:right="0"/>
              <w:jc w:val="center"/>
              <w:rPr>
                <w:rFonts w:asciiTheme="minorHAnsi" w:hAnsiTheme="minorHAnsi" w:cs="Arial"/>
                <w:b/>
                <w:bCs/>
                <w:color w:val="FFFFFF"/>
                <w:sz w:val="19"/>
                <w:szCs w:val="19"/>
                <w:lang w:val="pl-PL"/>
              </w:rPr>
            </w:pPr>
            <w:r w:rsidRPr="00BD275C">
              <w:rPr>
                <w:rFonts w:asciiTheme="minorHAnsi" w:hAnsiTheme="minorHAnsi" w:cs="Arial"/>
                <w:b/>
                <w:bCs/>
                <w:color w:val="FFFFFF"/>
                <w:sz w:val="19"/>
                <w:szCs w:val="19"/>
                <w:lang w:val="pl-PL"/>
              </w:rPr>
              <w:t>Kategoria kosztów</w:t>
            </w:r>
          </w:p>
        </w:tc>
        <w:tc>
          <w:tcPr>
            <w:tcW w:w="5116" w:type="dxa"/>
            <w:gridSpan w:val="6"/>
            <w:tcBorders>
              <w:top w:val="single" w:sz="4" w:space="0" w:color="FFFFFF"/>
              <w:left w:val="single" w:sz="4" w:space="0" w:color="FFFFFF"/>
              <w:bottom w:val="single" w:sz="4" w:space="0" w:color="FFFFFF"/>
            </w:tcBorders>
            <w:shd w:val="clear" w:color="auto" w:fill="A6A6A6" w:themeFill="background1" w:themeFillShade="A6"/>
            <w:vAlign w:val="center"/>
          </w:tcPr>
          <w:p w14:paraId="46A79355" w14:textId="77777777" w:rsidR="00830106" w:rsidRPr="00BD275C" w:rsidRDefault="00C33EB4" w:rsidP="004D37E3">
            <w:pPr>
              <w:snapToGrid w:val="0"/>
              <w:spacing w:before="0" w:after="0"/>
              <w:ind w:left="0" w:right="0"/>
              <w:jc w:val="center"/>
              <w:rPr>
                <w:rFonts w:asciiTheme="minorHAnsi" w:hAnsiTheme="minorHAnsi" w:cs="Arial"/>
                <w:b/>
                <w:bCs/>
                <w:color w:val="FFFFFF"/>
                <w:sz w:val="19"/>
                <w:szCs w:val="19"/>
                <w:lang w:val="pl-PL"/>
              </w:rPr>
            </w:pPr>
            <w:r w:rsidRPr="00BD275C">
              <w:rPr>
                <w:rFonts w:asciiTheme="minorHAnsi" w:hAnsiTheme="minorHAnsi" w:cs="Arial"/>
                <w:b/>
                <w:bCs/>
                <w:color w:val="FFFFFF"/>
                <w:sz w:val="19"/>
                <w:szCs w:val="19"/>
                <w:lang w:val="pl-PL"/>
              </w:rPr>
              <w:t>Warianty inwestycyjne projektu</w:t>
            </w:r>
          </w:p>
        </w:tc>
      </w:tr>
      <w:tr w:rsidR="00426637" w:rsidRPr="00BD275C" w14:paraId="6E9DE83C" w14:textId="77777777" w:rsidTr="004409DE">
        <w:trPr>
          <w:trHeight w:val="355"/>
          <w:tblHeader/>
        </w:trPr>
        <w:tc>
          <w:tcPr>
            <w:tcW w:w="709" w:type="dxa"/>
            <w:vMerge/>
            <w:tcBorders>
              <w:left w:val="single" w:sz="4" w:space="0" w:color="FFFFFF"/>
            </w:tcBorders>
            <w:shd w:val="clear" w:color="auto" w:fill="A6A6A6" w:themeFill="background1" w:themeFillShade="A6"/>
            <w:vAlign w:val="center"/>
          </w:tcPr>
          <w:p w14:paraId="1FA2F891" w14:textId="77777777" w:rsidR="00830106" w:rsidRPr="00BD275C" w:rsidRDefault="00830106" w:rsidP="004D37E3">
            <w:pPr>
              <w:snapToGrid w:val="0"/>
              <w:spacing w:before="0" w:after="0"/>
              <w:ind w:left="0" w:right="0"/>
              <w:jc w:val="center"/>
              <w:rPr>
                <w:rFonts w:asciiTheme="minorHAnsi" w:hAnsiTheme="minorHAnsi" w:cs="Arial"/>
                <w:b/>
                <w:color w:val="333399"/>
                <w:sz w:val="19"/>
                <w:szCs w:val="19"/>
                <w:lang w:val="pl-PL"/>
              </w:rPr>
            </w:pPr>
          </w:p>
        </w:tc>
        <w:tc>
          <w:tcPr>
            <w:tcW w:w="3418" w:type="dxa"/>
            <w:vMerge/>
            <w:tcBorders>
              <w:left w:val="single" w:sz="4" w:space="0" w:color="FFFFFF"/>
            </w:tcBorders>
            <w:shd w:val="clear" w:color="auto" w:fill="A6A6A6" w:themeFill="background1" w:themeFillShade="A6"/>
            <w:vAlign w:val="center"/>
          </w:tcPr>
          <w:p w14:paraId="4A269CA1" w14:textId="77777777" w:rsidR="00830106" w:rsidRPr="00BD275C" w:rsidRDefault="00830106" w:rsidP="004D37E3">
            <w:pPr>
              <w:snapToGrid w:val="0"/>
              <w:spacing w:before="0" w:after="0"/>
              <w:ind w:left="0" w:right="0"/>
              <w:jc w:val="center"/>
              <w:rPr>
                <w:rFonts w:asciiTheme="minorHAnsi" w:hAnsiTheme="minorHAnsi" w:cs="Arial"/>
                <w:b/>
                <w:color w:val="333399"/>
                <w:sz w:val="19"/>
                <w:szCs w:val="19"/>
                <w:lang w:val="pl-PL"/>
              </w:rPr>
            </w:pPr>
          </w:p>
        </w:tc>
        <w:tc>
          <w:tcPr>
            <w:tcW w:w="1685" w:type="dxa"/>
            <w:gridSpan w:val="2"/>
            <w:tcBorders>
              <w:top w:val="single" w:sz="4" w:space="0" w:color="FFFFFF"/>
              <w:left w:val="single" w:sz="4" w:space="0" w:color="FFFFFF"/>
            </w:tcBorders>
            <w:shd w:val="clear" w:color="auto" w:fill="A6A6A6" w:themeFill="background1" w:themeFillShade="A6"/>
            <w:vAlign w:val="center"/>
          </w:tcPr>
          <w:p w14:paraId="4653B10B" w14:textId="77777777" w:rsidR="00830106" w:rsidRPr="00BD275C" w:rsidRDefault="00C33EB4" w:rsidP="004D37E3">
            <w:pPr>
              <w:snapToGrid w:val="0"/>
              <w:spacing w:before="0" w:after="0"/>
              <w:ind w:left="0" w:right="0"/>
              <w:jc w:val="center"/>
              <w:rPr>
                <w:rFonts w:asciiTheme="minorHAnsi" w:hAnsiTheme="minorHAnsi" w:cs="Arial"/>
                <w:b/>
                <w:bCs/>
                <w:color w:val="FFFFFF"/>
                <w:sz w:val="19"/>
                <w:szCs w:val="19"/>
                <w:lang w:val="pl-PL"/>
              </w:rPr>
            </w:pPr>
            <w:r w:rsidRPr="00BD275C">
              <w:rPr>
                <w:rFonts w:asciiTheme="minorHAnsi" w:hAnsiTheme="minorHAnsi" w:cs="Arial"/>
                <w:b/>
                <w:bCs/>
                <w:color w:val="FFFFFF"/>
                <w:sz w:val="19"/>
                <w:szCs w:val="19"/>
                <w:lang w:val="pl-PL"/>
              </w:rPr>
              <w:t>Wariant 1</w:t>
            </w:r>
          </w:p>
        </w:tc>
        <w:tc>
          <w:tcPr>
            <w:tcW w:w="1730" w:type="dxa"/>
            <w:gridSpan w:val="2"/>
            <w:tcBorders>
              <w:top w:val="single" w:sz="4" w:space="0" w:color="FFFFFF"/>
              <w:left w:val="single" w:sz="4" w:space="0" w:color="FFFFFF"/>
            </w:tcBorders>
            <w:shd w:val="clear" w:color="auto" w:fill="A6A6A6" w:themeFill="background1" w:themeFillShade="A6"/>
            <w:vAlign w:val="center"/>
          </w:tcPr>
          <w:p w14:paraId="13BBC3B2" w14:textId="77777777" w:rsidR="00830106" w:rsidRPr="00BD275C" w:rsidRDefault="00C33EB4" w:rsidP="004D37E3">
            <w:pPr>
              <w:snapToGrid w:val="0"/>
              <w:spacing w:before="0" w:after="0"/>
              <w:ind w:left="0" w:right="0"/>
              <w:jc w:val="center"/>
              <w:rPr>
                <w:rFonts w:asciiTheme="minorHAnsi" w:hAnsiTheme="minorHAnsi" w:cs="Arial"/>
                <w:b/>
                <w:bCs/>
                <w:color w:val="FFFFFF"/>
                <w:sz w:val="19"/>
                <w:szCs w:val="19"/>
                <w:lang w:val="pl-PL"/>
              </w:rPr>
            </w:pPr>
            <w:r w:rsidRPr="00BD275C">
              <w:rPr>
                <w:rFonts w:asciiTheme="minorHAnsi" w:hAnsiTheme="minorHAnsi" w:cs="Arial"/>
                <w:b/>
                <w:bCs/>
                <w:color w:val="FFFFFF"/>
                <w:sz w:val="19"/>
                <w:szCs w:val="19"/>
                <w:lang w:val="pl-PL"/>
              </w:rPr>
              <w:t>Wariant 2</w:t>
            </w:r>
          </w:p>
        </w:tc>
        <w:tc>
          <w:tcPr>
            <w:tcW w:w="1701" w:type="dxa"/>
            <w:gridSpan w:val="2"/>
            <w:tcBorders>
              <w:top w:val="single" w:sz="4" w:space="0" w:color="FFFFFF"/>
              <w:left w:val="single" w:sz="4" w:space="0" w:color="FFFFFF"/>
            </w:tcBorders>
            <w:shd w:val="clear" w:color="auto" w:fill="A6A6A6" w:themeFill="background1" w:themeFillShade="A6"/>
            <w:vAlign w:val="center"/>
          </w:tcPr>
          <w:p w14:paraId="254F4F32" w14:textId="77777777" w:rsidR="00830106" w:rsidRPr="00BD275C" w:rsidRDefault="00C33EB4" w:rsidP="004D37E3">
            <w:pPr>
              <w:snapToGrid w:val="0"/>
              <w:spacing w:before="0" w:after="0"/>
              <w:ind w:left="0" w:right="0"/>
              <w:jc w:val="center"/>
              <w:rPr>
                <w:rFonts w:asciiTheme="minorHAnsi" w:hAnsiTheme="minorHAnsi" w:cs="Arial"/>
                <w:b/>
                <w:bCs/>
                <w:color w:val="FFFFFF"/>
                <w:sz w:val="19"/>
                <w:szCs w:val="19"/>
                <w:lang w:val="pl-PL"/>
              </w:rPr>
            </w:pPr>
            <w:r w:rsidRPr="00BD275C">
              <w:rPr>
                <w:rFonts w:asciiTheme="minorHAnsi" w:hAnsiTheme="minorHAnsi" w:cs="Arial"/>
                <w:b/>
                <w:bCs/>
                <w:color w:val="FFFFFF"/>
                <w:sz w:val="19"/>
                <w:szCs w:val="19"/>
                <w:lang w:val="pl-PL"/>
              </w:rPr>
              <w:t>Wariant n</w:t>
            </w:r>
          </w:p>
        </w:tc>
      </w:tr>
      <w:tr w:rsidR="00426637" w:rsidRPr="00BD275C" w14:paraId="125A096C"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3AE3330B" w14:textId="77777777" w:rsidR="00BA64CD" w:rsidRPr="00BD275C" w:rsidRDefault="00BA64CD" w:rsidP="004D37E3">
            <w:pPr>
              <w:snapToGrid w:val="0"/>
              <w:spacing w:before="0" w:after="0"/>
              <w:ind w:left="0" w:right="0"/>
              <w:jc w:val="center"/>
              <w:rPr>
                <w:rFonts w:asciiTheme="minorHAnsi" w:hAnsiTheme="minorHAnsi"/>
                <w:b/>
                <w:bCs/>
                <w:color w:val="4F81BD" w:themeColor="accent1"/>
                <w:sz w:val="19"/>
                <w:szCs w:val="19"/>
                <w:lang w:val="pl-PL"/>
              </w:rPr>
            </w:pP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392A008B" w14:textId="77777777" w:rsidR="00BA64CD" w:rsidRPr="00BD275C" w:rsidRDefault="00BA64CD" w:rsidP="004D37E3">
            <w:pPr>
              <w:snapToGrid w:val="0"/>
              <w:spacing w:before="0" w:after="0"/>
              <w:ind w:left="0" w:right="0"/>
              <w:jc w:val="center"/>
              <w:rPr>
                <w:rFonts w:asciiTheme="minorHAnsi" w:hAnsiTheme="minorHAnsi"/>
                <w:b/>
                <w:bCs/>
                <w:color w:val="4F81BD" w:themeColor="accent1"/>
                <w:sz w:val="19"/>
                <w:szCs w:val="19"/>
                <w:lang w:val="pl-PL"/>
              </w:rPr>
            </w:pP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1B639C48" w14:textId="77777777" w:rsidR="00BA64CD" w:rsidRPr="00BD275C" w:rsidRDefault="00C33EB4" w:rsidP="004D37E3">
            <w:pPr>
              <w:snapToGrid w:val="0"/>
              <w:spacing w:before="0" w:after="0"/>
              <w:ind w:left="0" w:right="0"/>
              <w:jc w:val="center"/>
              <w:rPr>
                <w:rFonts w:asciiTheme="minorHAnsi" w:hAnsiTheme="minorHAnsi" w:cs="Arial"/>
                <w:color w:val="4F81BD" w:themeColor="accent1"/>
                <w:sz w:val="19"/>
                <w:szCs w:val="19"/>
                <w:lang w:val="pl-PL"/>
              </w:rPr>
            </w:pPr>
            <w:r w:rsidRPr="00BD275C">
              <w:rPr>
                <w:rFonts w:asciiTheme="minorHAnsi" w:hAnsiTheme="minorHAnsi" w:cs="Arial"/>
                <w:color w:val="4F81BD" w:themeColor="accent1"/>
                <w:sz w:val="19"/>
                <w:szCs w:val="19"/>
                <w:lang w:val="pl-PL"/>
              </w:rPr>
              <w:t>netto</w:t>
            </w: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576F2A15" w14:textId="77777777" w:rsidR="00BA64CD" w:rsidRPr="00BD275C" w:rsidRDefault="00C33EB4" w:rsidP="004D37E3">
            <w:pPr>
              <w:snapToGrid w:val="0"/>
              <w:spacing w:before="0" w:after="0"/>
              <w:ind w:left="0" w:right="0"/>
              <w:jc w:val="center"/>
              <w:rPr>
                <w:rFonts w:asciiTheme="minorHAnsi" w:hAnsiTheme="minorHAnsi" w:cs="Arial"/>
                <w:color w:val="4F81BD" w:themeColor="accent1"/>
                <w:sz w:val="19"/>
                <w:szCs w:val="19"/>
                <w:lang w:val="pl-PL"/>
              </w:rPr>
            </w:pPr>
            <w:r w:rsidRPr="00BD275C">
              <w:rPr>
                <w:rFonts w:asciiTheme="minorHAnsi" w:hAnsiTheme="minorHAnsi" w:cs="Arial"/>
                <w:color w:val="4F81BD" w:themeColor="accent1"/>
                <w:sz w:val="19"/>
                <w:szCs w:val="19"/>
                <w:lang w:val="pl-PL"/>
              </w:rPr>
              <w:t>brutto</w:t>
            </w: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5EAE3CBF" w14:textId="77777777" w:rsidR="00BA64CD" w:rsidRPr="00BD275C" w:rsidRDefault="00C33EB4" w:rsidP="004D37E3">
            <w:pPr>
              <w:snapToGrid w:val="0"/>
              <w:spacing w:before="0" w:after="0"/>
              <w:ind w:left="0" w:right="0"/>
              <w:jc w:val="center"/>
              <w:rPr>
                <w:rFonts w:asciiTheme="minorHAnsi" w:hAnsiTheme="minorHAnsi" w:cs="Arial"/>
                <w:color w:val="4F81BD" w:themeColor="accent1"/>
                <w:sz w:val="19"/>
                <w:szCs w:val="19"/>
                <w:lang w:val="pl-PL"/>
              </w:rPr>
            </w:pPr>
            <w:r w:rsidRPr="00BD275C">
              <w:rPr>
                <w:rFonts w:asciiTheme="minorHAnsi" w:hAnsiTheme="minorHAnsi" w:cs="Arial"/>
                <w:color w:val="4F81BD" w:themeColor="accent1"/>
                <w:sz w:val="19"/>
                <w:szCs w:val="19"/>
                <w:lang w:val="pl-PL"/>
              </w:rPr>
              <w:t>netto</w:t>
            </w: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5D5D5269" w14:textId="77777777" w:rsidR="00BA64CD" w:rsidRPr="00BD275C" w:rsidRDefault="00C33EB4" w:rsidP="004D37E3">
            <w:pPr>
              <w:snapToGrid w:val="0"/>
              <w:spacing w:before="0" w:after="0"/>
              <w:ind w:left="0" w:right="0"/>
              <w:jc w:val="center"/>
              <w:rPr>
                <w:rFonts w:asciiTheme="minorHAnsi" w:hAnsiTheme="minorHAnsi" w:cs="Arial"/>
                <w:color w:val="4F81BD" w:themeColor="accent1"/>
                <w:sz w:val="19"/>
                <w:szCs w:val="19"/>
                <w:lang w:val="pl-PL"/>
              </w:rPr>
            </w:pPr>
            <w:r w:rsidRPr="00BD275C">
              <w:rPr>
                <w:rFonts w:asciiTheme="minorHAnsi" w:hAnsiTheme="minorHAnsi" w:cs="Arial"/>
                <w:color w:val="4F81BD" w:themeColor="accent1"/>
                <w:sz w:val="19"/>
                <w:szCs w:val="19"/>
                <w:lang w:val="pl-PL"/>
              </w:rPr>
              <w:t>brutto</w:t>
            </w: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602F7CFB" w14:textId="77777777" w:rsidR="00BA64CD" w:rsidRPr="00BD275C" w:rsidRDefault="00C33EB4" w:rsidP="004D37E3">
            <w:pPr>
              <w:snapToGrid w:val="0"/>
              <w:spacing w:before="0" w:after="0"/>
              <w:ind w:left="0" w:right="0"/>
              <w:jc w:val="center"/>
              <w:rPr>
                <w:rFonts w:asciiTheme="minorHAnsi" w:hAnsiTheme="minorHAnsi" w:cs="Arial"/>
                <w:color w:val="4F81BD" w:themeColor="accent1"/>
                <w:sz w:val="19"/>
                <w:szCs w:val="19"/>
                <w:lang w:val="pl-PL"/>
              </w:rPr>
            </w:pPr>
            <w:r w:rsidRPr="00BD275C">
              <w:rPr>
                <w:rFonts w:asciiTheme="minorHAnsi" w:hAnsiTheme="minorHAnsi" w:cs="Arial"/>
                <w:color w:val="4F81BD" w:themeColor="accent1"/>
                <w:sz w:val="19"/>
                <w:szCs w:val="19"/>
                <w:lang w:val="pl-PL"/>
              </w:rPr>
              <w:t>netto</w:t>
            </w: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18DA862C" w14:textId="77777777" w:rsidR="00BA64CD" w:rsidRPr="00BD275C" w:rsidRDefault="00C33EB4" w:rsidP="004D37E3">
            <w:pPr>
              <w:snapToGrid w:val="0"/>
              <w:spacing w:before="0" w:after="0"/>
              <w:ind w:left="0" w:right="0"/>
              <w:jc w:val="center"/>
              <w:rPr>
                <w:rFonts w:asciiTheme="minorHAnsi" w:hAnsiTheme="minorHAnsi" w:cs="Arial"/>
                <w:color w:val="4F81BD" w:themeColor="accent1"/>
                <w:sz w:val="19"/>
                <w:szCs w:val="19"/>
                <w:lang w:val="pl-PL"/>
              </w:rPr>
            </w:pPr>
            <w:r w:rsidRPr="00BD275C">
              <w:rPr>
                <w:rFonts w:asciiTheme="minorHAnsi" w:hAnsiTheme="minorHAnsi" w:cs="Arial"/>
                <w:color w:val="4F81BD" w:themeColor="accent1"/>
                <w:sz w:val="19"/>
                <w:szCs w:val="19"/>
                <w:lang w:val="pl-PL"/>
              </w:rPr>
              <w:t>brutto</w:t>
            </w:r>
          </w:p>
        </w:tc>
      </w:tr>
      <w:tr w:rsidR="00426637" w:rsidRPr="006638E3" w14:paraId="7C9E548D"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232839FF" w14:textId="77777777" w:rsidR="00C70D7B" w:rsidRPr="00BD275C" w:rsidRDefault="00C33EB4"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r w:rsidRPr="00BD275C">
              <w:rPr>
                <w:rFonts w:asciiTheme="minorHAnsi" w:hAnsiTheme="minorHAnsi"/>
                <w:b/>
                <w:bCs/>
                <w:color w:val="4F81BD" w:themeColor="accent1"/>
                <w:sz w:val="19"/>
                <w:szCs w:val="19"/>
                <w:lang w:val="pl-PL"/>
              </w:rPr>
              <w:t>I</w:t>
            </w: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5945A33B" w14:textId="77777777" w:rsidR="00C70D7B" w:rsidRPr="00BD275C" w:rsidRDefault="00C33EB4" w:rsidP="00013889">
            <w:pPr>
              <w:snapToGrid w:val="0"/>
              <w:spacing w:before="0" w:after="0"/>
              <w:ind w:left="0" w:right="0"/>
              <w:jc w:val="left"/>
              <w:rPr>
                <w:rFonts w:asciiTheme="minorHAnsi" w:eastAsiaTheme="minorHAnsi" w:hAnsiTheme="minorHAnsi" w:cs="Calibri"/>
                <w:b/>
                <w:bCs/>
                <w:color w:val="4F81BD" w:themeColor="accent1"/>
                <w:sz w:val="19"/>
                <w:szCs w:val="19"/>
                <w:lang w:val="pl-PL"/>
              </w:rPr>
            </w:pPr>
            <w:r w:rsidRPr="00BD275C">
              <w:rPr>
                <w:rFonts w:asciiTheme="minorHAnsi" w:hAnsiTheme="minorHAnsi"/>
                <w:b/>
                <w:bCs/>
                <w:color w:val="4F81BD" w:themeColor="accent1"/>
                <w:sz w:val="19"/>
                <w:szCs w:val="19"/>
                <w:lang w:val="pl-PL"/>
              </w:rPr>
              <w:t>Opłaty za planowanie/projektowanie, pomoc techniczna</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5F940618"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4CBAA3A1"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2F243A52"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1BDE25AC"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3457EEB5"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2C6D6A93"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lang w:val="pl-PL"/>
              </w:rPr>
            </w:pPr>
          </w:p>
        </w:tc>
      </w:tr>
      <w:tr w:rsidR="00426637" w:rsidRPr="006638E3" w14:paraId="452EEC6E"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611EAC8B" w14:textId="77777777" w:rsidR="00C70D7B" w:rsidRPr="00BD275C" w:rsidRDefault="00C33EB4"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r w:rsidRPr="00BD275C">
              <w:rPr>
                <w:rFonts w:asciiTheme="minorHAnsi" w:hAnsiTheme="minorHAnsi"/>
                <w:b/>
                <w:bCs/>
                <w:color w:val="4F81BD" w:themeColor="accent1"/>
                <w:sz w:val="19"/>
                <w:szCs w:val="19"/>
                <w:lang w:val="pl-PL"/>
              </w:rPr>
              <w:t>II</w:t>
            </w: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70CE2C21" w14:textId="77777777" w:rsidR="00C70D7B" w:rsidRPr="00BD275C" w:rsidRDefault="00C33EB4" w:rsidP="00013889">
            <w:pPr>
              <w:snapToGrid w:val="0"/>
              <w:spacing w:before="0" w:after="0"/>
              <w:ind w:left="0" w:right="0"/>
              <w:jc w:val="left"/>
              <w:rPr>
                <w:rFonts w:asciiTheme="minorHAnsi" w:eastAsiaTheme="minorHAnsi" w:hAnsiTheme="minorHAnsi" w:cs="Calibri"/>
                <w:b/>
                <w:bCs/>
                <w:color w:val="4F81BD" w:themeColor="accent1"/>
                <w:sz w:val="19"/>
                <w:szCs w:val="19"/>
                <w:lang w:val="pl-PL"/>
              </w:rPr>
            </w:pPr>
            <w:r w:rsidRPr="00BD275C">
              <w:rPr>
                <w:rFonts w:asciiTheme="minorHAnsi" w:hAnsiTheme="minorHAnsi"/>
                <w:b/>
                <w:bCs/>
                <w:color w:val="4F81BD" w:themeColor="accent1"/>
                <w:sz w:val="19"/>
                <w:szCs w:val="19"/>
                <w:lang w:val="pl-PL"/>
              </w:rPr>
              <w:t>Nabycie gruntów i nieruchomości (w tym, w stosownych przypadkach, koszty przesiedlenia)</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307FF3D0"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37B935ED"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575683E3"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2D0E7D8C"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1FF334C9"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503CBD17"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lang w:val="pl-PL"/>
              </w:rPr>
            </w:pPr>
          </w:p>
        </w:tc>
      </w:tr>
      <w:tr w:rsidR="00426637" w:rsidRPr="00BD275C" w14:paraId="04D34A79"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3430FFF8" w14:textId="77777777" w:rsidR="00C70D7B" w:rsidRPr="00BD275C" w:rsidRDefault="00C33EB4"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r w:rsidRPr="00BD275C">
              <w:rPr>
                <w:rFonts w:asciiTheme="minorHAnsi" w:hAnsiTheme="minorHAnsi"/>
                <w:b/>
                <w:bCs/>
                <w:color w:val="4F81BD" w:themeColor="accent1"/>
                <w:sz w:val="19"/>
                <w:szCs w:val="19"/>
                <w:lang w:val="pl-PL"/>
              </w:rPr>
              <w:t>III</w:t>
            </w: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56D895EC" w14:textId="77777777" w:rsidR="00C70D7B" w:rsidRPr="00BD275C" w:rsidRDefault="00C33EB4" w:rsidP="00013889">
            <w:pPr>
              <w:snapToGrid w:val="0"/>
              <w:spacing w:before="0" w:after="0"/>
              <w:ind w:left="0" w:right="0"/>
              <w:jc w:val="left"/>
              <w:rPr>
                <w:rFonts w:asciiTheme="minorHAnsi" w:eastAsiaTheme="minorHAnsi" w:hAnsiTheme="minorHAnsi" w:cs="Calibri"/>
                <w:b/>
                <w:bCs/>
                <w:color w:val="4F81BD" w:themeColor="accent1"/>
                <w:sz w:val="19"/>
                <w:szCs w:val="19"/>
                <w:lang w:val="pl-PL"/>
              </w:rPr>
            </w:pPr>
            <w:r w:rsidRPr="00BD275C">
              <w:rPr>
                <w:rFonts w:asciiTheme="minorHAnsi" w:hAnsiTheme="minorHAnsi"/>
                <w:b/>
                <w:bCs/>
                <w:color w:val="4F81BD" w:themeColor="accent1"/>
                <w:sz w:val="19"/>
                <w:szCs w:val="19"/>
                <w:lang w:val="pl-PL"/>
              </w:rPr>
              <w:t>Infrastruktura</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4DFC6DDA"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680F2C58"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2925183E"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0F1FC80F"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514AB081"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39622286"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3F2739B8"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38DCA4A0" w14:textId="77777777" w:rsidR="00C70D7B" w:rsidRPr="00BD275C" w:rsidRDefault="00C70D7B"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03A46F76" w14:textId="77777777" w:rsidR="00C70D7B" w:rsidRPr="00BD275C" w:rsidRDefault="00C33EB4" w:rsidP="00013889">
            <w:pPr>
              <w:snapToGrid w:val="0"/>
              <w:spacing w:before="0" w:after="0"/>
              <w:ind w:left="0" w:right="0"/>
              <w:jc w:val="right"/>
              <w:rPr>
                <w:rFonts w:asciiTheme="minorHAnsi" w:eastAsiaTheme="minorHAnsi" w:hAnsiTheme="minorHAnsi" w:cs="Calibri"/>
                <w:color w:val="4F81BD" w:themeColor="accent1"/>
                <w:sz w:val="19"/>
                <w:szCs w:val="19"/>
                <w:lang w:val="pl-PL"/>
              </w:rPr>
            </w:pPr>
            <w:r w:rsidRPr="00BD275C">
              <w:rPr>
                <w:rFonts w:asciiTheme="minorHAnsi" w:hAnsiTheme="minorHAnsi"/>
                <w:color w:val="4F81BD" w:themeColor="accent1"/>
                <w:sz w:val="19"/>
                <w:szCs w:val="19"/>
                <w:lang w:val="pl-PL"/>
              </w:rPr>
              <w:t>Roboty ziemne</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5654B378"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0A75E5E1"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68008FB3"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7895B13F"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21BDBB52"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06C7EEF7"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54CC9326"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5EDE2654" w14:textId="77777777" w:rsidR="00C70D7B" w:rsidRPr="00BD275C" w:rsidRDefault="00C70D7B"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0B71403B" w14:textId="77777777" w:rsidR="00C70D7B" w:rsidRPr="00BD275C" w:rsidRDefault="00C33EB4" w:rsidP="00013889">
            <w:pPr>
              <w:snapToGrid w:val="0"/>
              <w:spacing w:before="0" w:after="0"/>
              <w:ind w:left="0" w:right="0"/>
              <w:jc w:val="right"/>
              <w:rPr>
                <w:rFonts w:asciiTheme="minorHAnsi" w:eastAsiaTheme="minorHAnsi" w:hAnsiTheme="minorHAnsi" w:cs="Calibri"/>
                <w:color w:val="4F81BD" w:themeColor="accent1"/>
                <w:sz w:val="19"/>
                <w:szCs w:val="19"/>
                <w:lang w:val="pl-PL"/>
              </w:rPr>
            </w:pPr>
            <w:r w:rsidRPr="00BD275C">
              <w:rPr>
                <w:rFonts w:asciiTheme="minorHAnsi" w:hAnsiTheme="minorHAnsi"/>
                <w:color w:val="4F81BD" w:themeColor="accent1"/>
                <w:sz w:val="19"/>
                <w:szCs w:val="19"/>
                <w:lang w:val="pl-PL"/>
              </w:rPr>
              <w:t>Roślinność</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12B9D780"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7E8D0896"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038F6073"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2E73DC4B"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2DD6EBC9"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29203CE3"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0F0B686B"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47360BF8" w14:textId="77777777" w:rsidR="00C70D7B" w:rsidRPr="00BD275C" w:rsidRDefault="00C70D7B"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7F7609E6" w14:textId="77777777" w:rsidR="00C70D7B" w:rsidRPr="00BD275C" w:rsidRDefault="00C33EB4" w:rsidP="00013889">
            <w:pPr>
              <w:snapToGrid w:val="0"/>
              <w:spacing w:before="0" w:after="0"/>
              <w:ind w:left="0" w:right="0"/>
              <w:jc w:val="right"/>
              <w:rPr>
                <w:rFonts w:asciiTheme="minorHAnsi" w:eastAsiaTheme="minorHAnsi" w:hAnsiTheme="minorHAnsi" w:cs="Calibri"/>
                <w:color w:val="4F81BD" w:themeColor="accent1"/>
                <w:sz w:val="19"/>
                <w:szCs w:val="19"/>
                <w:lang w:val="pl-PL"/>
              </w:rPr>
            </w:pPr>
            <w:r w:rsidRPr="00BD275C">
              <w:rPr>
                <w:rFonts w:asciiTheme="minorHAnsi" w:hAnsiTheme="minorHAnsi"/>
                <w:color w:val="4F81BD" w:themeColor="accent1"/>
                <w:sz w:val="19"/>
                <w:szCs w:val="19"/>
                <w:lang w:val="pl-PL"/>
              </w:rPr>
              <w:t>Nawierzchnia drogowa</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6E66B077"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748CC56E"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577F0512"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3EF263F9"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73F21887"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29A3E16A"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394DE9B1"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43B17A3B" w14:textId="77777777" w:rsidR="00C70D7B" w:rsidRPr="00BD275C" w:rsidRDefault="00C70D7B"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0AAB0D77" w14:textId="77777777" w:rsidR="00C70D7B" w:rsidRPr="00BD275C" w:rsidRDefault="00C33EB4" w:rsidP="00013889">
            <w:pPr>
              <w:snapToGrid w:val="0"/>
              <w:spacing w:before="0" w:after="0"/>
              <w:ind w:left="0" w:right="0"/>
              <w:jc w:val="right"/>
              <w:rPr>
                <w:rFonts w:asciiTheme="minorHAnsi" w:eastAsiaTheme="minorHAnsi" w:hAnsiTheme="minorHAnsi" w:cs="Calibri"/>
                <w:color w:val="4F81BD" w:themeColor="accent1"/>
                <w:sz w:val="19"/>
                <w:szCs w:val="19"/>
                <w:lang w:val="pl-PL"/>
              </w:rPr>
            </w:pPr>
            <w:r w:rsidRPr="00BD275C">
              <w:rPr>
                <w:rFonts w:asciiTheme="minorHAnsi" w:hAnsiTheme="minorHAnsi"/>
                <w:color w:val="4F81BD" w:themeColor="accent1"/>
                <w:sz w:val="19"/>
                <w:szCs w:val="19"/>
                <w:lang w:val="pl-PL"/>
              </w:rPr>
              <w:t>Odwodnienie</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5F305483"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5C270DF7"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614F978B"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45758F08"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49FCF016"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07934F17"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3A1EE3F5"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7D0AF7F3" w14:textId="77777777" w:rsidR="00C70D7B" w:rsidRPr="00BD275C" w:rsidRDefault="00C70D7B"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28D71E83" w14:textId="77777777" w:rsidR="00C70D7B" w:rsidRPr="00BD275C" w:rsidRDefault="00C33EB4" w:rsidP="00013889">
            <w:pPr>
              <w:snapToGrid w:val="0"/>
              <w:spacing w:before="0" w:after="0"/>
              <w:ind w:left="0" w:right="0"/>
              <w:jc w:val="right"/>
              <w:rPr>
                <w:rFonts w:asciiTheme="minorHAnsi" w:eastAsiaTheme="minorHAnsi" w:hAnsiTheme="minorHAnsi" w:cs="Calibri"/>
                <w:color w:val="4F81BD" w:themeColor="accent1"/>
                <w:sz w:val="19"/>
                <w:szCs w:val="19"/>
                <w:lang w:val="pl-PL"/>
              </w:rPr>
            </w:pPr>
            <w:r w:rsidRPr="00BD275C">
              <w:rPr>
                <w:rFonts w:asciiTheme="minorHAnsi" w:hAnsiTheme="minorHAnsi"/>
                <w:color w:val="4F81BD" w:themeColor="accent1"/>
                <w:sz w:val="19"/>
                <w:szCs w:val="19"/>
                <w:lang w:val="pl-PL"/>
              </w:rPr>
              <w:t>Obiekty mostowe</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5FBA5D88"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0BA3115C"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09DDBFEE"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1B18C835"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20C55C51"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4E7358B5"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5BF12D72"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4E1BFD6D" w14:textId="77777777" w:rsidR="00C70D7B" w:rsidRPr="00BD275C" w:rsidRDefault="00C70D7B"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22D62D1E" w14:textId="77777777" w:rsidR="00C70D7B" w:rsidRPr="00BD275C" w:rsidRDefault="00C33EB4" w:rsidP="00013889">
            <w:pPr>
              <w:snapToGrid w:val="0"/>
              <w:spacing w:before="0" w:after="0"/>
              <w:ind w:left="0" w:right="0"/>
              <w:jc w:val="right"/>
              <w:rPr>
                <w:rFonts w:asciiTheme="minorHAnsi" w:eastAsiaTheme="minorHAnsi" w:hAnsiTheme="minorHAnsi" w:cs="Calibri"/>
                <w:color w:val="4F81BD" w:themeColor="accent1"/>
                <w:sz w:val="19"/>
                <w:szCs w:val="19"/>
                <w:lang w:val="pl-PL"/>
              </w:rPr>
            </w:pPr>
            <w:r w:rsidRPr="00BD275C">
              <w:rPr>
                <w:rFonts w:asciiTheme="minorHAnsi" w:hAnsiTheme="minorHAnsi"/>
                <w:color w:val="4F81BD" w:themeColor="accent1"/>
                <w:sz w:val="19"/>
                <w:szCs w:val="19"/>
                <w:lang w:val="pl-PL"/>
              </w:rPr>
              <w:t>Tunel</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0D8DAEAB"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0F7296A3"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3A09ADC0"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205B83FB"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71E2F6DE"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2B2595D1"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4F0D51A8"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4E6942EF" w14:textId="77777777" w:rsidR="00C70D7B" w:rsidRPr="00BD275C" w:rsidRDefault="00C70D7B"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3739A078" w14:textId="77777777" w:rsidR="00C70D7B" w:rsidRPr="00BD275C" w:rsidRDefault="00C33EB4" w:rsidP="00013889">
            <w:pPr>
              <w:snapToGrid w:val="0"/>
              <w:spacing w:before="0" w:after="0"/>
              <w:ind w:left="0" w:right="0"/>
              <w:jc w:val="right"/>
              <w:rPr>
                <w:rFonts w:asciiTheme="minorHAnsi" w:eastAsiaTheme="minorHAnsi" w:hAnsiTheme="minorHAnsi" w:cs="Calibri"/>
                <w:color w:val="4F81BD" w:themeColor="accent1"/>
                <w:sz w:val="19"/>
                <w:szCs w:val="19"/>
                <w:lang w:val="pl-PL"/>
              </w:rPr>
            </w:pPr>
            <w:r w:rsidRPr="00BD275C">
              <w:rPr>
                <w:rFonts w:asciiTheme="minorHAnsi" w:hAnsiTheme="minorHAnsi"/>
                <w:color w:val="4F81BD" w:themeColor="accent1"/>
                <w:sz w:val="19"/>
                <w:szCs w:val="19"/>
                <w:lang w:val="pl-PL"/>
              </w:rPr>
              <w:t>Ściany oporowe</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38CDE6AC"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4E172E79"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6A5EB790"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4EB506D3"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11D39BA1"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7E063432"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3B2C08B4"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4D027EA9" w14:textId="77777777" w:rsidR="00C70D7B" w:rsidRPr="00BD275C" w:rsidRDefault="00C70D7B"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73C1F10F" w14:textId="77777777" w:rsidR="00C70D7B" w:rsidRPr="00BD275C" w:rsidRDefault="00C33EB4" w:rsidP="00013889">
            <w:pPr>
              <w:snapToGrid w:val="0"/>
              <w:spacing w:before="0" w:after="0"/>
              <w:ind w:left="0" w:right="0"/>
              <w:jc w:val="right"/>
              <w:rPr>
                <w:rFonts w:asciiTheme="minorHAnsi" w:eastAsiaTheme="minorHAnsi" w:hAnsiTheme="minorHAnsi" w:cs="Calibri"/>
                <w:color w:val="4F81BD" w:themeColor="accent1"/>
                <w:sz w:val="19"/>
                <w:szCs w:val="19"/>
                <w:lang w:val="pl-PL"/>
              </w:rPr>
            </w:pPr>
            <w:r w:rsidRPr="00BD275C">
              <w:rPr>
                <w:rFonts w:asciiTheme="minorHAnsi" w:hAnsiTheme="minorHAnsi"/>
                <w:color w:val="4F81BD" w:themeColor="accent1"/>
                <w:sz w:val="19"/>
                <w:szCs w:val="19"/>
                <w:lang w:val="pl-PL"/>
              </w:rPr>
              <w:t>Sprzęt z zakresu bezpieczeństwa</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7249BA37"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1179D43B"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09CFA5D7"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7E19EABD"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434F595C"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5623EC45"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22BEF635"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2356C1FA" w14:textId="77777777" w:rsidR="00C70D7B" w:rsidRPr="00BD275C" w:rsidRDefault="00C70D7B"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525C4C77" w14:textId="77777777" w:rsidR="00C70D7B" w:rsidRPr="00BD275C" w:rsidRDefault="00C33EB4" w:rsidP="00013889">
            <w:pPr>
              <w:snapToGrid w:val="0"/>
              <w:spacing w:before="0" w:after="0"/>
              <w:ind w:left="0" w:right="0"/>
              <w:jc w:val="right"/>
              <w:rPr>
                <w:rFonts w:asciiTheme="minorHAnsi" w:eastAsiaTheme="minorHAnsi" w:hAnsiTheme="minorHAnsi" w:cs="Calibri"/>
                <w:color w:val="4F81BD" w:themeColor="accent1"/>
                <w:sz w:val="19"/>
                <w:szCs w:val="19"/>
                <w:lang w:val="pl-PL"/>
              </w:rPr>
            </w:pPr>
            <w:r w:rsidRPr="00BD275C">
              <w:rPr>
                <w:rFonts w:asciiTheme="minorHAnsi" w:hAnsiTheme="minorHAnsi"/>
                <w:color w:val="4F81BD" w:themeColor="accent1"/>
                <w:sz w:val="19"/>
                <w:szCs w:val="19"/>
                <w:lang w:val="pl-PL"/>
              </w:rPr>
              <w:t>Środki ochrony środowiska</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39EE575C"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079A2E01"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40E39E13"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77342434"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265DCEE9"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77D78966"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5053E1E4"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12F81551" w14:textId="77777777" w:rsidR="00C70D7B" w:rsidRPr="00BD275C" w:rsidRDefault="00C70D7B"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52567188" w14:textId="1661C155" w:rsidR="00C70D7B" w:rsidRPr="00BD275C" w:rsidRDefault="00681A0A" w:rsidP="00681A0A">
            <w:pPr>
              <w:snapToGrid w:val="0"/>
              <w:spacing w:before="0" w:after="0"/>
              <w:ind w:left="0" w:right="0"/>
              <w:jc w:val="right"/>
              <w:rPr>
                <w:rFonts w:asciiTheme="minorHAnsi" w:eastAsiaTheme="minorHAnsi" w:hAnsiTheme="minorHAnsi" w:cs="Calibri"/>
                <w:color w:val="4F81BD" w:themeColor="accent1"/>
                <w:sz w:val="19"/>
                <w:szCs w:val="19"/>
                <w:lang w:val="pl-PL"/>
              </w:rPr>
            </w:pPr>
            <w:r>
              <w:rPr>
                <w:rFonts w:asciiTheme="minorHAnsi" w:hAnsiTheme="minorHAnsi"/>
                <w:color w:val="4F81BD" w:themeColor="accent1"/>
                <w:sz w:val="19"/>
                <w:szCs w:val="19"/>
                <w:lang w:val="pl-PL"/>
              </w:rPr>
              <w:t>U</w:t>
            </w:r>
            <w:r w:rsidR="00C95837">
              <w:rPr>
                <w:rFonts w:asciiTheme="minorHAnsi" w:hAnsiTheme="minorHAnsi"/>
                <w:color w:val="4F81BD" w:themeColor="accent1"/>
                <w:sz w:val="19"/>
                <w:szCs w:val="19"/>
                <w:lang w:val="pl-PL"/>
              </w:rPr>
              <w:t>rządzenia obce</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594E5595"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2D36138A"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0E9869E1"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0822A0ED"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338462D0"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78CFA0AC"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7A54902F"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3D0DC7F6" w14:textId="77777777" w:rsidR="00C70D7B" w:rsidRPr="00BD275C" w:rsidRDefault="00C70D7B"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54BD03EE" w14:textId="77777777" w:rsidR="00C70D7B" w:rsidRPr="00BD275C" w:rsidRDefault="00C33EB4" w:rsidP="00013889">
            <w:pPr>
              <w:snapToGrid w:val="0"/>
              <w:spacing w:before="0" w:after="0"/>
              <w:ind w:left="0" w:right="0"/>
              <w:jc w:val="right"/>
              <w:rPr>
                <w:rFonts w:asciiTheme="minorHAnsi" w:eastAsiaTheme="minorHAnsi" w:hAnsiTheme="minorHAnsi" w:cs="Calibri"/>
                <w:color w:val="4F81BD" w:themeColor="accent1"/>
                <w:sz w:val="19"/>
                <w:szCs w:val="19"/>
                <w:lang w:val="pl-PL"/>
              </w:rPr>
            </w:pPr>
            <w:r w:rsidRPr="00BD275C">
              <w:rPr>
                <w:rFonts w:asciiTheme="minorHAnsi" w:hAnsiTheme="minorHAnsi"/>
                <w:color w:val="4F81BD" w:themeColor="accent1"/>
                <w:sz w:val="19"/>
                <w:szCs w:val="19"/>
                <w:lang w:val="pl-PL"/>
              </w:rPr>
              <w:t>Budynki</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724C99F3"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7FBAECF8"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4121E34D"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4C19C887"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142ECECB"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62BFFCDD"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55811DC4"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192C5C7A" w14:textId="77777777" w:rsidR="00C70D7B" w:rsidRPr="00BD275C" w:rsidRDefault="00C70D7B"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55E48278" w14:textId="2D89F5C4" w:rsidR="00C70D7B" w:rsidRPr="00BD275C" w:rsidRDefault="00C33EB4" w:rsidP="00866C38">
            <w:pPr>
              <w:snapToGrid w:val="0"/>
              <w:spacing w:before="0" w:after="0"/>
              <w:ind w:left="0" w:right="0"/>
              <w:jc w:val="right"/>
              <w:rPr>
                <w:rFonts w:asciiTheme="minorHAnsi" w:eastAsiaTheme="minorHAnsi" w:hAnsiTheme="minorHAnsi" w:cs="Calibri"/>
                <w:color w:val="4F81BD" w:themeColor="accent1"/>
                <w:sz w:val="19"/>
                <w:szCs w:val="19"/>
                <w:lang w:val="pl-PL"/>
              </w:rPr>
            </w:pPr>
            <w:r w:rsidRPr="00BD275C">
              <w:rPr>
                <w:rFonts w:asciiTheme="minorHAnsi" w:hAnsiTheme="minorHAnsi"/>
                <w:color w:val="4F81BD" w:themeColor="accent1"/>
                <w:sz w:val="19"/>
                <w:szCs w:val="19"/>
                <w:lang w:val="pl-PL"/>
              </w:rPr>
              <w:t>Tory/pasy drogowe</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3A6E20BE"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2DEAE920"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27FE2AC5"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5CBB9F9B"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24E6E78F"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494E2227"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13E1821C"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555FBBBF" w14:textId="77777777" w:rsidR="00C70D7B" w:rsidRPr="00BD275C" w:rsidRDefault="00C70D7B"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54B27C88" w14:textId="77777777" w:rsidR="00C70D7B" w:rsidRPr="00BD275C" w:rsidRDefault="00C33EB4" w:rsidP="00013889">
            <w:pPr>
              <w:snapToGrid w:val="0"/>
              <w:spacing w:before="0" w:after="0"/>
              <w:ind w:left="0" w:right="0"/>
              <w:jc w:val="right"/>
              <w:rPr>
                <w:rFonts w:asciiTheme="minorHAnsi" w:eastAsiaTheme="minorHAnsi" w:hAnsiTheme="minorHAnsi" w:cs="Calibri"/>
                <w:color w:val="4F81BD" w:themeColor="accent1"/>
                <w:sz w:val="19"/>
                <w:szCs w:val="19"/>
                <w:lang w:val="pl-PL"/>
              </w:rPr>
            </w:pPr>
            <w:r w:rsidRPr="00BD275C">
              <w:rPr>
                <w:rFonts w:asciiTheme="minorHAnsi" w:hAnsiTheme="minorHAnsi"/>
                <w:color w:val="4F81BD" w:themeColor="accent1"/>
                <w:sz w:val="19"/>
                <w:szCs w:val="19"/>
                <w:lang w:val="pl-PL"/>
              </w:rPr>
              <w:t>Sieć trakcyjna</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5E6047B1"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2EAB4CC9"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7CAD7BAE"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266EB90D"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00BDDE80"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0F0D7F83"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65E71618"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4D493005" w14:textId="77777777" w:rsidR="00C70D7B" w:rsidRPr="00BD275C" w:rsidRDefault="00C70D7B"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0BC408B9" w14:textId="77777777" w:rsidR="00C70D7B" w:rsidRPr="00BD275C" w:rsidRDefault="00C33EB4" w:rsidP="00013889">
            <w:pPr>
              <w:snapToGrid w:val="0"/>
              <w:spacing w:before="0" w:after="0"/>
              <w:ind w:left="0" w:right="0"/>
              <w:jc w:val="right"/>
              <w:rPr>
                <w:rFonts w:asciiTheme="minorHAnsi" w:eastAsiaTheme="minorHAnsi" w:hAnsiTheme="minorHAnsi" w:cs="Calibri"/>
                <w:color w:val="4F81BD" w:themeColor="accent1"/>
                <w:sz w:val="19"/>
                <w:szCs w:val="19"/>
                <w:lang w:val="pl-PL"/>
              </w:rPr>
            </w:pPr>
            <w:r w:rsidRPr="00BD275C">
              <w:rPr>
                <w:rFonts w:asciiTheme="minorHAnsi" w:hAnsiTheme="minorHAnsi"/>
                <w:color w:val="4F81BD" w:themeColor="accent1"/>
                <w:sz w:val="19"/>
                <w:szCs w:val="19"/>
                <w:lang w:val="pl-PL"/>
              </w:rPr>
              <w:t>Podstacje</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7A8F555B"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67CA6E14"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5BEDF65E"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53114CB6"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59B8D6C7"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23148961"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48A9D47F"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6D4777F9" w14:textId="77777777" w:rsidR="00C70D7B" w:rsidRPr="00BD275C" w:rsidRDefault="00C70D7B"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69D282D1" w14:textId="2CDB08AC" w:rsidR="00C70D7B" w:rsidRPr="00BD275C" w:rsidRDefault="00C33EB4" w:rsidP="00866C38">
            <w:pPr>
              <w:snapToGrid w:val="0"/>
              <w:spacing w:before="0" w:after="0"/>
              <w:ind w:left="0" w:right="0"/>
              <w:jc w:val="right"/>
              <w:rPr>
                <w:rFonts w:asciiTheme="minorHAnsi" w:eastAsiaTheme="minorHAnsi" w:hAnsiTheme="minorHAnsi" w:cs="Calibri"/>
                <w:color w:val="4F81BD" w:themeColor="accent1"/>
                <w:sz w:val="19"/>
                <w:szCs w:val="19"/>
                <w:lang w:val="pl-PL"/>
              </w:rPr>
            </w:pPr>
            <w:r w:rsidRPr="00BD275C">
              <w:rPr>
                <w:rFonts w:asciiTheme="minorHAnsi" w:hAnsiTheme="minorHAnsi"/>
                <w:color w:val="4F81BD" w:themeColor="accent1"/>
                <w:sz w:val="19"/>
                <w:szCs w:val="19"/>
                <w:lang w:val="pl-PL"/>
              </w:rPr>
              <w:t>Terminale pasażerskie/przystanki</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4BF17367"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08E50A57"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55CA6FDD"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52325D55"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71335CDE"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5A7EAC6E"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6638E3" w14:paraId="11B41643"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3649F27D" w14:textId="77777777" w:rsidR="00C70D7B" w:rsidRPr="00BD275C" w:rsidRDefault="00C70D7B"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4DE883E5" w14:textId="23442880" w:rsidR="00C70D7B" w:rsidRPr="00BD275C" w:rsidRDefault="00C33EB4" w:rsidP="00866C38">
            <w:pPr>
              <w:snapToGrid w:val="0"/>
              <w:spacing w:before="0" w:after="0"/>
              <w:ind w:left="0" w:right="0"/>
              <w:jc w:val="right"/>
              <w:rPr>
                <w:rFonts w:asciiTheme="minorHAnsi" w:eastAsiaTheme="minorHAnsi" w:hAnsiTheme="minorHAnsi" w:cs="Calibri"/>
                <w:color w:val="4F81BD" w:themeColor="accent1"/>
                <w:sz w:val="19"/>
                <w:szCs w:val="19"/>
                <w:lang w:val="pl-PL"/>
              </w:rPr>
            </w:pPr>
            <w:r w:rsidRPr="00BD275C">
              <w:rPr>
                <w:rFonts w:asciiTheme="minorHAnsi" w:hAnsiTheme="minorHAnsi"/>
                <w:color w:val="4F81BD" w:themeColor="accent1"/>
                <w:sz w:val="19"/>
                <w:szCs w:val="19"/>
                <w:lang w:val="pl-PL"/>
              </w:rPr>
              <w:t>Magazyny/warsztaty (określić, czy obejmują sprzęt, czy nie)</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6C18C3E7"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0D205B59"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2D5D2480"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694DFAB2"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6F976158"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1D7E4F47"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6638E3" w14:paraId="24371C83"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44C6B60C" w14:textId="77777777" w:rsidR="00C70D7B" w:rsidRPr="00BD275C" w:rsidRDefault="00C70D7B"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1642BC8F" w14:textId="77777777" w:rsidR="00C70D7B" w:rsidRPr="00BD275C" w:rsidRDefault="00C33EB4" w:rsidP="00013889">
            <w:pPr>
              <w:snapToGrid w:val="0"/>
              <w:spacing w:before="0" w:after="0"/>
              <w:ind w:left="0" w:right="0"/>
              <w:jc w:val="right"/>
              <w:rPr>
                <w:rFonts w:asciiTheme="minorHAnsi" w:eastAsiaTheme="minorHAnsi" w:hAnsiTheme="minorHAnsi" w:cs="Calibri"/>
                <w:color w:val="4F81BD" w:themeColor="accent1"/>
                <w:sz w:val="19"/>
                <w:szCs w:val="19"/>
                <w:lang w:val="pl-PL"/>
              </w:rPr>
            </w:pPr>
            <w:r w:rsidRPr="00BD275C">
              <w:rPr>
                <w:rFonts w:asciiTheme="minorHAnsi" w:hAnsiTheme="minorHAnsi"/>
                <w:color w:val="4F81BD" w:themeColor="accent1"/>
                <w:sz w:val="19"/>
                <w:szCs w:val="19"/>
                <w:lang w:val="pl-PL"/>
              </w:rPr>
              <w:t>Środki uzupełniające w zakresie dostępności dla pasażerów</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19487765"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0C190F13"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3863F3EA"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6D9131B2"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762C63C2"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1FFC1179"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41DFD620"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714D80FD" w14:textId="77777777" w:rsidR="00C70D7B" w:rsidRPr="00BD275C" w:rsidRDefault="00C70D7B"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455A5AFA" w14:textId="70273D20" w:rsidR="00C70D7B" w:rsidRPr="00BD275C" w:rsidRDefault="00C33EB4" w:rsidP="00C95837">
            <w:pPr>
              <w:snapToGrid w:val="0"/>
              <w:spacing w:before="0" w:after="0"/>
              <w:ind w:left="0" w:right="0"/>
              <w:jc w:val="right"/>
              <w:rPr>
                <w:rFonts w:asciiTheme="minorHAnsi" w:eastAsiaTheme="minorHAnsi" w:hAnsiTheme="minorHAnsi" w:cs="Calibri"/>
                <w:color w:val="4F81BD" w:themeColor="accent1"/>
                <w:sz w:val="19"/>
                <w:szCs w:val="19"/>
                <w:lang w:val="pl-PL"/>
              </w:rPr>
            </w:pPr>
            <w:r w:rsidRPr="00BD275C">
              <w:rPr>
                <w:rFonts w:asciiTheme="minorHAnsi" w:hAnsiTheme="minorHAnsi"/>
                <w:color w:val="4F81BD" w:themeColor="accent1"/>
                <w:sz w:val="19"/>
                <w:szCs w:val="19"/>
                <w:lang w:val="pl-PL"/>
              </w:rPr>
              <w:t xml:space="preserve">Inne </w:t>
            </w:r>
            <w:r w:rsidR="00C95837">
              <w:rPr>
                <w:rFonts w:asciiTheme="minorHAnsi" w:hAnsiTheme="minorHAnsi"/>
                <w:color w:val="4F81BD" w:themeColor="accent1"/>
                <w:sz w:val="19"/>
                <w:szCs w:val="19"/>
                <w:lang w:val="pl-PL"/>
              </w:rPr>
              <w:t>urządzenia</w:t>
            </w:r>
            <w:r w:rsidR="00C95837" w:rsidRPr="00BD275C">
              <w:rPr>
                <w:rFonts w:asciiTheme="minorHAnsi" w:hAnsiTheme="minorHAnsi"/>
                <w:color w:val="4F81BD" w:themeColor="accent1"/>
                <w:sz w:val="19"/>
                <w:szCs w:val="19"/>
                <w:lang w:val="pl-PL"/>
              </w:rPr>
              <w:t xml:space="preserve"> </w:t>
            </w:r>
            <w:r w:rsidRPr="00BD275C">
              <w:rPr>
                <w:rFonts w:asciiTheme="minorHAnsi" w:hAnsiTheme="minorHAnsi"/>
                <w:color w:val="4F81BD" w:themeColor="accent1"/>
                <w:sz w:val="19"/>
                <w:szCs w:val="19"/>
                <w:lang w:val="pl-PL"/>
              </w:rPr>
              <w:t>miejskie</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36610668"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433F989A"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79CE1718"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7258FB09"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5AA38A45"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4EFC5899"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79D1F075"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43265CB8" w14:textId="77777777" w:rsidR="00C70D7B" w:rsidRPr="00BD275C" w:rsidRDefault="00C70D7B"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31BFE98B" w14:textId="77777777" w:rsidR="00C70D7B" w:rsidRPr="00BD275C" w:rsidRDefault="00C33EB4" w:rsidP="00013889">
            <w:pPr>
              <w:snapToGrid w:val="0"/>
              <w:spacing w:before="0" w:after="0"/>
              <w:ind w:left="0" w:right="0"/>
              <w:jc w:val="right"/>
              <w:rPr>
                <w:rFonts w:asciiTheme="minorHAnsi" w:eastAsiaTheme="minorHAnsi" w:hAnsiTheme="minorHAnsi" w:cs="Calibri"/>
                <w:color w:val="4F81BD" w:themeColor="accent1"/>
                <w:sz w:val="19"/>
                <w:szCs w:val="19"/>
                <w:lang w:val="pl-PL"/>
              </w:rPr>
            </w:pPr>
            <w:r w:rsidRPr="00BD275C">
              <w:rPr>
                <w:rFonts w:asciiTheme="minorHAnsi" w:hAnsiTheme="minorHAnsi"/>
                <w:color w:val="4F81BD" w:themeColor="accent1"/>
                <w:sz w:val="19"/>
                <w:szCs w:val="19"/>
                <w:lang w:val="pl-PL"/>
              </w:rPr>
              <w:t>Inne (określić)</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2A6F4626"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09E2F2AE"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6284ACA4"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16DFE899"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26EAE0F8"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1BC54417"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391E6141"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0602AB00" w14:textId="77777777" w:rsidR="00C70D7B" w:rsidRPr="00BD275C" w:rsidRDefault="00C33EB4"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r w:rsidRPr="00BD275C">
              <w:rPr>
                <w:rFonts w:asciiTheme="minorHAnsi" w:hAnsiTheme="minorHAnsi"/>
                <w:b/>
                <w:bCs/>
                <w:color w:val="4F81BD" w:themeColor="accent1"/>
                <w:sz w:val="19"/>
                <w:szCs w:val="19"/>
                <w:lang w:val="pl-PL"/>
              </w:rPr>
              <w:t>IV</w:t>
            </w: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2F66C118" w14:textId="72B1A7B0" w:rsidR="00C70D7B" w:rsidRPr="00BD275C" w:rsidRDefault="00C33EB4" w:rsidP="00C95837">
            <w:pPr>
              <w:snapToGrid w:val="0"/>
              <w:spacing w:before="0" w:after="0"/>
              <w:ind w:left="0" w:right="0"/>
              <w:jc w:val="left"/>
              <w:rPr>
                <w:rFonts w:asciiTheme="minorHAnsi" w:eastAsiaTheme="minorHAnsi" w:hAnsiTheme="minorHAnsi" w:cs="Calibri"/>
                <w:b/>
                <w:bCs/>
                <w:color w:val="4F81BD" w:themeColor="accent1"/>
                <w:sz w:val="19"/>
                <w:szCs w:val="19"/>
                <w:lang w:val="pl-PL"/>
              </w:rPr>
            </w:pPr>
            <w:r w:rsidRPr="00BD275C">
              <w:rPr>
                <w:rFonts w:asciiTheme="minorHAnsi" w:hAnsiTheme="minorHAnsi"/>
                <w:b/>
                <w:bCs/>
                <w:color w:val="4F81BD" w:themeColor="accent1"/>
                <w:sz w:val="19"/>
                <w:szCs w:val="19"/>
                <w:lang w:val="pl-PL"/>
              </w:rPr>
              <w:t xml:space="preserve">Tabor </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140A8200"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7229EA07"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4D03F8F1"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2C720CB2"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2E5DC5A8"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5E749253"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4F9A8A92"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5D85D20E" w14:textId="77777777" w:rsidR="00C70D7B" w:rsidRPr="00BD275C" w:rsidRDefault="00C70D7B"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71D83BF3" w14:textId="77777777" w:rsidR="00C70D7B" w:rsidRPr="00BD275C" w:rsidRDefault="00C33EB4" w:rsidP="00013889">
            <w:pPr>
              <w:spacing w:before="0" w:after="0"/>
              <w:ind w:left="0" w:right="0"/>
              <w:jc w:val="right"/>
              <w:rPr>
                <w:rFonts w:asciiTheme="minorHAnsi" w:eastAsiaTheme="minorHAnsi" w:hAnsiTheme="minorHAnsi" w:cs="Calibri"/>
                <w:color w:val="4F81BD" w:themeColor="accent1"/>
                <w:sz w:val="19"/>
                <w:szCs w:val="19"/>
                <w:lang w:val="pl-PL"/>
              </w:rPr>
            </w:pPr>
            <w:r w:rsidRPr="00BD275C">
              <w:rPr>
                <w:rFonts w:asciiTheme="minorHAnsi" w:hAnsiTheme="minorHAnsi"/>
                <w:color w:val="4F81BD" w:themeColor="accent1"/>
                <w:sz w:val="19"/>
                <w:szCs w:val="19"/>
                <w:lang w:val="pl-PL"/>
              </w:rPr>
              <w:t>Autobusy</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0F80C374"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59D6FB73"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27796177"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769CE147"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7B7B52D5"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4525A0E7"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3383CAE3"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76C2D5E8" w14:textId="77777777" w:rsidR="00C70D7B" w:rsidRPr="00BD275C" w:rsidRDefault="00C70D7B"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2B952170" w14:textId="77777777" w:rsidR="00C70D7B" w:rsidRPr="00BD275C" w:rsidRDefault="00C33EB4" w:rsidP="00013889">
            <w:pPr>
              <w:spacing w:before="0" w:after="0"/>
              <w:ind w:left="0" w:right="0"/>
              <w:jc w:val="right"/>
              <w:rPr>
                <w:rFonts w:asciiTheme="minorHAnsi" w:eastAsiaTheme="minorHAnsi" w:hAnsiTheme="minorHAnsi" w:cs="Calibri"/>
                <w:color w:val="4F81BD" w:themeColor="accent1"/>
                <w:sz w:val="19"/>
                <w:szCs w:val="19"/>
                <w:lang w:val="pl-PL"/>
              </w:rPr>
            </w:pPr>
            <w:r w:rsidRPr="00BD275C">
              <w:rPr>
                <w:rFonts w:asciiTheme="minorHAnsi" w:hAnsiTheme="minorHAnsi"/>
                <w:color w:val="4F81BD" w:themeColor="accent1"/>
                <w:sz w:val="19"/>
                <w:szCs w:val="19"/>
                <w:lang w:val="pl-PL"/>
              </w:rPr>
              <w:t>Trolejbusy</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13309EC8"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4B481102"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26C155F7"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620BAF35"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754D7338"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374A2BEC"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12CF120E"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620B2B3F" w14:textId="77777777" w:rsidR="00C70D7B" w:rsidRPr="00BD275C" w:rsidRDefault="00C70D7B"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61870659" w14:textId="77777777" w:rsidR="00C70D7B" w:rsidRPr="00BD275C" w:rsidRDefault="00C33EB4" w:rsidP="00013889">
            <w:pPr>
              <w:spacing w:before="0" w:after="0"/>
              <w:ind w:left="0" w:right="0"/>
              <w:jc w:val="right"/>
              <w:rPr>
                <w:rFonts w:asciiTheme="minorHAnsi" w:eastAsiaTheme="minorHAnsi" w:hAnsiTheme="minorHAnsi" w:cs="Calibri"/>
                <w:color w:val="4F81BD" w:themeColor="accent1"/>
                <w:sz w:val="19"/>
                <w:szCs w:val="19"/>
                <w:lang w:val="pl-PL"/>
              </w:rPr>
            </w:pPr>
            <w:r w:rsidRPr="00BD275C">
              <w:rPr>
                <w:rFonts w:asciiTheme="minorHAnsi" w:hAnsiTheme="minorHAnsi"/>
                <w:color w:val="4F81BD" w:themeColor="accent1"/>
                <w:sz w:val="19"/>
                <w:szCs w:val="19"/>
                <w:lang w:val="pl-PL"/>
              </w:rPr>
              <w:t>Tramwaje</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140B64D8"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14286426"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6C96C9B0"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6FC45481"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59EAC489"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1E82965C"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34D735E2"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2CF45344" w14:textId="77777777" w:rsidR="00C70D7B" w:rsidRPr="00BD275C" w:rsidRDefault="00C70D7B"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342B29AD" w14:textId="77777777" w:rsidR="00C70D7B" w:rsidRPr="00BD275C" w:rsidRDefault="00C33EB4" w:rsidP="00013889">
            <w:pPr>
              <w:spacing w:before="0" w:after="0"/>
              <w:ind w:left="0" w:right="0"/>
              <w:jc w:val="right"/>
              <w:rPr>
                <w:rFonts w:asciiTheme="minorHAnsi" w:eastAsiaTheme="minorHAnsi" w:hAnsiTheme="minorHAnsi" w:cs="Calibri"/>
                <w:color w:val="4F81BD" w:themeColor="accent1"/>
                <w:sz w:val="19"/>
                <w:szCs w:val="19"/>
                <w:lang w:val="pl-PL"/>
              </w:rPr>
            </w:pPr>
            <w:r w:rsidRPr="00BD275C">
              <w:rPr>
                <w:rFonts w:asciiTheme="minorHAnsi" w:hAnsiTheme="minorHAnsi"/>
                <w:color w:val="4F81BD" w:themeColor="accent1"/>
                <w:sz w:val="19"/>
                <w:szCs w:val="19"/>
                <w:lang w:val="pl-PL"/>
              </w:rPr>
              <w:t>Metro</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76EAA0BE"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2225A37E"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18FDE607"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5F6E586F"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27437584"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61FFFE9A"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628CFE48"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3F3AF412" w14:textId="77777777" w:rsidR="00C70D7B" w:rsidRPr="00BD275C" w:rsidRDefault="00C70D7B"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53B22FA1" w14:textId="77777777" w:rsidR="00C70D7B" w:rsidRPr="00BD275C" w:rsidRDefault="00C33EB4" w:rsidP="00013889">
            <w:pPr>
              <w:spacing w:before="0" w:after="0"/>
              <w:ind w:left="0" w:right="0"/>
              <w:jc w:val="right"/>
              <w:rPr>
                <w:rFonts w:asciiTheme="minorHAnsi" w:eastAsiaTheme="minorHAnsi" w:hAnsiTheme="minorHAnsi" w:cs="Calibri"/>
                <w:color w:val="4F81BD" w:themeColor="accent1"/>
                <w:sz w:val="19"/>
                <w:szCs w:val="19"/>
                <w:lang w:val="pl-PL"/>
              </w:rPr>
            </w:pPr>
            <w:r w:rsidRPr="00BD275C">
              <w:rPr>
                <w:rFonts w:asciiTheme="minorHAnsi" w:hAnsiTheme="minorHAnsi"/>
                <w:color w:val="4F81BD" w:themeColor="accent1"/>
                <w:sz w:val="19"/>
                <w:szCs w:val="19"/>
                <w:lang w:val="pl-PL"/>
              </w:rPr>
              <w:t>Pociągi podmiejskie</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75DA0C33"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49130321"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796BD38A"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389F4B12"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520FC7C8"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4270201E"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41D8A1F4"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5603F2C3" w14:textId="77777777" w:rsidR="00C70D7B" w:rsidRPr="00BD275C" w:rsidRDefault="00C70D7B"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7084FE2D" w14:textId="77777777" w:rsidR="00C70D7B" w:rsidRPr="00BD275C" w:rsidRDefault="00C33EB4" w:rsidP="00013889">
            <w:pPr>
              <w:snapToGrid w:val="0"/>
              <w:spacing w:before="0" w:after="0"/>
              <w:ind w:left="0" w:right="0"/>
              <w:jc w:val="right"/>
              <w:rPr>
                <w:rFonts w:asciiTheme="minorHAnsi" w:eastAsiaTheme="minorHAnsi" w:hAnsiTheme="minorHAnsi" w:cs="Calibri"/>
                <w:color w:val="4F81BD" w:themeColor="accent1"/>
                <w:sz w:val="19"/>
                <w:szCs w:val="19"/>
                <w:lang w:val="pl-PL"/>
              </w:rPr>
            </w:pPr>
            <w:r w:rsidRPr="00BD275C">
              <w:rPr>
                <w:rFonts w:asciiTheme="minorHAnsi" w:hAnsiTheme="minorHAnsi"/>
                <w:color w:val="4F81BD" w:themeColor="accent1"/>
                <w:sz w:val="19"/>
                <w:szCs w:val="19"/>
                <w:lang w:val="pl-PL"/>
              </w:rPr>
              <w:t>Inne (określić)</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3917EE4C"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661DAD74"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1B941ECC"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1C6E41EB"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4CE384A0"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4F63C710"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189F9813"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2EC9F21F" w14:textId="77777777" w:rsidR="00C70D7B" w:rsidRPr="00BD275C" w:rsidRDefault="00C33EB4"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r w:rsidRPr="00BD275C">
              <w:rPr>
                <w:rFonts w:asciiTheme="minorHAnsi" w:hAnsiTheme="minorHAnsi"/>
                <w:b/>
                <w:bCs/>
                <w:color w:val="4F81BD" w:themeColor="accent1"/>
                <w:sz w:val="19"/>
                <w:szCs w:val="19"/>
                <w:lang w:val="pl-PL"/>
              </w:rPr>
              <w:t>V</w:t>
            </w: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145A58FF" w14:textId="77777777" w:rsidR="00C70D7B" w:rsidRPr="00BD275C" w:rsidRDefault="00C33EB4" w:rsidP="00013889">
            <w:pPr>
              <w:snapToGrid w:val="0"/>
              <w:spacing w:before="0" w:after="0"/>
              <w:ind w:left="0" w:right="0"/>
              <w:jc w:val="left"/>
              <w:rPr>
                <w:rFonts w:asciiTheme="minorHAnsi" w:eastAsiaTheme="minorHAnsi" w:hAnsiTheme="minorHAnsi" w:cs="Calibri"/>
                <w:b/>
                <w:bCs/>
                <w:color w:val="4F81BD" w:themeColor="accent1"/>
                <w:sz w:val="19"/>
                <w:szCs w:val="19"/>
                <w:lang w:val="pl-PL"/>
              </w:rPr>
            </w:pPr>
            <w:r w:rsidRPr="00BD275C">
              <w:rPr>
                <w:rFonts w:asciiTheme="minorHAnsi" w:hAnsiTheme="minorHAnsi"/>
                <w:b/>
                <w:bCs/>
                <w:color w:val="4F81BD" w:themeColor="accent1"/>
                <w:sz w:val="19"/>
                <w:szCs w:val="19"/>
                <w:lang w:val="pl-PL"/>
              </w:rPr>
              <w:t>Sprzęt</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6914D7EC"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5FAC55CB"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71643D83"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2D98B297"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56082930"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12210A94"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3ACE05DB"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3D99CF3E" w14:textId="77777777" w:rsidR="00C70D7B" w:rsidRPr="00BD275C" w:rsidRDefault="00C70D7B"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50B05C28" w14:textId="77777777" w:rsidR="00C70D7B" w:rsidRPr="00BD275C" w:rsidRDefault="00C33EB4" w:rsidP="00013889">
            <w:pPr>
              <w:spacing w:before="0" w:after="0"/>
              <w:ind w:left="0" w:right="0"/>
              <w:jc w:val="right"/>
              <w:rPr>
                <w:rFonts w:asciiTheme="minorHAnsi" w:eastAsiaTheme="minorHAnsi" w:hAnsiTheme="minorHAnsi" w:cs="Calibri"/>
                <w:color w:val="4F81BD" w:themeColor="accent1"/>
                <w:sz w:val="19"/>
                <w:szCs w:val="19"/>
                <w:lang w:val="pl-PL"/>
              </w:rPr>
            </w:pPr>
            <w:r w:rsidRPr="00BD275C">
              <w:rPr>
                <w:rFonts w:asciiTheme="minorHAnsi" w:hAnsiTheme="minorHAnsi"/>
                <w:color w:val="4F81BD" w:themeColor="accent1"/>
                <w:sz w:val="19"/>
                <w:szCs w:val="19"/>
                <w:lang w:val="pl-PL"/>
              </w:rPr>
              <w:t>Systemy dyspozytorskie</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18CC542F"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71C646E5"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5E9AA564"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6DC7E43D"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288BDC1E"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18882A5E"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4A648132"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0CC374C2" w14:textId="77777777" w:rsidR="00C70D7B" w:rsidRPr="00BD275C" w:rsidRDefault="00C70D7B"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4162F3EB" w14:textId="77777777" w:rsidR="00C70D7B" w:rsidRPr="00BD275C" w:rsidRDefault="00C33EB4" w:rsidP="00013889">
            <w:pPr>
              <w:spacing w:before="0" w:after="0"/>
              <w:ind w:left="0" w:right="0"/>
              <w:jc w:val="right"/>
              <w:rPr>
                <w:rFonts w:asciiTheme="minorHAnsi" w:eastAsiaTheme="minorHAnsi" w:hAnsiTheme="minorHAnsi" w:cs="Calibri"/>
                <w:color w:val="4F81BD" w:themeColor="accent1"/>
                <w:sz w:val="19"/>
                <w:szCs w:val="19"/>
                <w:lang w:val="pl-PL"/>
              </w:rPr>
            </w:pPr>
            <w:r w:rsidRPr="00BD275C">
              <w:rPr>
                <w:rFonts w:asciiTheme="minorHAnsi" w:hAnsiTheme="minorHAnsi"/>
                <w:color w:val="4F81BD" w:themeColor="accent1"/>
                <w:sz w:val="19"/>
                <w:szCs w:val="19"/>
                <w:lang w:val="pl-PL"/>
              </w:rPr>
              <w:t>Systemy zarządzania ruchem</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0C34561E"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4ED864E9"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5EA41855"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58465EFA"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1EB67E74"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5A1DF59D"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24C2FDC6"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0CBD29FE" w14:textId="77777777" w:rsidR="00C70D7B" w:rsidRPr="00BD275C" w:rsidRDefault="00C70D7B"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5000AC0C" w14:textId="77777777" w:rsidR="00C70D7B" w:rsidRPr="00BD275C" w:rsidRDefault="00C33EB4" w:rsidP="00013889">
            <w:pPr>
              <w:spacing w:before="0" w:after="0"/>
              <w:ind w:left="0" w:right="0"/>
              <w:jc w:val="right"/>
              <w:rPr>
                <w:rFonts w:asciiTheme="minorHAnsi" w:eastAsiaTheme="minorHAnsi" w:hAnsiTheme="minorHAnsi" w:cs="Calibri"/>
                <w:color w:val="4F81BD" w:themeColor="accent1"/>
                <w:sz w:val="19"/>
                <w:szCs w:val="19"/>
                <w:lang w:val="pl-PL"/>
              </w:rPr>
            </w:pPr>
            <w:r w:rsidRPr="00BD275C">
              <w:rPr>
                <w:rFonts w:asciiTheme="minorHAnsi" w:hAnsiTheme="minorHAnsi"/>
                <w:color w:val="4F81BD" w:themeColor="accent1"/>
                <w:sz w:val="19"/>
                <w:szCs w:val="19"/>
                <w:lang w:val="pl-PL"/>
              </w:rPr>
              <w:t>System informacji pasażerskiej</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44D519BB"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3E48FED0"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11645046"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506857AF"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4DF8AEA3"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585089CA"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6638E3" w14:paraId="46C3FA9F"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678E6447" w14:textId="77777777" w:rsidR="00C70D7B" w:rsidRPr="00BD275C" w:rsidRDefault="00C70D7B"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5CA9DF58" w14:textId="77777777" w:rsidR="00C70D7B" w:rsidRPr="00BD275C" w:rsidRDefault="00C33EB4" w:rsidP="00013889">
            <w:pPr>
              <w:snapToGrid w:val="0"/>
              <w:spacing w:before="0" w:after="0"/>
              <w:ind w:left="0" w:right="0"/>
              <w:jc w:val="right"/>
              <w:rPr>
                <w:rFonts w:asciiTheme="minorHAnsi" w:eastAsiaTheme="minorHAnsi" w:hAnsiTheme="minorHAnsi" w:cs="Calibri"/>
                <w:color w:val="4F81BD" w:themeColor="accent1"/>
                <w:sz w:val="19"/>
                <w:szCs w:val="19"/>
                <w:lang w:val="pl-PL"/>
              </w:rPr>
            </w:pPr>
            <w:r w:rsidRPr="00BD275C">
              <w:rPr>
                <w:rFonts w:asciiTheme="minorHAnsi" w:hAnsiTheme="minorHAnsi"/>
                <w:color w:val="4F81BD" w:themeColor="accent1"/>
                <w:sz w:val="19"/>
                <w:szCs w:val="19"/>
                <w:lang w:val="pl-PL"/>
              </w:rPr>
              <w:t>Biletowanie (automaty sprzedające i kasowniki)</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7BEA0DDA"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5D22710F"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0D5838E0"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0C8A967C"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3BBBD3DC"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2FBB7D55"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542D2131"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6772904F" w14:textId="77777777" w:rsidR="00C70D7B" w:rsidRPr="00BD275C" w:rsidRDefault="00C70D7B"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31170BC7" w14:textId="77777777" w:rsidR="00C70D7B" w:rsidRPr="00BD275C" w:rsidRDefault="00C33EB4" w:rsidP="00013889">
            <w:pPr>
              <w:snapToGrid w:val="0"/>
              <w:spacing w:before="0" w:after="0"/>
              <w:ind w:left="0" w:right="0"/>
              <w:jc w:val="right"/>
              <w:rPr>
                <w:rFonts w:asciiTheme="minorHAnsi" w:eastAsiaTheme="minorHAnsi" w:hAnsiTheme="minorHAnsi" w:cs="Calibri"/>
                <w:color w:val="4F81BD" w:themeColor="accent1"/>
                <w:sz w:val="19"/>
                <w:szCs w:val="19"/>
                <w:lang w:val="pl-PL"/>
              </w:rPr>
            </w:pPr>
            <w:r w:rsidRPr="00BD275C">
              <w:rPr>
                <w:rFonts w:asciiTheme="minorHAnsi" w:hAnsiTheme="minorHAnsi"/>
                <w:color w:val="4F81BD" w:themeColor="accent1"/>
                <w:sz w:val="19"/>
                <w:szCs w:val="19"/>
                <w:lang w:val="pl-PL"/>
              </w:rPr>
              <w:t>Inne (określić)</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5C2BAC68"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1281E6D4"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1C810CB7"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1DD176B7"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07C400BB"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055CCCE5"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518EAA7B"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625F30E3" w14:textId="77777777" w:rsidR="00C70D7B" w:rsidRPr="00BD275C" w:rsidRDefault="00C33EB4"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r w:rsidRPr="00BD275C">
              <w:rPr>
                <w:rFonts w:asciiTheme="minorHAnsi" w:hAnsiTheme="minorHAnsi"/>
                <w:b/>
                <w:bCs/>
                <w:color w:val="4F81BD" w:themeColor="accent1"/>
                <w:sz w:val="19"/>
                <w:szCs w:val="19"/>
                <w:lang w:val="pl-PL"/>
              </w:rPr>
              <w:t>VI</w:t>
            </w: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78E3575E" w14:textId="788520D0" w:rsidR="00C70D7B" w:rsidRPr="00BD275C" w:rsidRDefault="00681A0A" w:rsidP="00013889">
            <w:pPr>
              <w:snapToGrid w:val="0"/>
              <w:spacing w:before="0" w:after="0"/>
              <w:ind w:left="0" w:right="0"/>
              <w:jc w:val="left"/>
              <w:rPr>
                <w:rFonts w:asciiTheme="minorHAnsi" w:eastAsiaTheme="minorHAnsi" w:hAnsiTheme="minorHAnsi" w:cs="Calibri"/>
                <w:b/>
                <w:bCs/>
                <w:color w:val="4F81BD" w:themeColor="accent1"/>
                <w:sz w:val="19"/>
                <w:szCs w:val="19"/>
                <w:lang w:val="pl-PL"/>
              </w:rPr>
            </w:pPr>
            <w:r>
              <w:rPr>
                <w:rFonts w:asciiTheme="minorHAnsi" w:hAnsiTheme="minorHAnsi"/>
                <w:b/>
                <w:bCs/>
                <w:color w:val="4F81BD" w:themeColor="accent1"/>
                <w:sz w:val="19"/>
                <w:szCs w:val="19"/>
                <w:lang w:val="pl-PL"/>
              </w:rPr>
              <w:t>Promocja</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449BA85C"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2296AAF7"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09297B88"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1774D3EB"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77F2AB18"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339AB7EC"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6FA98B1B"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692F110A" w14:textId="77777777" w:rsidR="00C70D7B" w:rsidRPr="00BD275C" w:rsidRDefault="00C33EB4"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r w:rsidRPr="00BD275C">
              <w:rPr>
                <w:rFonts w:asciiTheme="minorHAnsi" w:hAnsiTheme="minorHAnsi"/>
                <w:b/>
                <w:bCs/>
                <w:color w:val="4F81BD" w:themeColor="accent1"/>
                <w:sz w:val="19"/>
                <w:szCs w:val="19"/>
                <w:lang w:val="pl-PL"/>
              </w:rPr>
              <w:t>VII</w:t>
            </w: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4DAD9D1A" w14:textId="77777777" w:rsidR="00C70D7B" w:rsidRPr="00BD275C" w:rsidRDefault="00C33EB4" w:rsidP="00013889">
            <w:pPr>
              <w:snapToGrid w:val="0"/>
              <w:spacing w:before="0" w:after="0"/>
              <w:ind w:left="0" w:right="0"/>
              <w:jc w:val="left"/>
              <w:rPr>
                <w:rFonts w:asciiTheme="minorHAnsi" w:eastAsiaTheme="minorHAnsi" w:hAnsiTheme="minorHAnsi" w:cs="Calibri"/>
                <w:b/>
                <w:bCs/>
                <w:color w:val="4F81BD" w:themeColor="accent1"/>
                <w:sz w:val="19"/>
                <w:szCs w:val="19"/>
                <w:lang w:val="pl-PL"/>
              </w:rPr>
            </w:pPr>
            <w:r w:rsidRPr="00BD275C">
              <w:rPr>
                <w:rFonts w:asciiTheme="minorHAnsi" w:hAnsiTheme="minorHAnsi"/>
                <w:b/>
                <w:bCs/>
                <w:color w:val="4F81BD" w:themeColor="accent1"/>
                <w:sz w:val="19"/>
                <w:szCs w:val="19"/>
                <w:lang w:val="pl-PL"/>
              </w:rPr>
              <w:t>Nadzór</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1870BA93"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37B261DC"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51610133"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1177D7EC"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3DA33CC5"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3A5F28B5"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6638E3" w14:paraId="100F99AE"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564A8577" w14:textId="77777777" w:rsidR="00C70D7B" w:rsidRPr="00BD275C" w:rsidRDefault="00C33EB4"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r w:rsidRPr="00BD275C">
              <w:rPr>
                <w:rFonts w:asciiTheme="minorHAnsi" w:hAnsiTheme="minorHAnsi"/>
                <w:b/>
                <w:bCs/>
                <w:color w:val="4F81BD" w:themeColor="accent1"/>
                <w:sz w:val="19"/>
                <w:szCs w:val="19"/>
                <w:lang w:val="pl-PL"/>
              </w:rPr>
              <w:t>VIII</w:t>
            </w: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03EF0D69" w14:textId="77777777" w:rsidR="00C70D7B" w:rsidRPr="00BD275C" w:rsidRDefault="00C33EB4" w:rsidP="00013889">
            <w:pPr>
              <w:snapToGrid w:val="0"/>
              <w:spacing w:before="0" w:after="0"/>
              <w:ind w:left="0" w:right="0"/>
              <w:jc w:val="left"/>
              <w:rPr>
                <w:rFonts w:asciiTheme="minorHAnsi" w:eastAsiaTheme="minorHAnsi" w:hAnsiTheme="minorHAnsi" w:cs="Calibri"/>
                <w:b/>
                <w:bCs/>
                <w:i/>
                <w:iCs/>
                <w:color w:val="4F81BD" w:themeColor="accent1"/>
                <w:sz w:val="19"/>
                <w:szCs w:val="19"/>
                <w:lang w:val="pl-PL"/>
              </w:rPr>
            </w:pPr>
            <w:r w:rsidRPr="00BD275C">
              <w:rPr>
                <w:rFonts w:asciiTheme="minorHAnsi" w:hAnsiTheme="minorHAnsi"/>
                <w:b/>
                <w:bCs/>
                <w:i/>
                <w:iCs/>
                <w:color w:val="4F81BD" w:themeColor="accent1"/>
                <w:sz w:val="19"/>
                <w:szCs w:val="19"/>
                <w:lang w:val="pl-PL"/>
              </w:rPr>
              <w:t>Całkowity koszt inwestycji z wyłączeniem zdarzeń nieprzewidzianych</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04E22D32"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73EC858B"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53CC100B"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56905B39"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7B0882C1"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108D1948"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04EE26FF"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4187565E" w14:textId="77777777" w:rsidR="00C70D7B" w:rsidRPr="00BD275C" w:rsidRDefault="00C33EB4"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r w:rsidRPr="00BD275C">
              <w:rPr>
                <w:rFonts w:asciiTheme="minorHAnsi" w:hAnsiTheme="minorHAnsi"/>
                <w:b/>
                <w:bCs/>
                <w:color w:val="4F81BD" w:themeColor="accent1"/>
                <w:sz w:val="19"/>
                <w:szCs w:val="19"/>
                <w:lang w:val="pl-PL"/>
              </w:rPr>
              <w:t>IX</w:t>
            </w: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000929CC" w14:textId="77777777" w:rsidR="00C70D7B" w:rsidRPr="00BD275C" w:rsidRDefault="00C33EB4" w:rsidP="00013889">
            <w:pPr>
              <w:snapToGrid w:val="0"/>
              <w:spacing w:before="0" w:after="0"/>
              <w:ind w:left="0" w:right="0"/>
              <w:jc w:val="left"/>
              <w:rPr>
                <w:rFonts w:asciiTheme="minorHAnsi" w:eastAsiaTheme="minorHAnsi" w:hAnsiTheme="minorHAnsi" w:cs="Calibri"/>
                <w:b/>
                <w:bCs/>
                <w:color w:val="4F81BD" w:themeColor="accent1"/>
                <w:sz w:val="19"/>
                <w:szCs w:val="19"/>
                <w:lang w:val="pl-PL"/>
              </w:rPr>
            </w:pPr>
            <w:r w:rsidRPr="00BD275C">
              <w:rPr>
                <w:rFonts w:asciiTheme="minorHAnsi" w:hAnsiTheme="minorHAnsi"/>
                <w:b/>
                <w:bCs/>
                <w:color w:val="4F81BD" w:themeColor="accent1"/>
                <w:sz w:val="19"/>
                <w:szCs w:val="19"/>
                <w:lang w:val="pl-PL"/>
              </w:rPr>
              <w:t>Nieprzewidziane okoliczności techniczne</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7A951BD2"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455947A5"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0D1E4BE7"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5E5290EB"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208E6376"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118A626A"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highlight w:val="yellow"/>
                <w:lang w:val="pl-PL"/>
              </w:rPr>
            </w:pPr>
          </w:p>
        </w:tc>
      </w:tr>
      <w:tr w:rsidR="00426637" w:rsidRPr="00BD275C" w14:paraId="66C0A260"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3F5AB7BD" w14:textId="77777777" w:rsidR="00C70D7B" w:rsidRPr="00BD275C" w:rsidRDefault="00C33EB4"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r w:rsidRPr="00BD275C">
              <w:rPr>
                <w:rFonts w:asciiTheme="minorHAnsi" w:hAnsiTheme="minorHAnsi"/>
                <w:b/>
                <w:bCs/>
                <w:color w:val="4F81BD" w:themeColor="accent1"/>
                <w:sz w:val="19"/>
                <w:szCs w:val="19"/>
                <w:lang w:val="pl-PL"/>
              </w:rPr>
              <w:lastRenderedPageBreak/>
              <w:t>X</w:t>
            </w: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1647A2DB" w14:textId="77777777" w:rsidR="00C70D7B" w:rsidRPr="00BD275C" w:rsidRDefault="00C33EB4" w:rsidP="00013889">
            <w:pPr>
              <w:snapToGrid w:val="0"/>
              <w:spacing w:before="0" w:after="0"/>
              <w:ind w:left="0" w:right="0"/>
              <w:jc w:val="left"/>
              <w:rPr>
                <w:rFonts w:asciiTheme="minorHAnsi" w:eastAsiaTheme="minorHAnsi" w:hAnsiTheme="minorHAnsi" w:cs="Calibri"/>
                <w:b/>
                <w:bCs/>
                <w:color w:val="4F81BD" w:themeColor="accent1"/>
                <w:sz w:val="19"/>
                <w:szCs w:val="19"/>
                <w:lang w:val="pl-PL"/>
              </w:rPr>
            </w:pPr>
            <w:r w:rsidRPr="00BD275C">
              <w:rPr>
                <w:rFonts w:asciiTheme="minorHAnsi" w:hAnsiTheme="minorHAnsi"/>
                <w:b/>
                <w:bCs/>
                <w:color w:val="4F81BD" w:themeColor="accent1"/>
                <w:sz w:val="19"/>
                <w:szCs w:val="19"/>
                <w:lang w:val="pl-PL"/>
              </w:rPr>
              <w:t>Nieprzewidziane okoliczności cenowe</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553F7330"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7E32EB26"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02741488"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3A446578"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6CF5920C"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23F0C4F5"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lang w:val="pl-PL"/>
              </w:rPr>
            </w:pPr>
          </w:p>
        </w:tc>
      </w:tr>
      <w:tr w:rsidR="00426637" w:rsidRPr="006638E3" w14:paraId="160BE7DD" w14:textId="77777777" w:rsidTr="004409DE">
        <w:trPr>
          <w:trHeight w:val="232"/>
        </w:trPr>
        <w:tc>
          <w:tcPr>
            <w:tcW w:w="709" w:type="dxa"/>
            <w:tcBorders>
              <w:top w:val="single" w:sz="4" w:space="0" w:color="FFFFFF"/>
              <w:left w:val="single" w:sz="4" w:space="0" w:color="FFFFFF"/>
              <w:bottom w:val="single" w:sz="4" w:space="0" w:color="FFFFFF"/>
            </w:tcBorders>
            <w:shd w:val="clear" w:color="auto" w:fill="DBE5F1" w:themeFill="accent1" w:themeFillTint="33"/>
            <w:vAlign w:val="center"/>
          </w:tcPr>
          <w:p w14:paraId="07221FA2" w14:textId="77777777" w:rsidR="00C70D7B" w:rsidRPr="00BD275C" w:rsidRDefault="00C33EB4"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r w:rsidRPr="00BD275C">
              <w:rPr>
                <w:rFonts w:asciiTheme="minorHAnsi" w:hAnsiTheme="minorHAnsi"/>
                <w:b/>
                <w:bCs/>
                <w:color w:val="4F81BD" w:themeColor="accent1"/>
                <w:sz w:val="19"/>
                <w:szCs w:val="19"/>
                <w:lang w:val="pl-PL"/>
              </w:rPr>
              <w:t>XI</w:t>
            </w:r>
          </w:p>
        </w:tc>
        <w:tc>
          <w:tcPr>
            <w:tcW w:w="3418" w:type="dxa"/>
            <w:tcBorders>
              <w:top w:val="single" w:sz="4" w:space="0" w:color="FFFFFF"/>
              <w:left w:val="single" w:sz="4" w:space="0" w:color="FFFFFF"/>
              <w:bottom w:val="single" w:sz="4" w:space="0" w:color="FFFFFF"/>
            </w:tcBorders>
            <w:shd w:val="clear" w:color="auto" w:fill="DBE5F1" w:themeFill="accent1" w:themeFillTint="33"/>
            <w:vAlign w:val="center"/>
          </w:tcPr>
          <w:p w14:paraId="43244CC3" w14:textId="77777777" w:rsidR="00C70D7B" w:rsidRPr="00BD275C" w:rsidRDefault="00C33EB4" w:rsidP="00013889">
            <w:pPr>
              <w:snapToGrid w:val="0"/>
              <w:spacing w:before="0" w:after="0"/>
              <w:ind w:left="0" w:right="0"/>
              <w:jc w:val="left"/>
              <w:rPr>
                <w:rFonts w:asciiTheme="minorHAnsi" w:eastAsiaTheme="minorHAnsi" w:hAnsiTheme="minorHAnsi" w:cs="Calibri"/>
                <w:i/>
                <w:iCs/>
                <w:color w:val="4F81BD" w:themeColor="accent1"/>
                <w:sz w:val="19"/>
                <w:szCs w:val="19"/>
                <w:lang w:val="pl-PL"/>
              </w:rPr>
            </w:pPr>
            <w:r w:rsidRPr="00BD275C">
              <w:rPr>
                <w:rFonts w:asciiTheme="minorHAnsi" w:hAnsiTheme="minorHAnsi"/>
                <w:b/>
                <w:bCs/>
                <w:i/>
                <w:iCs/>
                <w:color w:val="4F81BD" w:themeColor="accent1"/>
                <w:sz w:val="19"/>
                <w:szCs w:val="19"/>
                <w:lang w:val="pl-PL"/>
              </w:rPr>
              <w:t>Całkowity koszt inwestycji z uwzględnieniem zdarzeń nieprzewidzianych</w:t>
            </w:r>
          </w:p>
        </w:tc>
        <w:tc>
          <w:tcPr>
            <w:tcW w:w="835" w:type="dxa"/>
            <w:tcBorders>
              <w:top w:val="single" w:sz="4" w:space="0" w:color="FFFFFF"/>
              <w:left w:val="single" w:sz="4" w:space="0" w:color="FFFFFF"/>
              <w:bottom w:val="single" w:sz="4" w:space="0" w:color="FFFFFF"/>
            </w:tcBorders>
            <w:shd w:val="clear" w:color="auto" w:fill="DBE5F1" w:themeFill="accent1" w:themeFillTint="33"/>
            <w:vAlign w:val="center"/>
          </w:tcPr>
          <w:p w14:paraId="62A1B68B"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70E4ED4D"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19709803"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lang w:val="pl-PL"/>
              </w:rPr>
            </w:pPr>
          </w:p>
        </w:tc>
        <w:tc>
          <w:tcPr>
            <w:tcW w:w="879" w:type="dxa"/>
            <w:tcBorders>
              <w:top w:val="single" w:sz="4" w:space="0" w:color="FFFFFF"/>
              <w:left w:val="single" w:sz="4" w:space="0" w:color="FFFFFF"/>
              <w:bottom w:val="single" w:sz="4" w:space="0" w:color="FFFFFF"/>
            </w:tcBorders>
            <w:shd w:val="clear" w:color="auto" w:fill="DBE5F1" w:themeFill="accent1" w:themeFillTint="33"/>
            <w:vAlign w:val="center"/>
          </w:tcPr>
          <w:p w14:paraId="0F847A71"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lang w:val="pl-PL"/>
              </w:rPr>
            </w:pPr>
          </w:p>
        </w:tc>
        <w:tc>
          <w:tcPr>
            <w:tcW w:w="850" w:type="dxa"/>
            <w:tcBorders>
              <w:top w:val="single" w:sz="4" w:space="0" w:color="FFFFFF"/>
              <w:left w:val="single" w:sz="4" w:space="0" w:color="FFFFFF"/>
              <w:bottom w:val="single" w:sz="4" w:space="0" w:color="FFFFFF"/>
            </w:tcBorders>
            <w:shd w:val="clear" w:color="auto" w:fill="DBE5F1" w:themeFill="accent1" w:themeFillTint="33"/>
            <w:vAlign w:val="center"/>
          </w:tcPr>
          <w:p w14:paraId="685A023C"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lang w:val="pl-PL"/>
              </w:rPr>
            </w:pPr>
          </w:p>
        </w:tc>
        <w:tc>
          <w:tcPr>
            <w:tcW w:w="851" w:type="dxa"/>
            <w:tcBorders>
              <w:top w:val="single" w:sz="4" w:space="0" w:color="FFFFFF"/>
              <w:left w:val="single" w:sz="4" w:space="0" w:color="FFFFFF"/>
              <w:bottom w:val="single" w:sz="4" w:space="0" w:color="FFFFFF"/>
            </w:tcBorders>
            <w:shd w:val="clear" w:color="auto" w:fill="DBE5F1" w:themeFill="accent1" w:themeFillTint="33"/>
            <w:vAlign w:val="center"/>
          </w:tcPr>
          <w:p w14:paraId="6014B90C" w14:textId="77777777" w:rsidR="00C70D7B" w:rsidRPr="00BD275C" w:rsidRDefault="00C70D7B" w:rsidP="004D37E3">
            <w:pPr>
              <w:snapToGrid w:val="0"/>
              <w:spacing w:before="0" w:after="0"/>
              <w:ind w:left="0" w:right="0"/>
              <w:jc w:val="center"/>
              <w:rPr>
                <w:rFonts w:asciiTheme="minorHAnsi" w:hAnsiTheme="minorHAnsi" w:cs="Arial"/>
                <w:color w:val="4F81BD" w:themeColor="accent1"/>
                <w:sz w:val="19"/>
                <w:szCs w:val="19"/>
                <w:lang w:val="pl-PL"/>
              </w:rPr>
            </w:pPr>
          </w:p>
        </w:tc>
      </w:tr>
    </w:tbl>
    <w:p w14:paraId="61CACF57" w14:textId="77777777" w:rsidR="00C70D7B" w:rsidRPr="00BD275C" w:rsidRDefault="00C70D7B" w:rsidP="00CB4C37">
      <w:pPr>
        <w:pStyle w:val="anxnormal"/>
        <w:ind w:left="0" w:right="0"/>
        <w:rPr>
          <w:rFonts w:asciiTheme="minorHAnsi" w:hAnsiTheme="minorHAnsi" w:cs="Times New Roman"/>
          <w:lang w:val="pl-PL"/>
        </w:rPr>
      </w:pPr>
    </w:p>
    <w:p w14:paraId="3C813670" w14:textId="41B1B698" w:rsidR="00C70D7B" w:rsidRPr="00BD275C" w:rsidRDefault="00C33EB4" w:rsidP="00C34EB3">
      <w:pPr>
        <w:pStyle w:val="Legenda"/>
        <w:ind w:left="0" w:right="0" w:firstLine="0"/>
        <w:rPr>
          <w:szCs w:val="24"/>
          <w:lang w:val="pl-PL"/>
        </w:rPr>
      </w:pPr>
      <w:r w:rsidRPr="00BD275C">
        <w:rPr>
          <w:lang w:val="pl-PL"/>
        </w:rPr>
        <w:t xml:space="preserve">Tabela </w:t>
      </w:r>
      <w:r w:rsidRPr="00BD275C">
        <w:rPr>
          <w:lang w:val="pl-PL"/>
        </w:rPr>
        <w:fldChar w:fldCharType="begin"/>
      </w:r>
      <w:r w:rsidRPr="00BD275C">
        <w:rPr>
          <w:lang w:val="pl-PL"/>
        </w:rPr>
        <w:instrText xml:space="preserve"> SEQ Table \* ARABIC </w:instrText>
      </w:r>
      <w:r w:rsidRPr="00BD275C">
        <w:rPr>
          <w:lang w:val="pl-PL"/>
        </w:rPr>
        <w:fldChar w:fldCharType="separate"/>
      </w:r>
      <w:r w:rsidRPr="00BD275C">
        <w:rPr>
          <w:lang w:val="pl-PL"/>
        </w:rPr>
        <w:t>7</w:t>
      </w:r>
      <w:r w:rsidRPr="00BD275C">
        <w:rPr>
          <w:lang w:val="pl-PL"/>
        </w:rPr>
        <w:fldChar w:fldCharType="end"/>
      </w:r>
      <w:r w:rsidRPr="00BD275C">
        <w:rPr>
          <w:lang w:val="pl-PL"/>
        </w:rPr>
        <w:t>.</w:t>
      </w:r>
      <w:r w:rsidRPr="00BD275C">
        <w:rPr>
          <w:szCs w:val="24"/>
          <w:lang w:val="pl-PL"/>
        </w:rPr>
        <w:t xml:space="preserve"> </w:t>
      </w:r>
      <w:r w:rsidRPr="00BD275C">
        <w:rPr>
          <w:lang w:val="pl-PL"/>
        </w:rPr>
        <w:t>Koszty jednostkowe na potrzeby benchmarkingu</w:t>
      </w:r>
    </w:p>
    <w:tbl>
      <w:tblPr>
        <w:tblW w:w="8217" w:type="dxa"/>
        <w:jc w:val="center"/>
        <w:tblLayout w:type="fixed"/>
        <w:tblLook w:val="0000" w:firstRow="0" w:lastRow="0" w:firstColumn="0" w:lastColumn="0" w:noHBand="0" w:noVBand="0"/>
      </w:tblPr>
      <w:tblGrid>
        <w:gridCol w:w="1017"/>
        <w:gridCol w:w="2097"/>
        <w:gridCol w:w="3685"/>
        <w:gridCol w:w="1418"/>
      </w:tblGrid>
      <w:tr w:rsidR="00426637" w:rsidRPr="00FD6F11" w14:paraId="23670D99" w14:textId="77777777" w:rsidTr="00866C38">
        <w:trPr>
          <w:trHeight w:val="278"/>
          <w:tblHeader/>
          <w:jc w:val="center"/>
        </w:trPr>
        <w:tc>
          <w:tcPr>
            <w:tcW w:w="1017" w:type="dxa"/>
            <w:tcBorders>
              <w:top w:val="single" w:sz="4" w:space="0" w:color="FFFFFF"/>
              <w:left w:val="single" w:sz="4" w:space="0" w:color="FFFFFF"/>
            </w:tcBorders>
            <w:shd w:val="clear" w:color="auto" w:fill="A6A6A6" w:themeFill="background1" w:themeFillShade="A6"/>
            <w:vAlign w:val="center"/>
          </w:tcPr>
          <w:p w14:paraId="44124DDD" w14:textId="77777777" w:rsidR="00C70D7B" w:rsidRPr="00866C38" w:rsidRDefault="00C33EB4" w:rsidP="004D37E3">
            <w:pPr>
              <w:snapToGrid w:val="0"/>
              <w:spacing w:before="0" w:after="0"/>
              <w:ind w:left="0" w:right="0"/>
              <w:jc w:val="center"/>
              <w:rPr>
                <w:rFonts w:asciiTheme="minorHAnsi" w:eastAsiaTheme="minorHAnsi" w:hAnsiTheme="minorHAnsi" w:cs="Calibri"/>
                <w:b/>
                <w:bCs/>
                <w:color w:val="FFFFFF" w:themeColor="background1"/>
                <w:sz w:val="19"/>
                <w:szCs w:val="19"/>
                <w:lang w:val="pl-PL"/>
              </w:rPr>
            </w:pPr>
            <w:r w:rsidRPr="00866C38">
              <w:rPr>
                <w:rFonts w:asciiTheme="minorHAnsi" w:eastAsiaTheme="minorHAnsi" w:hAnsiTheme="minorHAnsi" w:cs="Calibri"/>
                <w:b/>
                <w:bCs/>
                <w:color w:val="FFFFFF" w:themeColor="background1"/>
                <w:sz w:val="19"/>
                <w:szCs w:val="19"/>
                <w:lang w:val="pl-PL"/>
              </w:rPr>
              <w:t>Lp.</w:t>
            </w:r>
          </w:p>
        </w:tc>
        <w:tc>
          <w:tcPr>
            <w:tcW w:w="2097" w:type="dxa"/>
            <w:tcBorders>
              <w:top w:val="single" w:sz="4" w:space="0" w:color="FFFFFF"/>
              <w:left w:val="single" w:sz="4" w:space="0" w:color="FFFFFF"/>
              <w:right w:val="single" w:sz="4" w:space="0" w:color="FFFFFF"/>
            </w:tcBorders>
            <w:shd w:val="clear" w:color="auto" w:fill="A6A6A6" w:themeFill="background1" w:themeFillShade="A6"/>
            <w:vAlign w:val="center"/>
          </w:tcPr>
          <w:p w14:paraId="0D41F5B3" w14:textId="77777777" w:rsidR="00C70D7B" w:rsidRPr="00866C38" w:rsidRDefault="00C33EB4" w:rsidP="004D37E3">
            <w:pPr>
              <w:snapToGrid w:val="0"/>
              <w:spacing w:before="0" w:after="0"/>
              <w:ind w:left="0" w:right="0"/>
              <w:jc w:val="center"/>
              <w:rPr>
                <w:rFonts w:asciiTheme="minorHAnsi" w:hAnsiTheme="minorHAnsi" w:cs="Arial"/>
                <w:b/>
                <w:bCs/>
                <w:color w:val="FFFFFF"/>
                <w:sz w:val="19"/>
                <w:szCs w:val="19"/>
                <w:lang w:val="pl-PL"/>
              </w:rPr>
            </w:pPr>
            <w:r w:rsidRPr="00866C38">
              <w:rPr>
                <w:rFonts w:asciiTheme="minorHAnsi" w:hAnsiTheme="minorHAnsi" w:cs="Arial"/>
                <w:b/>
                <w:bCs/>
                <w:color w:val="FFFFFF"/>
                <w:sz w:val="19"/>
                <w:szCs w:val="19"/>
                <w:lang w:val="pl-PL"/>
              </w:rPr>
              <w:t>Część składowa</w:t>
            </w:r>
          </w:p>
        </w:tc>
        <w:tc>
          <w:tcPr>
            <w:tcW w:w="3685" w:type="dxa"/>
            <w:tcBorders>
              <w:top w:val="single" w:sz="4" w:space="0" w:color="FFFFFF"/>
              <w:left w:val="single" w:sz="4" w:space="0" w:color="FFFFFF"/>
            </w:tcBorders>
            <w:shd w:val="clear" w:color="auto" w:fill="A6A6A6" w:themeFill="background1" w:themeFillShade="A6"/>
            <w:vAlign w:val="center"/>
          </w:tcPr>
          <w:p w14:paraId="367B8269" w14:textId="77777777" w:rsidR="00C70D7B" w:rsidRPr="00866C38" w:rsidRDefault="00C33EB4" w:rsidP="004D37E3">
            <w:pPr>
              <w:snapToGrid w:val="0"/>
              <w:spacing w:before="0" w:after="0"/>
              <w:ind w:left="0" w:right="0"/>
              <w:jc w:val="center"/>
              <w:rPr>
                <w:rFonts w:asciiTheme="minorHAnsi" w:hAnsiTheme="minorHAnsi" w:cs="Arial"/>
                <w:b/>
                <w:bCs/>
                <w:color w:val="FFFFFF"/>
                <w:sz w:val="19"/>
                <w:szCs w:val="19"/>
                <w:lang w:val="pl-PL"/>
              </w:rPr>
            </w:pPr>
            <w:r w:rsidRPr="00866C38">
              <w:rPr>
                <w:rFonts w:asciiTheme="minorHAnsi" w:hAnsiTheme="minorHAnsi" w:cs="Arial"/>
                <w:b/>
                <w:bCs/>
                <w:color w:val="FFFFFF"/>
                <w:sz w:val="19"/>
                <w:szCs w:val="19"/>
                <w:lang w:val="pl-PL"/>
              </w:rPr>
              <w:t>Jednostka</w:t>
            </w:r>
          </w:p>
        </w:tc>
        <w:tc>
          <w:tcPr>
            <w:tcW w:w="1418" w:type="dxa"/>
            <w:tcBorders>
              <w:top w:val="single" w:sz="4" w:space="0" w:color="FFFFFF"/>
              <w:left w:val="single" w:sz="4" w:space="0" w:color="FFFFFF"/>
              <w:right w:val="single" w:sz="4" w:space="0" w:color="FFFFFF"/>
            </w:tcBorders>
            <w:shd w:val="clear" w:color="auto" w:fill="A6A6A6" w:themeFill="background1" w:themeFillShade="A6"/>
            <w:vAlign w:val="center"/>
          </w:tcPr>
          <w:p w14:paraId="3B46BA54" w14:textId="77777777" w:rsidR="00C70D7B" w:rsidRPr="00866C38" w:rsidRDefault="00C33EB4" w:rsidP="004D37E3">
            <w:pPr>
              <w:snapToGrid w:val="0"/>
              <w:spacing w:before="0" w:after="0"/>
              <w:ind w:left="0" w:right="0"/>
              <w:jc w:val="center"/>
              <w:rPr>
                <w:rFonts w:asciiTheme="minorHAnsi" w:hAnsiTheme="minorHAnsi" w:cs="Arial"/>
                <w:b/>
                <w:bCs/>
                <w:color w:val="FFFFFF"/>
                <w:sz w:val="19"/>
                <w:szCs w:val="19"/>
                <w:lang w:val="pl-PL"/>
              </w:rPr>
            </w:pPr>
            <w:r w:rsidRPr="00866C38">
              <w:rPr>
                <w:rFonts w:asciiTheme="minorHAnsi" w:hAnsiTheme="minorHAnsi" w:cs="Arial"/>
                <w:b/>
                <w:bCs/>
                <w:color w:val="FFFFFF"/>
                <w:sz w:val="19"/>
                <w:szCs w:val="19"/>
                <w:lang w:val="pl-PL"/>
              </w:rPr>
              <w:t>Koszt jednostkowy</w:t>
            </w:r>
          </w:p>
        </w:tc>
      </w:tr>
      <w:tr w:rsidR="00426637" w:rsidRPr="006638E3" w14:paraId="6A392B37" w14:textId="77777777" w:rsidTr="00866C38">
        <w:trPr>
          <w:trHeight w:val="232"/>
          <w:jc w:val="center"/>
        </w:trPr>
        <w:tc>
          <w:tcPr>
            <w:tcW w:w="1017" w:type="dxa"/>
            <w:tcBorders>
              <w:top w:val="single" w:sz="4" w:space="0" w:color="FFFFFF"/>
              <w:left w:val="single" w:sz="4" w:space="0" w:color="FFFFFF"/>
              <w:bottom w:val="single" w:sz="4" w:space="0" w:color="FFFFFF"/>
            </w:tcBorders>
            <w:shd w:val="clear" w:color="auto" w:fill="DBE5F1" w:themeFill="accent1" w:themeFillTint="33"/>
            <w:vAlign w:val="center"/>
          </w:tcPr>
          <w:p w14:paraId="43815B55" w14:textId="77777777" w:rsidR="00C70D7B" w:rsidRPr="00866C38" w:rsidRDefault="00C33EB4"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r w:rsidRPr="00866C38">
              <w:rPr>
                <w:rFonts w:asciiTheme="minorHAnsi" w:eastAsiaTheme="minorHAnsi" w:hAnsiTheme="minorHAnsi" w:cs="Calibri"/>
                <w:b/>
                <w:bCs/>
                <w:color w:val="4F81BD" w:themeColor="accent1"/>
                <w:sz w:val="19"/>
                <w:szCs w:val="19"/>
                <w:lang w:val="pl-PL"/>
              </w:rPr>
              <w:t>I</w:t>
            </w:r>
          </w:p>
        </w:tc>
        <w:tc>
          <w:tcPr>
            <w:tcW w:w="2097"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5499A0EC" w14:textId="7537329A" w:rsidR="00C70D7B" w:rsidRPr="00866C38" w:rsidRDefault="00C33EB4" w:rsidP="00610E88">
            <w:pPr>
              <w:snapToGrid w:val="0"/>
              <w:spacing w:before="0" w:after="0"/>
              <w:ind w:left="0" w:right="0"/>
              <w:rPr>
                <w:rFonts w:asciiTheme="minorHAnsi" w:eastAsiaTheme="minorHAnsi" w:hAnsiTheme="minorHAnsi" w:cs="Calibri"/>
                <w:b/>
                <w:bCs/>
                <w:color w:val="4F81BD" w:themeColor="accent1"/>
                <w:sz w:val="19"/>
                <w:szCs w:val="19"/>
                <w:lang w:val="pl-PL"/>
              </w:rPr>
            </w:pPr>
            <w:r w:rsidRPr="00866C38">
              <w:rPr>
                <w:rFonts w:asciiTheme="minorHAnsi" w:hAnsiTheme="minorHAnsi"/>
                <w:b/>
                <w:bCs/>
                <w:color w:val="4F81BD" w:themeColor="accent1"/>
                <w:sz w:val="19"/>
                <w:szCs w:val="19"/>
                <w:lang w:val="pl-PL"/>
              </w:rPr>
              <w:t>Infrastruktura</w:t>
            </w:r>
          </w:p>
        </w:tc>
        <w:tc>
          <w:tcPr>
            <w:tcW w:w="3685" w:type="dxa"/>
            <w:tcBorders>
              <w:top w:val="single" w:sz="4" w:space="0" w:color="FFFFFF"/>
              <w:left w:val="single" w:sz="4" w:space="0" w:color="FFFFFF"/>
              <w:bottom w:val="single" w:sz="4" w:space="0" w:color="FFFFFF"/>
            </w:tcBorders>
            <w:shd w:val="clear" w:color="auto" w:fill="DBE5F1" w:themeFill="accent1" w:themeFillTint="33"/>
            <w:vAlign w:val="center"/>
          </w:tcPr>
          <w:p w14:paraId="24BF5DCB" w14:textId="0EDBA844" w:rsidR="00C70D7B" w:rsidRPr="00866C38" w:rsidRDefault="00C33EB4" w:rsidP="004D37E3">
            <w:pPr>
              <w:snapToGrid w:val="0"/>
              <w:spacing w:before="0" w:after="0"/>
              <w:ind w:left="0" w:right="0"/>
              <w:jc w:val="left"/>
              <w:rPr>
                <w:rFonts w:asciiTheme="minorHAnsi" w:eastAsiaTheme="minorHAnsi" w:hAnsiTheme="minorHAnsi" w:cs="Calibri"/>
                <w:bCs/>
                <w:color w:val="4F81BD" w:themeColor="accent1"/>
                <w:sz w:val="19"/>
                <w:szCs w:val="19"/>
                <w:lang w:val="pl-PL"/>
              </w:rPr>
            </w:pPr>
            <w:r w:rsidRPr="00866C38">
              <w:rPr>
                <w:rFonts w:asciiTheme="minorHAnsi" w:eastAsiaTheme="minorHAnsi" w:hAnsiTheme="minorHAnsi" w:cs="Calibri"/>
                <w:color w:val="4F81BD" w:themeColor="accent1"/>
                <w:sz w:val="19"/>
                <w:szCs w:val="19"/>
                <w:lang w:val="pl-PL"/>
              </w:rPr>
              <w:t>(np. PLN/km wybudowanej/</w:t>
            </w:r>
            <w:r w:rsidR="008659CC" w:rsidRPr="00866C38">
              <w:rPr>
                <w:rFonts w:asciiTheme="minorHAnsi" w:eastAsiaTheme="minorHAnsi" w:hAnsiTheme="minorHAnsi" w:cs="Calibri"/>
                <w:color w:val="4F81BD" w:themeColor="accent1"/>
                <w:sz w:val="19"/>
                <w:szCs w:val="19"/>
                <w:lang w:val="pl-PL"/>
              </w:rPr>
              <w:t xml:space="preserve"> </w:t>
            </w:r>
            <w:r w:rsidRPr="00866C38">
              <w:rPr>
                <w:rFonts w:asciiTheme="minorHAnsi" w:eastAsiaTheme="minorHAnsi" w:hAnsiTheme="minorHAnsi" w:cs="Calibri"/>
                <w:color w:val="4F81BD" w:themeColor="accent1"/>
                <w:sz w:val="19"/>
                <w:szCs w:val="19"/>
                <w:lang w:val="pl-PL"/>
              </w:rPr>
              <w:t>zmodernizowanej linii tramwajowej, PLN/km drogi miejskiej itp.)</w:t>
            </w:r>
          </w:p>
        </w:tc>
        <w:tc>
          <w:tcPr>
            <w:tcW w:w="141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5C7E0957" w14:textId="77777777" w:rsidR="00C70D7B" w:rsidRPr="00866C38" w:rsidRDefault="00C70D7B" w:rsidP="004D37E3">
            <w:pPr>
              <w:snapToGrid w:val="0"/>
              <w:spacing w:before="0" w:after="0"/>
              <w:ind w:left="0" w:right="0"/>
              <w:rPr>
                <w:rFonts w:asciiTheme="minorHAnsi" w:eastAsiaTheme="minorHAnsi" w:hAnsiTheme="minorHAnsi" w:cs="Calibri"/>
                <w:bCs/>
                <w:color w:val="4F81BD" w:themeColor="accent1"/>
                <w:sz w:val="19"/>
                <w:szCs w:val="19"/>
                <w:lang w:val="pl-PL"/>
              </w:rPr>
            </w:pPr>
          </w:p>
        </w:tc>
      </w:tr>
      <w:tr w:rsidR="00426637" w:rsidRPr="006638E3" w14:paraId="143DCA16" w14:textId="77777777" w:rsidTr="00866C38">
        <w:trPr>
          <w:trHeight w:val="232"/>
          <w:jc w:val="center"/>
        </w:trPr>
        <w:tc>
          <w:tcPr>
            <w:tcW w:w="1017" w:type="dxa"/>
            <w:tcBorders>
              <w:top w:val="single" w:sz="4" w:space="0" w:color="FFFFFF"/>
              <w:left w:val="single" w:sz="4" w:space="0" w:color="FFFFFF"/>
              <w:bottom w:val="single" w:sz="4" w:space="0" w:color="FFFFFF"/>
            </w:tcBorders>
            <w:shd w:val="clear" w:color="auto" w:fill="DBE5F1" w:themeFill="accent1" w:themeFillTint="33"/>
            <w:vAlign w:val="center"/>
          </w:tcPr>
          <w:p w14:paraId="2E3BCA4D" w14:textId="77777777" w:rsidR="00C70D7B" w:rsidRPr="00866C38" w:rsidRDefault="00C33EB4"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r w:rsidRPr="00866C38">
              <w:rPr>
                <w:rFonts w:asciiTheme="minorHAnsi" w:eastAsiaTheme="minorHAnsi" w:hAnsiTheme="minorHAnsi" w:cs="Calibri"/>
                <w:b/>
                <w:bCs/>
                <w:color w:val="4F81BD" w:themeColor="accent1"/>
                <w:sz w:val="19"/>
                <w:szCs w:val="19"/>
                <w:lang w:val="pl-PL"/>
              </w:rPr>
              <w:t>II</w:t>
            </w:r>
          </w:p>
        </w:tc>
        <w:tc>
          <w:tcPr>
            <w:tcW w:w="2097"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46CCC656" w14:textId="16E3B0EF" w:rsidR="00C70D7B" w:rsidRPr="00866C38" w:rsidRDefault="00C33EB4" w:rsidP="00850BEA">
            <w:pPr>
              <w:snapToGrid w:val="0"/>
              <w:spacing w:before="0" w:after="0"/>
              <w:ind w:left="0" w:right="0"/>
              <w:rPr>
                <w:rFonts w:asciiTheme="minorHAnsi" w:eastAsiaTheme="minorHAnsi" w:hAnsiTheme="minorHAnsi" w:cs="Calibri"/>
                <w:b/>
                <w:bCs/>
                <w:color w:val="4F81BD" w:themeColor="accent1"/>
                <w:sz w:val="19"/>
                <w:szCs w:val="19"/>
                <w:lang w:val="pl-PL"/>
              </w:rPr>
            </w:pPr>
            <w:r w:rsidRPr="00866C38">
              <w:rPr>
                <w:rFonts w:asciiTheme="minorHAnsi" w:hAnsiTheme="minorHAnsi"/>
                <w:b/>
                <w:bCs/>
                <w:color w:val="4F81BD" w:themeColor="accent1"/>
                <w:sz w:val="19"/>
                <w:szCs w:val="19"/>
                <w:lang w:val="pl-PL"/>
              </w:rPr>
              <w:t xml:space="preserve">Tabor </w:t>
            </w:r>
          </w:p>
        </w:tc>
        <w:tc>
          <w:tcPr>
            <w:tcW w:w="3685" w:type="dxa"/>
            <w:tcBorders>
              <w:top w:val="single" w:sz="4" w:space="0" w:color="FFFFFF"/>
              <w:left w:val="single" w:sz="4" w:space="0" w:color="FFFFFF"/>
              <w:bottom w:val="single" w:sz="4" w:space="0" w:color="FFFFFF"/>
            </w:tcBorders>
            <w:shd w:val="clear" w:color="auto" w:fill="DBE5F1" w:themeFill="accent1" w:themeFillTint="33"/>
            <w:vAlign w:val="center"/>
          </w:tcPr>
          <w:p w14:paraId="38E1AD54" w14:textId="77777777" w:rsidR="00C70D7B" w:rsidRPr="00866C38" w:rsidRDefault="00C33EB4" w:rsidP="004D37E3">
            <w:pPr>
              <w:snapToGrid w:val="0"/>
              <w:spacing w:before="0" w:after="0"/>
              <w:ind w:left="0" w:right="0"/>
              <w:jc w:val="left"/>
              <w:rPr>
                <w:rFonts w:asciiTheme="minorHAnsi" w:eastAsiaTheme="minorHAnsi" w:hAnsiTheme="minorHAnsi" w:cs="Calibri"/>
                <w:bCs/>
                <w:color w:val="4F81BD" w:themeColor="accent1"/>
                <w:sz w:val="19"/>
                <w:szCs w:val="19"/>
                <w:lang w:val="pl-PL"/>
              </w:rPr>
            </w:pPr>
            <w:r w:rsidRPr="00866C38">
              <w:rPr>
                <w:rFonts w:asciiTheme="minorHAnsi" w:eastAsiaTheme="minorHAnsi" w:hAnsiTheme="minorHAnsi" w:cs="Calibri"/>
                <w:color w:val="4F81BD" w:themeColor="accent1"/>
                <w:sz w:val="19"/>
                <w:szCs w:val="19"/>
                <w:lang w:val="pl-PL"/>
              </w:rPr>
              <w:t>(np. PLN/jednostka tramwajowa, PLN/autobus itp.)</w:t>
            </w:r>
          </w:p>
        </w:tc>
        <w:tc>
          <w:tcPr>
            <w:tcW w:w="141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44C3526C" w14:textId="77777777" w:rsidR="00C70D7B" w:rsidRPr="00866C38" w:rsidRDefault="00C70D7B" w:rsidP="004D37E3">
            <w:pPr>
              <w:snapToGrid w:val="0"/>
              <w:spacing w:before="0" w:after="0"/>
              <w:ind w:left="0" w:right="0"/>
              <w:rPr>
                <w:rFonts w:asciiTheme="minorHAnsi" w:eastAsiaTheme="minorHAnsi" w:hAnsiTheme="minorHAnsi" w:cs="Calibri"/>
                <w:bCs/>
                <w:color w:val="4F81BD" w:themeColor="accent1"/>
                <w:sz w:val="19"/>
                <w:szCs w:val="19"/>
                <w:lang w:val="pl-PL"/>
              </w:rPr>
            </w:pPr>
          </w:p>
        </w:tc>
      </w:tr>
      <w:tr w:rsidR="00426637" w:rsidRPr="006638E3" w14:paraId="5B94F4D2" w14:textId="77777777" w:rsidTr="00866C38">
        <w:trPr>
          <w:trHeight w:val="232"/>
          <w:jc w:val="center"/>
        </w:trPr>
        <w:tc>
          <w:tcPr>
            <w:tcW w:w="1017" w:type="dxa"/>
            <w:tcBorders>
              <w:top w:val="single" w:sz="4" w:space="0" w:color="FFFFFF"/>
              <w:left w:val="single" w:sz="4" w:space="0" w:color="FFFFFF"/>
              <w:bottom w:val="single" w:sz="4" w:space="0" w:color="FFFFFF"/>
            </w:tcBorders>
            <w:shd w:val="clear" w:color="auto" w:fill="DBE5F1" w:themeFill="accent1" w:themeFillTint="33"/>
            <w:vAlign w:val="center"/>
          </w:tcPr>
          <w:p w14:paraId="217E6118" w14:textId="77777777" w:rsidR="00C70D7B" w:rsidRPr="00866C38" w:rsidRDefault="00C33EB4"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r w:rsidRPr="00866C38">
              <w:rPr>
                <w:rFonts w:asciiTheme="minorHAnsi" w:eastAsiaTheme="minorHAnsi" w:hAnsiTheme="minorHAnsi" w:cs="Calibri"/>
                <w:b/>
                <w:bCs/>
                <w:color w:val="4F81BD" w:themeColor="accent1"/>
                <w:sz w:val="19"/>
                <w:szCs w:val="19"/>
                <w:lang w:val="pl-PL"/>
              </w:rPr>
              <w:t>III</w:t>
            </w:r>
          </w:p>
        </w:tc>
        <w:tc>
          <w:tcPr>
            <w:tcW w:w="2097"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085FAAEA" w14:textId="77777777" w:rsidR="00C70D7B" w:rsidRPr="00866C38" w:rsidRDefault="00C33EB4" w:rsidP="004D37E3">
            <w:pPr>
              <w:snapToGrid w:val="0"/>
              <w:spacing w:before="0" w:after="0"/>
              <w:ind w:left="0" w:right="0"/>
              <w:rPr>
                <w:rFonts w:asciiTheme="minorHAnsi" w:eastAsiaTheme="minorHAnsi" w:hAnsiTheme="minorHAnsi" w:cs="Calibri"/>
                <w:b/>
                <w:bCs/>
                <w:color w:val="4F81BD" w:themeColor="accent1"/>
                <w:sz w:val="19"/>
                <w:szCs w:val="19"/>
                <w:lang w:val="pl-PL"/>
              </w:rPr>
            </w:pPr>
            <w:r w:rsidRPr="00866C38">
              <w:rPr>
                <w:rFonts w:asciiTheme="minorHAnsi" w:eastAsiaTheme="minorHAnsi" w:hAnsiTheme="minorHAnsi" w:cs="Calibri"/>
                <w:b/>
                <w:bCs/>
                <w:color w:val="4F81BD" w:themeColor="accent1"/>
                <w:sz w:val="19"/>
                <w:szCs w:val="19"/>
                <w:lang w:val="pl-PL"/>
              </w:rPr>
              <w:t>Pętle, zajezdnie itp.</w:t>
            </w:r>
          </w:p>
        </w:tc>
        <w:tc>
          <w:tcPr>
            <w:tcW w:w="3685" w:type="dxa"/>
            <w:tcBorders>
              <w:top w:val="single" w:sz="4" w:space="0" w:color="FFFFFF"/>
              <w:left w:val="single" w:sz="4" w:space="0" w:color="FFFFFF"/>
              <w:bottom w:val="single" w:sz="4" w:space="0" w:color="FFFFFF"/>
            </w:tcBorders>
            <w:shd w:val="clear" w:color="auto" w:fill="DBE5F1" w:themeFill="accent1" w:themeFillTint="33"/>
            <w:vAlign w:val="center"/>
          </w:tcPr>
          <w:p w14:paraId="592C9AA3" w14:textId="77777777" w:rsidR="00C70D7B" w:rsidRPr="00866C38" w:rsidRDefault="00C33EB4" w:rsidP="004D37E3">
            <w:pPr>
              <w:snapToGrid w:val="0"/>
              <w:spacing w:before="0" w:after="0"/>
              <w:ind w:left="0" w:right="0"/>
              <w:jc w:val="left"/>
              <w:rPr>
                <w:rFonts w:asciiTheme="minorHAnsi" w:eastAsiaTheme="minorHAnsi" w:hAnsiTheme="minorHAnsi" w:cs="Calibri"/>
                <w:bCs/>
                <w:color w:val="4F81BD" w:themeColor="accent1"/>
                <w:sz w:val="19"/>
                <w:szCs w:val="19"/>
                <w:lang w:val="pl-PL"/>
              </w:rPr>
            </w:pPr>
            <w:r w:rsidRPr="00866C38">
              <w:rPr>
                <w:rFonts w:asciiTheme="minorHAnsi" w:eastAsiaTheme="minorHAnsi" w:hAnsiTheme="minorHAnsi" w:cs="Calibri"/>
                <w:color w:val="4F81BD" w:themeColor="accent1"/>
                <w:sz w:val="19"/>
                <w:szCs w:val="19"/>
                <w:lang w:val="pl-PL"/>
              </w:rPr>
              <w:t>(np. PLN/m</w:t>
            </w:r>
            <w:r w:rsidRPr="00866C38">
              <w:rPr>
                <w:rFonts w:asciiTheme="minorHAnsi" w:eastAsiaTheme="minorHAnsi" w:hAnsiTheme="minorHAnsi" w:cs="Calibri"/>
                <w:color w:val="4F81BD" w:themeColor="accent1"/>
                <w:sz w:val="19"/>
                <w:szCs w:val="19"/>
                <w:vertAlign w:val="superscript"/>
                <w:lang w:val="pl-PL"/>
              </w:rPr>
              <w:t>2</w:t>
            </w:r>
            <w:r w:rsidRPr="00866C38">
              <w:rPr>
                <w:rFonts w:asciiTheme="minorHAnsi" w:eastAsiaTheme="minorHAnsi" w:hAnsiTheme="minorHAnsi" w:cs="Calibri"/>
                <w:color w:val="4F81BD" w:themeColor="accent1"/>
                <w:sz w:val="19"/>
                <w:szCs w:val="19"/>
                <w:lang w:val="pl-PL"/>
              </w:rPr>
              <w:t>, PLN/pojazd zaparkowany itp.)</w:t>
            </w:r>
          </w:p>
        </w:tc>
        <w:tc>
          <w:tcPr>
            <w:tcW w:w="141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1F3551EF" w14:textId="77777777" w:rsidR="00C70D7B" w:rsidRPr="00866C38" w:rsidRDefault="00C70D7B" w:rsidP="004D37E3">
            <w:pPr>
              <w:snapToGrid w:val="0"/>
              <w:spacing w:before="0" w:after="0"/>
              <w:ind w:left="0" w:right="0"/>
              <w:rPr>
                <w:rFonts w:asciiTheme="minorHAnsi" w:eastAsiaTheme="minorHAnsi" w:hAnsiTheme="minorHAnsi" w:cs="Calibri"/>
                <w:bCs/>
                <w:color w:val="4F81BD" w:themeColor="accent1"/>
                <w:sz w:val="19"/>
                <w:szCs w:val="19"/>
                <w:lang w:val="pl-PL"/>
              </w:rPr>
            </w:pPr>
          </w:p>
        </w:tc>
      </w:tr>
      <w:tr w:rsidR="00426637" w:rsidRPr="00FD6F11" w14:paraId="61930DC3" w14:textId="77777777" w:rsidTr="00866C38">
        <w:trPr>
          <w:trHeight w:val="232"/>
          <w:jc w:val="center"/>
        </w:trPr>
        <w:tc>
          <w:tcPr>
            <w:tcW w:w="1017" w:type="dxa"/>
            <w:tcBorders>
              <w:top w:val="single" w:sz="4" w:space="0" w:color="FFFFFF"/>
              <w:left w:val="single" w:sz="4" w:space="0" w:color="FFFFFF"/>
              <w:bottom w:val="single" w:sz="4" w:space="0" w:color="FFFFFF"/>
            </w:tcBorders>
            <w:shd w:val="clear" w:color="auto" w:fill="DBE5F1" w:themeFill="accent1" w:themeFillTint="33"/>
            <w:vAlign w:val="center"/>
          </w:tcPr>
          <w:p w14:paraId="7C810290" w14:textId="77777777" w:rsidR="00EF77CD" w:rsidRPr="00866C38" w:rsidRDefault="00EF77CD" w:rsidP="004D37E3">
            <w:pPr>
              <w:snapToGrid w:val="0"/>
              <w:spacing w:before="0" w:after="0"/>
              <w:ind w:left="0" w:right="0"/>
              <w:jc w:val="center"/>
              <w:rPr>
                <w:rFonts w:asciiTheme="minorHAnsi" w:eastAsiaTheme="minorHAnsi" w:hAnsiTheme="minorHAnsi" w:cs="Calibri"/>
                <w:b/>
                <w:bCs/>
                <w:color w:val="4F81BD" w:themeColor="accent1"/>
                <w:sz w:val="19"/>
                <w:szCs w:val="19"/>
                <w:lang w:val="pl-PL"/>
              </w:rPr>
            </w:pPr>
          </w:p>
        </w:tc>
        <w:tc>
          <w:tcPr>
            <w:tcW w:w="2097"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7C4C4C30" w14:textId="77777777" w:rsidR="00EF77CD" w:rsidRPr="00866C38" w:rsidRDefault="00C33EB4" w:rsidP="004D37E3">
            <w:pPr>
              <w:snapToGrid w:val="0"/>
              <w:spacing w:before="0" w:after="0"/>
              <w:ind w:left="0" w:right="0"/>
              <w:rPr>
                <w:rFonts w:asciiTheme="minorHAnsi" w:eastAsiaTheme="minorHAnsi" w:hAnsiTheme="minorHAnsi" w:cs="Calibri"/>
                <w:b/>
                <w:bCs/>
                <w:color w:val="4F81BD" w:themeColor="accent1"/>
                <w:sz w:val="19"/>
                <w:szCs w:val="19"/>
                <w:lang w:val="pl-PL"/>
              </w:rPr>
            </w:pPr>
            <w:r w:rsidRPr="00866C38">
              <w:rPr>
                <w:rFonts w:asciiTheme="minorHAnsi" w:eastAsiaTheme="minorHAnsi" w:hAnsiTheme="minorHAnsi" w:cs="Calibri"/>
                <w:b/>
                <w:bCs/>
                <w:color w:val="4F81BD" w:themeColor="accent1"/>
                <w:sz w:val="19"/>
                <w:szCs w:val="19"/>
                <w:lang w:val="pl-PL"/>
              </w:rPr>
              <w:t>...</w:t>
            </w:r>
          </w:p>
        </w:tc>
        <w:tc>
          <w:tcPr>
            <w:tcW w:w="3685" w:type="dxa"/>
            <w:tcBorders>
              <w:top w:val="single" w:sz="4" w:space="0" w:color="FFFFFF"/>
              <w:left w:val="single" w:sz="4" w:space="0" w:color="FFFFFF"/>
              <w:bottom w:val="single" w:sz="4" w:space="0" w:color="FFFFFF"/>
            </w:tcBorders>
            <w:shd w:val="clear" w:color="auto" w:fill="DBE5F1" w:themeFill="accent1" w:themeFillTint="33"/>
            <w:vAlign w:val="center"/>
          </w:tcPr>
          <w:p w14:paraId="1613D3A3" w14:textId="77777777" w:rsidR="00EF77CD" w:rsidRPr="00866C38" w:rsidRDefault="00EF77CD" w:rsidP="004D37E3">
            <w:pPr>
              <w:snapToGrid w:val="0"/>
              <w:spacing w:before="0" w:after="0"/>
              <w:ind w:left="0" w:right="0"/>
              <w:rPr>
                <w:rFonts w:asciiTheme="minorHAnsi" w:eastAsiaTheme="minorHAnsi" w:hAnsiTheme="minorHAnsi" w:cs="Calibri"/>
                <w:bCs/>
                <w:color w:val="4F81BD" w:themeColor="accent1"/>
                <w:sz w:val="19"/>
                <w:szCs w:val="19"/>
                <w:lang w:val="pl-PL"/>
              </w:rPr>
            </w:pPr>
          </w:p>
        </w:tc>
        <w:tc>
          <w:tcPr>
            <w:tcW w:w="141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11AAD3FB" w14:textId="77777777" w:rsidR="00EF77CD" w:rsidRPr="00866C38" w:rsidRDefault="00EF77CD" w:rsidP="004D37E3">
            <w:pPr>
              <w:snapToGrid w:val="0"/>
              <w:spacing w:before="0" w:after="0"/>
              <w:ind w:left="0" w:right="0"/>
              <w:rPr>
                <w:rFonts w:asciiTheme="minorHAnsi" w:eastAsiaTheme="minorHAnsi" w:hAnsiTheme="minorHAnsi" w:cs="Calibri"/>
                <w:bCs/>
                <w:color w:val="4F81BD" w:themeColor="accent1"/>
                <w:sz w:val="19"/>
                <w:szCs w:val="19"/>
                <w:lang w:val="pl-PL"/>
              </w:rPr>
            </w:pPr>
          </w:p>
        </w:tc>
      </w:tr>
    </w:tbl>
    <w:p w14:paraId="6183D9EA" w14:textId="7C2B962D" w:rsidR="00830106" w:rsidRPr="00BD275C" w:rsidRDefault="00C33EB4" w:rsidP="00D50169">
      <w:pPr>
        <w:pStyle w:val="Nagwek3"/>
        <w:rPr>
          <w:lang w:val="pl-PL"/>
        </w:rPr>
      </w:pPr>
      <w:bookmarkStart w:id="126" w:name="_Toc392243839"/>
      <w:bookmarkStart w:id="127" w:name="_Toc95149982"/>
      <w:r w:rsidRPr="00BD275C">
        <w:rPr>
          <w:bCs/>
          <w:lang w:val="pl-PL"/>
        </w:rPr>
        <w:t>Koszty eksploatacji i utrzymania (w tym</w:t>
      </w:r>
      <w:r w:rsidR="0090188D">
        <w:rPr>
          <w:bCs/>
          <w:lang w:val="pl-PL"/>
        </w:rPr>
        <w:t xml:space="preserve"> nakłady odtworzeniowe)</w:t>
      </w:r>
      <w:bookmarkEnd w:id="126"/>
      <w:bookmarkEnd w:id="127"/>
    </w:p>
    <w:p w14:paraId="1A4BCB50" w14:textId="3FF52BD0" w:rsidR="00830106" w:rsidRPr="00BD275C" w:rsidRDefault="00C33EB4" w:rsidP="004969CF">
      <w:pPr>
        <w:pStyle w:val="anxnormal"/>
        <w:ind w:left="0" w:right="0"/>
        <w:rPr>
          <w:rFonts w:asciiTheme="minorHAnsi" w:hAnsiTheme="minorHAnsi"/>
          <w:lang w:val="pl-PL"/>
        </w:rPr>
      </w:pPr>
      <w:r w:rsidRPr="00BD275C">
        <w:rPr>
          <w:rFonts w:asciiTheme="minorHAnsi" w:hAnsiTheme="minorHAnsi"/>
          <w:lang w:val="pl-PL"/>
        </w:rPr>
        <w:t>Ocena zmian w kosztach eksploatacji i utrzymania</w:t>
      </w:r>
      <w:r w:rsidR="0090188D">
        <w:rPr>
          <w:rFonts w:asciiTheme="minorHAnsi" w:hAnsiTheme="minorHAnsi"/>
          <w:lang w:val="pl-PL"/>
        </w:rPr>
        <w:t xml:space="preserve"> (EiU</w:t>
      </w:r>
      <w:r w:rsidR="00D534BF">
        <w:rPr>
          <w:rFonts w:asciiTheme="minorHAnsi" w:hAnsiTheme="minorHAnsi"/>
          <w:lang w:val="pl-PL"/>
        </w:rPr>
        <w:t>, z ang. OPEX</w:t>
      </w:r>
      <w:r w:rsidR="0090188D">
        <w:rPr>
          <w:rFonts w:asciiTheme="minorHAnsi" w:hAnsiTheme="minorHAnsi"/>
          <w:lang w:val="pl-PL"/>
        </w:rPr>
        <w:t>)</w:t>
      </w:r>
      <w:r w:rsidRPr="00BD275C">
        <w:rPr>
          <w:rFonts w:asciiTheme="minorHAnsi" w:hAnsiTheme="minorHAnsi"/>
          <w:lang w:val="pl-PL"/>
        </w:rPr>
        <w:t xml:space="preserve"> opiera się na określeniu, jakie składniki całkowitych kosztów utrzymania i eksploatacji systemu transportu publicznego ulegną zmianie w wyniku realizacji projektu. Warto przypomnieć, że w konsekwencji realizacji projektu mogą pojawić się również nowe pozycje tych kosztów (np. wartość ubezpieczenia nowego taboru).</w:t>
      </w:r>
    </w:p>
    <w:p w14:paraId="68C385B7" w14:textId="77777777" w:rsidR="00830106" w:rsidRPr="00BD275C" w:rsidRDefault="00C33EB4" w:rsidP="004969CF">
      <w:pPr>
        <w:pStyle w:val="anxnormal"/>
        <w:ind w:left="0" w:right="0"/>
        <w:rPr>
          <w:rFonts w:asciiTheme="minorHAnsi" w:hAnsiTheme="minorHAnsi"/>
          <w:lang w:val="pl-PL"/>
        </w:rPr>
      </w:pPr>
      <w:r w:rsidRPr="00BD275C">
        <w:rPr>
          <w:rFonts w:asciiTheme="minorHAnsi" w:hAnsiTheme="minorHAnsi"/>
          <w:lang w:val="pl-PL"/>
        </w:rPr>
        <w:t>Poniższa tabela przedstawia, jako niewyczerpujący przykład, przykładowe koszty eksploatacji i utrzymania, które mogą ulec zmianie w wyniku realizacji różnego rodzaju projektów.</w:t>
      </w:r>
    </w:p>
    <w:p w14:paraId="2FEDAC87" w14:textId="406ABB91" w:rsidR="00830106" w:rsidRDefault="00C33EB4" w:rsidP="004969CF">
      <w:pPr>
        <w:pStyle w:val="anxnormal"/>
        <w:ind w:left="0" w:right="0"/>
        <w:rPr>
          <w:rFonts w:asciiTheme="minorHAnsi" w:hAnsiTheme="minorHAnsi"/>
          <w:lang w:val="pl-PL"/>
        </w:rPr>
      </w:pPr>
      <w:r w:rsidRPr="00BD275C">
        <w:rPr>
          <w:rFonts w:asciiTheme="minorHAnsi" w:hAnsiTheme="minorHAnsi"/>
          <w:lang w:val="pl-PL"/>
        </w:rPr>
        <w:t xml:space="preserve">W zależności od specyficznej struktury instytucjonalnej miasta/aglomeracji/regionu, koszty eksploatacji i utrzymania mogą być ponoszone przez różnych interesariuszy. Ważne jest, aby określić, kto płaci za jakie usługi i materiały związane z eksploatacją i utrzymaniem w celu oceny trwałości finansowej projektu i zaangażowanych podmiotów (patrz rozdział 3.2.4). Z drugiej strony należy zauważyć, że zarówno w przypadku finansowej, jak i ekonomicznej analizy kosztów i korzyści przepływy między wszystkimi zainteresowanymi stronami są skonsolidowane. </w:t>
      </w:r>
    </w:p>
    <w:p w14:paraId="6DF9DE9D" w14:textId="77777777" w:rsidR="00FD6F11" w:rsidRPr="00BD275C" w:rsidRDefault="00FD6F11" w:rsidP="004969CF">
      <w:pPr>
        <w:pStyle w:val="anxnormal"/>
        <w:ind w:left="0" w:right="0"/>
        <w:rPr>
          <w:rFonts w:asciiTheme="minorHAnsi" w:hAnsiTheme="minorHAnsi"/>
          <w:lang w:val="pl-PL"/>
        </w:rPr>
      </w:pPr>
    </w:p>
    <w:p w14:paraId="4C0071DC" w14:textId="175C6047" w:rsidR="00830106" w:rsidRPr="00BD275C" w:rsidRDefault="00C33EB4" w:rsidP="00C34EB3">
      <w:pPr>
        <w:pStyle w:val="Legenda"/>
        <w:spacing w:before="120"/>
        <w:ind w:left="0" w:right="0" w:firstLine="0"/>
        <w:rPr>
          <w:rFonts w:eastAsia="Arial,Bold"/>
          <w:lang w:val="pl-PL"/>
        </w:rPr>
      </w:pPr>
      <w:r w:rsidRPr="00BD275C">
        <w:rPr>
          <w:lang w:val="pl-PL"/>
        </w:rPr>
        <w:t xml:space="preserve">Tabela </w:t>
      </w:r>
      <w:r w:rsidRPr="00BD275C">
        <w:rPr>
          <w:lang w:val="pl-PL"/>
        </w:rPr>
        <w:fldChar w:fldCharType="begin"/>
      </w:r>
      <w:r w:rsidRPr="00BD275C">
        <w:rPr>
          <w:lang w:val="pl-PL"/>
        </w:rPr>
        <w:instrText xml:space="preserve"> SEQ Table \* ARABIC </w:instrText>
      </w:r>
      <w:r w:rsidRPr="00BD275C">
        <w:rPr>
          <w:lang w:val="pl-PL"/>
        </w:rPr>
        <w:fldChar w:fldCharType="separate"/>
      </w:r>
      <w:r w:rsidRPr="00BD275C">
        <w:rPr>
          <w:lang w:val="pl-PL"/>
        </w:rPr>
        <w:t>8</w:t>
      </w:r>
      <w:r w:rsidRPr="00BD275C">
        <w:rPr>
          <w:lang w:val="pl-PL"/>
        </w:rPr>
        <w:fldChar w:fldCharType="end"/>
      </w:r>
      <w:r w:rsidRPr="00BD275C">
        <w:rPr>
          <w:lang w:val="pl-PL"/>
        </w:rPr>
        <w:t>. Przykłady kosztów eksploatacji i utrzymania dla projektów transportu publicznego</w:t>
      </w:r>
    </w:p>
    <w:tbl>
      <w:tblPr>
        <w:tblW w:w="9781" w:type="dxa"/>
        <w:tblInd w:w="108" w:type="dxa"/>
        <w:tblLayout w:type="fixed"/>
        <w:tblLook w:val="0000" w:firstRow="0" w:lastRow="0" w:firstColumn="0" w:lastColumn="0" w:noHBand="0" w:noVBand="0"/>
      </w:tblPr>
      <w:tblGrid>
        <w:gridCol w:w="2977"/>
        <w:gridCol w:w="6804"/>
      </w:tblGrid>
      <w:tr w:rsidR="00426637" w:rsidRPr="006638E3" w14:paraId="703CEC11" w14:textId="77777777" w:rsidTr="004D37E3">
        <w:trPr>
          <w:trHeight w:hRule="exact" w:val="359"/>
        </w:trPr>
        <w:tc>
          <w:tcPr>
            <w:tcW w:w="2977" w:type="dxa"/>
            <w:vMerge w:val="restart"/>
            <w:tcBorders>
              <w:top w:val="single" w:sz="4" w:space="0" w:color="FFFFFF"/>
              <w:left w:val="single" w:sz="4" w:space="0" w:color="FFFFFF"/>
            </w:tcBorders>
            <w:shd w:val="clear" w:color="auto" w:fill="A6A6A6" w:themeFill="background1" w:themeFillShade="A6"/>
            <w:vAlign w:val="center"/>
          </w:tcPr>
          <w:p w14:paraId="481CF550" w14:textId="77777777" w:rsidR="00830106" w:rsidRPr="00BD275C" w:rsidRDefault="00C33EB4" w:rsidP="004D37E3">
            <w:pPr>
              <w:snapToGrid w:val="0"/>
              <w:spacing w:before="0" w:after="0"/>
              <w:ind w:left="0" w:right="0"/>
              <w:jc w:val="center"/>
              <w:rPr>
                <w:rFonts w:asciiTheme="minorHAnsi" w:hAnsiTheme="minorHAnsi" w:cs="Arial"/>
                <w:b/>
                <w:bCs/>
                <w:color w:val="FFFFFF"/>
                <w:lang w:val="pl-PL"/>
              </w:rPr>
            </w:pPr>
            <w:r w:rsidRPr="00BD275C">
              <w:rPr>
                <w:rFonts w:asciiTheme="minorHAnsi" w:hAnsiTheme="minorHAnsi" w:cs="ArialNarrow,Bold"/>
                <w:b/>
                <w:bCs/>
                <w:color w:val="FFFFFF"/>
                <w:lang w:val="pl-PL"/>
              </w:rPr>
              <w:t>Rodzaj projektu</w:t>
            </w:r>
          </w:p>
        </w:tc>
        <w:tc>
          <w:tcPr>
            <w:tcW w:w="6804" w:type="dxa"/>
            <w:vMerge w:val="restart"/>
            <w:tcBorders>
              <w:top w:val="single" w:sz="4" w:space="0" w:color="FFFFFF"/>
              <w:left w:val="single" w:sz="4" w:space="0" w:color="FFFFFF"/>
            </w:tcBorders>
            <w:shd w:val="clear" w:color="auto" w:fill="A6A6A6" w:themeFill="background1" w:themeFillShade="A6"/>
            <w:vAlign w:val="center"/>
          </w:tcPr>
          <w:p w14:paraId="19FBE996" w14:textId="77777777" w:rsidR="00830106" w:rsidRPr="00BD275C" w:rsidRDefault="00C33EB4" w:rsidP="004D37E3">
            <w:pPr>
              <w:autoSpaceDE w:val="0"/>
              <w:autoSpaceDN w:val="0"/>
              <w:adjustRightInd w:val="0"/>
              <w:spacing w:before="0" w:after="0"/>
              <w:ind w:left="0" w:right="0"/>
              <w:jc w:val="center"/>
              <w:rPr>
                <w:rFonts w:asciiTheme="minorHAnsi" w:hAnsiTheme="minorHAnsi" w:cs="Arial"/>
                <w:b/>
                <w:bCs/>
                <w:color w:val="FFFFFF"/>
                <w:lang w:val="pl-PL"/>
              </w:rPr>
            </w:pPr>
            <w:r w:rsidRPr="00BD275C">
              <w:rPr>
                <w:rFonts w:asciiTheme="minorHAnsi" w:hAnsiTheme="minorHAnsi" w:cs="ArialNarrow,Bold"/>
                <w:b/>
                <w:bCs/>
                <w:color w:val="FFFFFF"/>
                <w:lang w:val="pl-PL"/>
              </w:rPr>
              <w:t>Przykłady kosztów, które mogą ulec zmianie w przypadku realizacji projektu</w:t>
            </w:r>
          </w:p>
        </w:tc>
      </w:tr>
      <w:tr w:rsidR="00426637" w:rsidRPr="006638E3" w14:paraId="5F76EE51" w14:textId="77777777" w:rsidTr="004D37E3">
        <w:trPr>
          <w:trHeight w:val="244"/>
        </w:trPr>
        <w:tc>
          <w:tcPr>
            <w:tcW w:w="2977" w:type="dxa"/>
            <w:vMerge/>
            <w:tcBorders>
              <w:left w:val="single" w:sz="4" w:space="0" w:color="FFFFFF"/>
            </w:tcBorders>
            <w:shd w:val="clear" w:color="auto" w:fill="A6A6A6" w:themeFill="background1" w:themeFillShade="A6"/>
            <w:vAlign w:val="center"/>
          </w:tcPr>
          <w:p w14:paraId="6C393A70" w14:textId="77777777" w:rsidR="00830106" w:rsidRPr="00BD275C" w:rsidRDefault="00830106" w:rsidP="004D37E3">
            <w:pPr>
              <w:snapToGrid w:val="0"/>
              <w:spacing w:before="0" w:after="0"/>
              <w:ind w:left="0" w:right="0"/>
              <w:contextualSpacing/>
              <w:jc w:val="center"/>
              <w:rPr>
                <w:rFonts w:asciiTheme="minorHAnsi" w:hAnsiTheme="minorHAnsi" w:cs="Arial"/>
                <w:b/>
                <w:color w:val="333399"/>
                <w:lang w:val="pl-PL"/>
              </w:rPr>
            </w:pPr>
          </w:p>
        </w:tc>
        <w:tc>
          <w:tcPr>
            <w:tcW w:w="6804" w:type="dxa"/>
            <w:vMerge/>
            <w:tcBorders>
              <w:left w:val="single" w:sz="4" w:space="0" w:color="FFFFFF"/>
            </w:tcBorders>
            <w:shd w:val="clear" w:color="auto" w:fill="A6A6A6" w:themeFill="background1" w:themeFillShade="A6"/>
            <w:vAlign w:val="center"/>
          </w:tcPr>
          <w:p w14:paraId="6A83DB0A" w14:textId="77777777" w:rsidR="00830106" w:rsidRPr="00BD275C" w:rsidRDefault="00830106" w:rsidP="004D37E3">
            <w:pPr>
              <w:snapToGrid w:val="0"/>
              <w:spacing w:before="0" w:after="0"/>
              <w:ind w:left="0" w:right="0"/>
              <w:contextualSpacing/>
              <w:jc w:val="center"/>
              <w:rPr>
                <w:rFonts w:asciiTheme="minorHAnsi" w:hAnsiTheme="minorHAnsi" w:cs="Arial"/>
                <w:b/>
                <w:color w:val="333399"/>
                <w:lang w:val="pl-PL"/>
              </w:rPr>
            </w:pPr>
          </w:p>
        </w:tc>
      </w:tr>
      <w:tr w:rsidR="00426637" w:rsidRPr="006638E3" w14:paraId="49D9B57D" w14:textId="77777777" w:rsidTr="00125759">
        <w:trPr>
          <w:trHeight w:val="232"/>
        </w:trPr>
        <w:tc>
          <w:tcPr>
            <w:tcW w:w="2977" w:type="dxa"/>
            <w:tcBorders>
              <w:top w:val="single" w:sz="4" w:space="0" w:color="FFFFFF"/>
              <w:left w:val="single" w:sz="4" w:space="0" w:color="FFFFFF"/>
              <w:bottom w:val="single" w:sz="4" w:space="0" w:color="FFFFFF"/>
            </w:tcBorders>
            <w:shd w:val="clear" w:color="auto" w:fill="DBE5F1" w:themeFill="accent1" w:themeFillTint="33"/>
            <w:vAlign w:val="center"/>
          </w:tcPr>
          <w:p w14:paraId="70A1718A" w14:textId="77777777" w:rsidR="00830106" w:rsidRPr="00BD275C" w:rsidRDefault="00C33EB4" w:rsidP="004D37E3">
            <w:pPr>
              <w:snapToGrid w:val="0"/>
              <w:spacing w:before="0" w:after="0"/>
              <w:ind w:left="0" w:right="0"/>
              <w:contextualSpacing/>
              <w:jc w:val="left"/>
              <w:rPr>
                <w:rFonts w:asciiTheme="minorHAnsi" w:hAnsiTheme="minorHAnsi" w:cs="Arial"/>
                <w:b/>
                <w:color w:val="4F81BD" w:themeColor="accent1"/>
                <w:lang w:val="pl-PL"/>
              </w:rPr>
            </w:pPr>
            <w:r w:rsidRPr="00BD275C">
              <w:rPr>
                <w:rFonts w:asciiTheme="minorHAnsi" w:eastAsia="Arial,Bold" w:hAnsiTheme="minorHAnsi" w:cs="ArialNarrow,Bold"/>
                <w:b/>
                <w:bCs/>
                <w:color w:val="4F81BD" w:themeColor="accent1"/>
                <w:lang w:val="pl-PL"/>
              </w:rPr>
              <w:t>Zakup lub odnowienie autobusów</w:t>
            </w:r>
          </w:p>
        </w:tc>
        <w:tc>
          <w:tcPr>
            <w:tcW w:w="6804" w:type="dxa"/>
            <w:tcBorders>
              <w:top w:val="single" w:sz="4" w:space="0" w:color="FFFFFF"/>
              <w:left w:val="single" w:sz="4" w:space="0" w:color="FFFFFF"/>
              <w:bottom w:val="single" w:sz="4" w:space="0" w:color="FFFFFF"/>
            </w:tcBorders>
            <w:shd w:val="clear" w:color="auto" w:fill="DBE5F1" w:themeFill="accent1" w:themeFillTint="33"/>
            <w:vAlign w:val="center"/>
          </w:tcPr>
          <w:p w14:paraId="7C8DAC59" w14:textId="77777777" w:rsidR="00830106" w:rsidRPr="00BD275C" w:rsidRDefault="00C33EB4" w:rsidP="00422211">
            <w:pPr>
              <w:pStyle w:val="Akapitzlist"/>
              <w:numPr>
                <w:ilvl w:val="0"/>
                <w:numId w:val="41"/>
              </w:numPr>
              <w:autoSpaceDE w:val="0"/>
              <w:autoSpaceDN w:val="0"/>
              <w:adjustRightInd w:val="0"/>
              <w:spacing w:before="0" w:after="0"/>
              <w:ind w:left="601" w:right="0" w:hanging="601"/>
              <w:jc w:val="left"/>
              <w:rPr>
                <w:rFonts w:asciiTheme="minorHAnsi" w:eastAsia="ArialNarrow" w:hAnsiTheme="minorHAnsi" w:cs="ArialNarrow"/>
                <w:color w:val="4F81BD" w:themeColor="accent1"/>
                <w:lang w:val="pl-PL"/>
              </w:rPr>
            </w:pPr>
            <w:r w:rsidRPr="00BD275C">
              <w:rPr>
                <w:rFonts w:asciiTheme="minorHAnsi" w:eastAsia="ArialNarrow" w:hAnsiTheme="minorHAnsi" w:cs="ArialNarrow"/>
                <w:color w:val="4F81BD" w:themeColor="accent1"/>
                <w:lang w:val="pl-PL"/>
              </w:rPr>
              <w:t>Koszty zużycia paliwa</w:t>
            </w:r>
          </w:p>
          <w:p w14:paraId="6219BDDA" w14:textId="77777777" w:rsidR="00830106" w:rsidRPr="00BD275C" w:rsidRDefault="00C33EB4" w:rsidP="00422211">
            <w:pPr>
              <w:pStyle w:val="Akapitzlist"/>
              <w:numPr>
                <w:ilvl w:val="0"/>
                <w:numId w:val="41"/>
              </w:numPr>
              <w:autoSpaceDE w:val="0"/>
              <w:autoSpaceDN w:val="0"/>
              <w:adjustRightInd w:val="0"/>
              <w:spacing w:before="0" w:after="0"/>
              <w:ind w:left="601" w:right="0" w:hanging="601"/>
              <w:jc w:val="left"/>
              <w:rPr>
                <w:rFonts w:asciiTheme="minorHAnsi" w:eastAsia="ArialNarrow" w:hAnsiTheme="minorHAnsi" w:cs="ArialNarrow"/>
                <w:color w:val="4F81BD" w:themeColor="accent1"/>
                <w:lang w:val="pl-PL"/>
              </w:rPr>
            </w:pPr>
            <w:r w:rsidRPr="00BD275C">
              <w:rPr>
                <w:rFonts w:asciiTheme="minorHAnsi" w:eastAsia="ArialNarrow" w:hAnsiTheme="minorHAnsi" w:cs="ArialNarrow"/>
                <w:color w:val="4F81BD" w:themeColor="accent1"/>
                <w:lang w:val="pl-PL"/>
              </w:rPr>
              <w:t>Koszty napraw i przeglądów technicznych</w:t>
            </w:r>
          </w:p>
          <w:p w14:paraId="10954737" w14:textId="77777777" w:rsidR="00830106" w:rsidRPr="00BD275C" w:rsidRDefault="00C33EB4" w:rsidP="00422211">
            <w:pPr>
              <w:pStyle w:val="Akapitzlist"/>
              <w:numPr>
                <w:ilvl w:val="0"/>
                <w:numId w:val="41"/>
              </w:numPr>
              <w:autoSpaceDE w:val="0"/>
              <w:autoSpaceDN w:val="0"/>
              <w:adjustRightInd w:val="0"/>
              <w:spacing w:before="0" w:after="0"/>
              <w:ind w:left="601" w:right="0" w:hanging="601"/>
              <w:jc w:val="left"/>
              <w:rPr>
                <w:rFonts w:asciiTheme="minorHAnsi" w:eastAsia="ArialNarrow" w:hAnsiTheme="minorHAnsi" w:cs="ArialNarrow"/>
                <w:color w:val="4F81BD" w:themeColor="accent1"/>
                <w:lang w:val="pl-PL"/>
              </w:rPr>
            </w:pPr>
            <w:r w:rsidRPr="00BD275C">
              <w:rPr>
                <w:rFonts w:asciiTheme="minorHAnsi" w:eastAsia="ArialNarrow" w:hAnsiTheme="minorHAnsi" w:cs="ArialNarrow"/>
                <w:color w:val="4F81BD" w:themeColor="accent1"/>
                <w:lang w:val="pl-PL"/>
              </w:rPr>
              <w:t>Bezpośrednie koszty bieżącego utrzymania taboru kolejowego</w:t>
            </w:r>
          </w:p>
        </w:tc>
      </w:tr>
      <w:tr w:rsidR="00426637" w:rsidRPr="006638E3" w14:paraId="21B50B07" w14:textId="77777777" w:rsidTr="00125759">
        <w:trPr>
          <w:trHeight w:val="232"/>
        </w:trPr>
        <w:tc>
          <w:tcPr>
            <w:tcW w:w="2977" w:type="dxa"/>
            <w:tcBorders>
              <w:top w:val="single" w:sz="4" w:space="0" w:color="FFFFFF"/>
              <w:left w:val="single" w:sz="4" w:space="0" w:color="FFFFFF"/>
              <w:bottom w:val="single" w:sz="4" w:space="0" w:color="FFFFFF"/>
            </w:tcBorders>
            <w:shd w:val="clear" w:color="auto" w:fill="DBE5F1" w:themeFill="accent1" w:themeFillTint="33"/>
            <w:vAlign w:val="center"/>
          </w:tcPr>
          <w:p w14:paraId="40145234" w14:textId="40D12F03" w:rsidR="00830106" w:rsidRPr="00BD275C" w:rsidRDefault="00850BEA" w:rsidP="004D37E3">
            <w:pPr>
              <w:autoSpaceDE w:val="0"/>
              <w:autoSpaceDN w:val="0"/>
              <w:adjustRightInd w:val="0"/>
              <w:spacing w:before="0" w:after="0"/>
              <w:ind w:left="0" w:right="0"/>
              <w:contextualSpacing/>
              <w:jc w:val="left"/>
              <w:rPr>
                <w:rFonts w:asciiTheme="minorHAnsi" w:hAnsiTheme="minorHAnsi" w:cs="Arial"/>
                <w:b/>
                <w:color w:val="4F81BD" w:themeColor="accent1"/>
                <w:lang w:val="pl-PL"/>
              </w:rPr>
            </w:pPr>
            <w:r>
              <w:rPr>
                <w:rFonts w:asciiTheme="minorHAnsi" w:eastAsia="Arial,Bold" w:hAnsiTheme="minorHAnsi" w:cs="ArialNarrow,Bold"/>
                <w:b/>
                <w:bCs/>
                <w:color w:val="4F81BD" w:themeColor="accent1"/>
                <w:lang w:val="pl-PL"/>
              </w:rPr>
              <w:t>Wy</w:t>
            </w:r>
            <w:r w:rsidRPr="00BD275C">
              <w:rPr>
                <w:rFonts w:asciiTheme="minorHAnsi" w:eastAsia="Arial,Bold" w:hAnsiTheme="minorHAnsi" w:cs="ArialNarrow,Bold"/>
                <w:b/>
                <w:bCs/>
                <w:color w:val="4F81BD" w:themeColor="accent1"/>
                <w:lang w:val="pl-PL"/>
              </w:rPr>
              <w:t xml:space="preserve">miana </w:t>
            </w:r>
            <w:r w:rsidR="00C33EB4" w:rsidRPr="00BD275C">
              <w:rPr>
                <w:rFonts w:asciiTheme="minorHAnsi" w:eastAsia="Arial,Bold" w:hAnsiTheme="minorHAnsi" w:cs="ArialNarrow,Bold"/>
                <w:b/>
                <w:bCs/>
                <w:color w:val="4F81BD" w:themeColor="accent1"/>
                <w:lang w:val="pl-PL"/>
              </w:rPr>
              <w:t>lub odnowienie tramwajów, trolejbusów, taboru kolei podmiejskich, taboru metra</w:t>
            </w:r>
          </w:p>
        </w:tc>
        <w:tc>
          <w:tcPr>
            <w:tcW w:w="6804" w:type="dxa"/>
            <w:tcBorders>
              <w:top w:val="single" w:sz="4" w:space="0" w:color="FFFFFF"/>
              <w:left w:val="single" w:sz="4" w:space="0" w:color="FFFFFF"/>
              <w:bottom w:val="single" w:sz="4" w:space="0" w:color="FFFFFF"/>
            </w:tcBorders>
            <w:shd w:val="clear" w:color="auto" w:fill="DBE5F1" w:themeFill="accent1" w:themeFillTint="33"/>
            <w:vAlign w:val="center"/>
          </w:tcPr>
          <w:p w14:paraId="66A26DE7" w14:textId="77777777" w:rsidR="00830106" w:rsidRPr="00BD275C" w:rsidRDefault="00C33EB4" w:rsidP="00422211">
            <w:pPr>
              <w:pStyle w:val="Akapitzlist"/>
              <w:numPr>
                <w:ilvl w:val="0"/>
                <w:numId w:val="41"/>
              </w:numPr>
              <w:autoSpaceDE w:val="0"/>
              <w:autoSpaceDN w:val="0"/>
              <w:adjustRightInd w:val="0"/>
              <w:spacing w:before="0" w:after="0"/>
              <w:ind w:left="601" w:right="0" w:hanging="601"/>
              <w:jc w:val="left"/>
              <w:rPr>
                <w:rFonts w:asciiTheme="minorHAnsi" w:eastAsia="ArialNarrow" w:hAnsiTheme="minorHAnsi" w:cs="ArialNarrow"/>
                <w:color w:val="4F81BD" w:themeColor="accent1"/>
                <w:lang w:val="pl-PL"/>
              </w:rPr>
            </w:pPr>
            <w:r w:rsidRPr="00BD275C">
              <w:rPr>
                <w:rFonts w:asciiTheme="minorHAnsi" w:eastAsia="ArialNarrow" w:hAnsiTheme="minorHAnsi" w:cs="ArialNarrow"/>
                <w:color w:val="4F81BD" w:themeColor="accent1"/>
                <w:lang w:val="pl-PL"/>
              </w:rPr>
              <w:t>Koszty zużycia energii elektrycznej</w:t>
            </w:r>
          </w:p>
          <w:p w14:paraId="005F2F08" w14:textId="77777777" w:rsidR="00830106" w:rsidRPr="00BD275C" w:rsidRDefault="00C33EB4" w:rsidP="00422211">
            <w:pPr>
              <w:pStyle w:val="Akapitzlist"/>
              <w:numPr>
                <w:ilvl w:val="0"/>
                <w:numId w:val="41"/>
              </w:numPr>
              <w:autoSpaceDE w:val="0"/>
              <w:autoSpaceDN w:val="0"/>
              <w:adjustRightInd w:val="0"/>
              <w:spacing w:before="0" w:after="0"/>
              <w:ind w:left="601" w:right="0" w:hanging="601"/>
              <w:jc w:val="left"/>
              <w:rPr>
                <w:rFonts w:asciiTheme="minorHAnsi" w:eastAsia="ArialNarrow" w:hAnsiTheme="minorHAnsi" w:cs="ArialNarrow"/>
                <w:color w:val="4F81BD" w:themeColor="accent1"/>
                <w:lang w:val="pl-PL"/>
              </w:rPr>
            </w:pPr>
            <w:r w:rsidRPr="00BD275C">
              <w:rPr>
                <w:rFonts w:asciiTheme="minorHAnsi" w:eastAsia="ArialNarrow" w:hAnsiTheme="minorHAnsi" w:cs="ArialNarrow"/>
                <w:color w:val="4F81BD" w:themeColor="accent1"/>
                <w:lang w:val="pl-PL"/>
              </w:rPr>
              <w:t>Koszty napraw i przeglądów technicznych</w:t>
            </w:r>
          </w:p>
          <w:p w14:paraId="5E9BFFE6" w14:textId="77777777" w:rsidR="00830106" w:rsidRPr="00BD275C" w:rsidRDefault="00C33EB4" w:rsidP="00422211">
            <w:pPr>
              <w:pStyle w:val="Akapitzlist"/>
              <w:numPr>
                <w:ilvl w:val="0"/>
                <w:numId w:val="41"/>
              </w:numPr>
              <w:autoSpaceDE w:val="0"/>
              <w:autoSpaceDN w:val="0"/>
              <w:adjustRightInd w:val="0"/>
              <w:spacing w:before="0" w:after="0"/>
              <w:ind w:left="601" w:right="0" w:hanging="601"/>
              <w:jc w:val="left"/>
              <w:rPr>
                <w:rFonts w:asciiTheme="minorHAnsi" w:eastAsia="ArialNarrow" w:hAnsiTheme="minorHAnsi" w:cs="ArialNarrow"/>
                <w:color w:val="4F81BD" w:themeColor="accent1"/>
                <w:lang w:val="pl-PL"/>
              </w:rPr>
            </w:pPr>
            <w:r w:rsidRPr="00BD275C">
              <w:rPr>
                <w:rFonts w:asciiTheme="minorHAnsi" w:eastAsia="ArialNarrow" w:hAnsiTheme="minorHAnsi" w:cs="ArialNarrow"/>
                <w:color w:val="4F81BD" w:themeColor="accent1"/>
                <w:lang w:val="pl-PL"/>
              </w:rPr>
              <w:t>Bezpośrednie koszty bieżącego utrzymania taboru kolejowego</w:t>
            </w:r>
          </w:p>
        </w:tc>
      </w:tr>
      <w:tr w:rsidR="00426637" w:rsidRPr="00BD275C" w14:paraId="1846D71B" w14:textId="77777777" w:rsidTr="00125759">
        <w:trPr>
          <w:trHeight w:val="232"/>
        </w:trPr>
        <w:tc>
          <w:tcPr>
            <w:tcW w:w="2977" w:type="dxa"/>
            <w:tcBorders>
              <w:top w:val="single" w:sz="4" w:space="0" w:color="FFFFFF"/>
              <w:left w:val="single" w:sz="4" w:space="0" w:color="FFFFFF"/>
              <w:bottom w:val="single" w:sz="4" w:space="0" w:color="FFFFFF"/>
            </w:tcBorders>
            <w:shd w:val="clear" w:color="auto" w:fill="DBE5F1" w:themeFill="accent1" w:themeFillTint="33"/>
            <w:vAlign w:val="center"/>
          </w:tcPr>
          <w:p w14:paraId="3974BFB2" w14:textId="77777777" w:rsidR="00830106" w:rsidRPr="00BD275C" w:rsidRDefault="00C33EB4" w:rsidP="004D37E3">
            <w:pPr>
              <w:autoSpaceDE w:val="0"/>
              <w:autoSpaceDN w:val="0"/>
              <w:adjustRightInd w:val="0"/>
              <w:spacing w:before="0" w:after="0"/>
              <w:ind w:left="0" w:right="0"/>
              <w:contextualSpacing/>
              <w:jc w:val="left"/>
              <w:rPr>
                <w:rFonts w:asciiTheme="minorHAnsi" w:eastAsia="Arial,Bold" w:hAnsiTheme="minorHAnsi" w:cs="ArialNarrow,Bold"/>
                <w:b/>
                <w:bCs/>
                <w:color w:val="4F81BD" w:themeColor="accent1"/>
                <w:lang w:val="pl-PL"/>
              </w:rPr>
            </w:pPr>
            <w:r w:rsidRPr="00BD275C">
              <w:rPr>
                <w:rFonts w:asciiTheme="minorHAnsi" w:eastAsia="Arial,Bold" w:hAnsiTheme="minorHAnsi" w:cs="ArialNarrow,Bold"/>
                <w:b/>
                <w:bCs/>
                <w:color w:val="4F81BD" w:themeColor="accent1"/>
                <w:lang w:val="pl-PL"/>
              </w:rPr>
              <w:t xml:space="preserve">Zmiana lub odnowienie sieci transportu publicznego </w:t>
            </w:r>
          </w:p>
        </w:tc>
        <w:tc>
          <w:tcPr>
            <w:tcW w:w="6804" w:type="dxa"/>
            <w:tcBorders>
              <w:top w:val="single" w:sz="4" w:space="0" w:color="FFFFFF"/>
              <w:left w:val="single" w:sz="4" w:space="0" w:color="FFFFFF"/>
              <w:bottom w:val="single" w:sz="4" w:space="0" w:color="FFFFFF"/>
            </w:tcBorders>
            <w:shd w:val="clear" w:color="auto" w:fill="DBE5F1" w:themeFill="accent1" w:themeFillTint="33"/>
            <w:vAlign w:val="center"/>
          </w:tcPr>
          <w:p w14:paraId="4EEAD353" w14:textId="77777777" w:rsidR="00830106" w:rsidRPr="00BD275C" w:rsidRDefault="00C33EB4" w:rsidP="00422211">
            <w:pPr>
              <w:pStyle w:val="Akapitzlist"/>
              <w:numPr>
                <w:ilvl w:val="0"/>
                <w:numId w:val="41"/>
              </w:numPr>
              <w:autoSpaceDE w:val="0"/>
              <w:autoSpaceDN w:val="0"/>
              <w:adjustRightInd w:val="0"/>
              <w:spacing w:before="0" w:after="0"/>
              <w:ind w:left="601" w:right="0" w:hanging="601"/>
              <w:jc w:val="left"/>
              <w:rPr>
                <w:rFonts w:asciiTheme="minorHAnsi" w:eastAsia="ArialNarrow" w:hAnsiTheme="minorHAnsi" w:cs="ArialNarrow"/>
                <w:color w:val="4F81BD" w:themeColor="accent1"/>
                <w:lang w:val="pl-PL"/>
              </w:rPr>
            </w:pPr>
            <w:r w:rsidRPr="00BD275C">
              <w:rPr>
                <w:rFonts w:asciiTheme="minorHAnsi" w:eastAsia="ArialNarrow" w:hAnsiTheme="minorHAnsi" w:cs="ArialNarrow"/>
                <w:color w:val="4F81BD" w:themeColor="accent1"/>
                <w:lang w:val="pl-PL"/>
              </w:rPr>
              <w:t>Bezpośrednie koszty napraw i bieżącego utrzymania sieci transportu publicznego</w:t>
            </w:r>
          </w:p>
          <w:p w14:paraId="21B9F1D1" w14:textId="77777777" w:rsidR="00830106" w:rsidRPr="00BD275C" w:rsidRDefault="00C33EB4" w:rsidP="00422211">
            <w:pPr>
              <w:pStyle w:val="Akapitzlist"/>
              <w:numPr>
                <w:ilvl w:val="0"/>
                <w:numId w:val="41"/>
              </w:numPr>
              <w:autoSpaceDE w:val="0"/>
              <w:autoSpaceDN w:val="0"/>
              <w:adjustRightInd w:val="0"/>
              <w:spacing w:before="0" w:after="0"/>
              <w:ind w:left="601" w:right="0" w:hanging="601"/>
              <w:jc w:val="left"/>
              <w:rPr>
                <w:rFonts w:asciiTheme="minorHAnsi" w:eastAsia="ArialNarrow" w:hAnsiTheme="minorHAnsi" w:cs="ArialNarrow"/>
                <w:color w:val="4F81BD" w:themeColor="accent1"/>
                <w:lang w:val="pl-PL"/>
              </w:rPr>
            </w:pPr>
            <w:r w:rsidRPr="00BD275C">
              <w:rPr>
                <w:rFonts w:asciiTheme="minorHAnsi" w:eastAsia="ArialNarrow" w:hAnsiTheme="minorHAnsi" w:cs="ArialNarrow"/>
                <w:color w:val="4F81BD" w:themeColor="accent1"/>
                <w:lang w:val="pl-PL"/>
              </w:rPr>
              <w:t>Koszty materiałów i energii</w:t>
            </w:r>
          </w:p>
          <w:p w14:paraId="757EB085" w14:textId="77777777" w:rsidR="00CD26EE" w:rsidRPr="00BD275C" w:rsidRDefault="00C33EB4" w:rsidP="00422211">
            <w:pPr>
              <w:pStyle w:val="anxnormal"/>
              <w:numPr>
                <w:ilvl w:val="0"/>
                <w:numId w:val="41"/>
              </w:numPr>
              <w:spacing w:before="0"/>
              <w:ind w:left="601" w:right="0" w:hanging="601"/>
              <w:contextualSpacing/>
              <w:rPr>
                <w:rFonts w:asciiTheme="minorHAnsi" w:hAnsiTheme="minorHAnsi"/>
                <w:color w:val="4F81BD" w:themeColor="accent1"/>
                <w:lang w:val="pl-PL"/>
              </w:rPr>
            </w:pPr>
            <w:r w:rsidRPr="00BD275C">
              <w:rPr>
                <w:rFonts w:asciiTheme="minorHAnsi" w:eastAsia="ArialNarrow" w:hAnsiTheme="minorHAnsi" w:cs="ArialNarrow"/>
                <w:color w:val="4F81BD" w:themeColor="accent1"/>
                <w:lang w:val="pl-PL"/>
              </w:rPr>
              <w:t>Koszty personelu</w:t>
            </w:r>
          </w:p>
        </w:tc>
      </w:tr>
    </w:tbl>
    <w:p w14:paraId="70B6D2CA" w14:textId="4E25D19C" w:rsidR="00830106" w:rsidRPr="00BD275C" w:rsidRDefault="00C33EB4" w:rsidP="004969CF">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 xml:space="preserve">Koszty utrzymania i eksploatacji powinny obejmować wszystkie wydatki na bieżące (roczne) utrzymanie, jak również wydatki na remonty wynikające z przyjętego systemu utrzymania, które zazwyczaj różnią się w zależności od </w:t>
      </w:r>
      <w:r w:rsidR="00A54C42" w:rsidRPr="00BD275C">
        <w:rPr>
          <w:rFonts w:asciiTheme="minorHAnsi" w:hAnsiTheme="minorHAnsi" w:cs="Times New Roman"/>
          <w:szCs w:val="24"/>
          <w:lang w:val="pl-PL"/>
        </w:rPr>
        <w:t>składnik</w:t>
      </w:r>
      <w:r w:rsidR="00A54C42">
        <w:rPr>
          <w:rFonts w:asciiTheme="minorHAnsi" w:hAnsiTheme="minorHAnsi" w:cs="Times New Roman"/>
          <w:szCs w:val="24"/>
          <w:lang w:val="pl-PL"/>
        </w:rPr>
        <w:t>a</w:t>
      </w:r>
      <w:r w:rsidR="00A54C42" w:rsidRPr="00BD275C">
        <w:rPr>
          <w:rFonts w:asciiTheme="minorHAnsi" w:hAnsiTheme="minorHAnsi" w:cs="Times New Roman"/>
          <w:szCs w:val="24"/>
          <w:lang w:val="pl-PL"/>
        </w:rPr>
        <w:t xml:space="preserve"> </w:t>
      </w:r>
      <w:r w:rsidRPr="00BD275C">
        <w:rPr>
          <w:rFonts w:asciiTheme="minorHAnsi" w:hAnsiTheme="minorHAnsi" w:cs="Times New Roman"/>
          <w:szCs w:val="24"/>
          <w:lang w:val="pl-PL"/>
        </w:rPr>
        <w:t>projektu (infrastruktura torowa, tabor, składniki IT, pętle itd.). W odniesieniu do odnowień, analityk może albo włączyć te wydatki do analizy w latach, w których one występują, albo uśrednić wydatki w całym okresie objętym analizą.</w:t>
      </w:r>
    </w:p>
    <w:p w14:paraId="30C18120" w14:textId="3B48E663" w:rsidR="00CD26EE" w:rsidRPr="00BD275C" w:rsidRDefault="00C33EB4" w:rsidP="004969CF">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lastRenderedPageBreak/>
        <w:t xml:space="preserve">Jeżeli projekt wpływa na miejską sieć drogową, w związku z czym spodziewana jest zmiana standardu eksploatacji i utrzymania, powinno to zostać odpowiednio uwzględnione w analizie kosztów i korzyści. W takim przypadku można zastosować metodologię i koszty jednostkowe z Niebieskiej Księgi drogowej (lub konkretne dane lokalne, jeżeli są dostępne). </w:t>
      </w:r>
    </w:p>
    <w:p w14:paraId="0A837847" w14:textId="77777777" w:rsidR="00830106" w:rsidRPr="00BD275C" w:rsidRDefault="00C33EB4" w:rsidP="004969CF">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Koszty utrzymania i eksploatacji powinny obejmować co najmniej następujące kategorie kosztów:</w:t>
      </w:r>
    </w:p>
    <w:p w14:paraId="70A9F27D" w14:textId="77777777" w:rsidR="00830106" w:rsidRPr="00BD275C" w:rsidRDefault="00C33EB4" w:rsidP="00422211">
      <w:pPr>
        <w:pStyle w:val="anxnormal"/>
        <w:numPr>
          <w:ilvl w:val="0"/>
          <w:numId w:val="9"/>
        </w:numPr>
        <w:spacing w:after="120" w:line="276" w:lineRule="auto"/>
        <w:ind w:left="851" w:right="0" w:hanging="851"/>
        <w:rPr>
          <w:rFonts w:asciiTheme="minorHAnsi" w:hAnsiTheme="minorHAnsi" w:cs="Times New Roman"/>
          <w:szCs w:val="24"/>
          <w:lang w:val="pl-PL"/>
        </w:rPr>
      </w:pPr>
      <w:r w:rsidRPr="00BD275C">
        <w:rPr>
          <w:rFonts w:asciiTheme="minorHAnsi" w:hAnsiTheme="minorHAnsi" w:cs="Times New Roman"/>
          <w:szCs w:val="24"/>
          <w:lang w:val="pl-PL"/>
        </w:rPr>
        <w:t>stałe koszty utrzymania;</w:t>
      </w:r>
    </w:p>
    <w:p w14:paraId="42C8962D" w14:textId="77777777" w:rsidR="00830106" w:rsidRPr="00BD275C" w:rsidRDefault="00C33EB4" w:rsidP="00422211">
      <w:pPr>
        <w:pStyle w:val="anxnormal"/>
        <w:numPr>
          <w:ilvl w:val="0"/>
          <w:numId w:val="9"/>
        </w:numPr>
        <w:spacing w:after="120" w:line="276" w:lineRule="auto"/>
        <w:ind w:left="851" w:right="0" w:hanging="851"/>
        <w:rPr>
          <w:rFonts w:asciiTheme="minorHAnsi" w:hAnsiTheme="minorHAnsi" w:cs="Times New Roman"/>
          <w:szCs w:val="24"/>
          <w:lang w:val="pl-PL"/>
        </w:rPr>
      </w:pPr>
      <w:r w:rsidRPr="00BD275C">
        <w:rPr>
          <w:rFonts w:asciiTheme="minorHAnsi" w:hAnsiTheme="minorHAnsi" w:cs="Times New Roman"/>
          <w:szCs w:val="24"/>
          <w:lang w:val="pl-PL"/>
        </w:rPr>
        <w:t>zmienne koszty utrzymania;</w:t>
      </w:r>
    </w:p>
    <w:p w14:paraId="2436246D" w14:textId="6FEC46E4" w:rsidR="00830106" w:rsidRPr="00BD275C" w:rsidRDefault="00C33EB4" w:rsidP="00422211">
      <w:pPr>
        <w:pStyle w:val="anxnormal"/>
        <w:numPr>
          <w:ilvl w:val="0"/>
          <w:numId w:val="9"/>
        </w:numPr>
        <w:spacing w:after="120" w:line="276" w:lineRule="auto"/>
        <w:ind w:left="851" w:right="0" w:hanging="851"/>
        <w:rPr>
          <w:rFonts w:asciiTheme="minorHAnsi" w:hAnsiTheme="minorHAnsi" w:cs="Times New Roman"/>
          <w:szCs w:val="24"/>
          <w:lang w:val="pl-PL"/>
        </w:rPr>
      </w:pPr>
      <w:r w:rsidRPr="00BD275C">
        <w:rPr>
          <w:rFonts w:asciiTheme="minorHAnsi" w:hAnsiTheme="minorHAnsi" w:cs="Times New Roman"/>
          <w:szCs w:val="24"/>
          <w:lang w:val="pl-PL"/>
        </w:rPr>
        <w:t>zarządzanie ruchem</w:t>
      </w:r>
      <w:r w:rsidR="00A54C42">
        <w:rPr>
          <w:rFonts w:asciiTheme="minorHAnsi" w:hAnsiTheme="minorHAnsi" w:cs="Times New Roman"/>
          <w:szCs w:val="24"/>
          <w:lang w:val="pl-PL"/>
        </w:rPr>
        <w:t>;</w:t>
      </w:r>
    </w:p>
    <w:p w14:paraId="4C202889" w14:textId="77777777" w:rsidR="00830106" w:rsidRPr="00BD275C" w:rsidRDefault="00C33EB4" w:rsidP="00422211">
      <w:pPr>
        <w:pStyle w:val="anxnormal"/>
        <w:numPr>
          <w:ilvl w:val="0"/>
          <w:numId w:val="9"/>
        </w:numPr>
        <w:spacing w:after="120" w:line="276" w:lineRule="auto"/>
        <w:ind w:left="851" w:right="0" w:hanging="851"/>
        <w:rPr>
          <w:rFonts w:asciiTheme="minorHAnsi" w:hAnsiTheme="minorHAnsi" w:cs="Times New Roman"/>
          <w:szCs w:val="24"/>
          <w:lang w:val="pl-PL"/>
        </w:rPr>
      </w:pPr>
      <w:r w:rsidRPr="00BD275C">
        <w:rPr>
          <w:rFonts w:asciiTheme="minorHAnsi" w:hAnsiTheme="minorHAnsi" w:cs="Times New Roman"/>
          <w:szCs w:val="24"/>
          <w:lang w:val="pl-PL"/>
        </w:rPr>
        <w:t>koszty administracyjne związane z projektem;</w:t>
      </w:r>
    </w:p>
    <w:p w14:paraId="08BFFFCB" w14:textId="77777777" w:rsidR="00830106" w:rsidRPr="00BD275C" w:rsidRDefault="00C33EB4" w:rsidP="00422211">
      <w:pPr>
        <w:pStyle w:val="anxnormal"/>
        <w:numPr>
          <w:ilvl w:val="0"/>
          <w:numId w:val="9"/>
        </w:numPr>
        <w:spacing w:after="120" w:line="276" w:lineRule="auto"/>
        <w:ind w:left="851" w:right="0" w:hanging="851"/>
        <w:rPr>
          <w:rFonts w:asciiTheme="minorHAnsi" w:hAnsiTheme="minorHAnsi" w:cs="Times New Roman"/>
          <w:szCs w:val="24"/>
          <w:lang w:val="pl-PL"/>
        </w:rPr>
      </w:pPr>
      <w:r w:rsidRPr="00BD275C">
        <w:rPr>
          <w:rFonts w:asciiTheme="minorHAnsi" w:hAnsiTheme="minorHAnsi" w:cs="Times New Roman"/>
          <w:szCs w:val="24"/>
          <w:lang w:val="pl-PL"/>
        </w:rPr>
        <w:t>inne kategorie odpowiadające wymaganiom projektu.</w:t>
      </w:r>
    </w:p>
    <w:p w14:paraId="48C4B110" w14:textId="77777777" w:rsidR="00830106" w:rsidRPr="00BD275C" w:rsidRDefault="00C33EB4" w:rsidP="004969CF">
      <w:pPr>
        <w:pStyle w:val="anxnormal"/>
        <w:ind w:left="0" w:right="0"/>
        <w:rPr>
          <w:rFonts w:asciiTheme="minorHAnsi" w:hAnsiTheme="minorHAnsi"/>
          <w:lang w:val="pl-PL"/>
        </w:rPr>
      </w:pPr>
      <w:r w:rsidRPr="00BD275C">
        <w:rPr>
          <w:rFonts w:asciiTheme="minorHAnsi" w:hAnsiTheme="minorHAnsi"/>
          <w:lang w:val="pl-PL"/>
        </w:rPr>
        <w:t xml:space="preserve">Przy obliczaniu kosztów eksploatacji i utrzymania w przypadku wariantu bezinwestycyjnego analityk nie powinien wprost ekstrapolować kosztów historycznych z niedawnej przeszłości (szczególnie, jeśli były sztucznie zaniżone ze względu na </w:t>
      </w:r>
      <w:r w:rsidRPr="00BD275C">
        <w:rPr>
          <w:rFonts w:asciiTheme="minorHAnsi" w:hAnsiTheme="minorHAnsi"/>
          <w:szCs w:val="24"/>
          <w:lang w:val="pl-PL"/>
        </w:rPr>
        <w:t>limity wydatków</w:t>
      </w:r>
      <w:r w:rsidRPr="00BD275C">
        <w:rPr>
          <w:rFonts w:asciiTheme="minorHAnsi" w:hAnsiTheme="minorHAnsi"/>
          <w:lang w:val="pl-PL"/>
        </w:rPr>
        <w:t>), lecz winien raczej uwzględnić wiek i stan składnika majątku oraz prawdopodobne zwiększenie częstotliwości i kosztów okresowych prac remontowych w okresie odniesienia.</w:t>
      </w:r>
    </w:p>
    <w:p w14:paraId="3CC993FF" w14:textId="77777777" w:rsidR="00566FFD" w:rsidRPr="00BD275C" w:rsidRDefault="00C33EB4" w:rsidP="004969CF">
      <w:pPr>
        <w:pStyle w:val="anxnormal"/>
        <w:ind w:left="0" w:right="0"/>
        <w:rPr>
          <w:rFonts w:asciiTheme="minorHAnsi" w:hAnsiTheme="minorHAnsi"/>
          <w:szCs w:val="24"/>
          <w:lang w:val="pl-PL"/>
        </w:rPr>
      </w:pPr>
      <w:r w:rsidRPr="00BD275C">
        <w:rPr>
          <w:rFonts w:asciiTheme="minorHAnsi" w:hAnsiTheme="minorHAnsi"/>
          <w:szCs w:val="24"/>
          <w:lang w:val="pl-PL"/>
        </w:rPr>
        <w:t>W sytuacji, gdy decyzja OOŚ przewidywałaby działania łagodzące i kompensujące, które generowałyby dodatkowe koszty operacyjne (np. system odbioru odpadów itp.), należy zwrócić uwagę na to, by koszty te zostały uwzględnione w szacunkach całkowitych kosztów operacyjnych. Powinno to mieć zastosowanie do wszystkich wariantów projektu podlegających analizie kosztów i korzyści.</w:t>
      </w:r>
    </w:p>
    <w:p w14:paraId="1C3F67AB" w14:textId="77777777" w:rsidR="002C4137" w:rsidRPr="00BD275C" w:rsidRDefault="00C33EB4" w:rsidP="004969CF">
      <w:pPr>
        <w:pStyle w:val="anxnormal"/>
        <w:ind w:left="0" w:right="0"/>
        <w:rPr>
          <w:rFonts w:asciiTheme="minorHAnsi" w:hAnsiTheme="minorHAnsi"/>
          <w:lang w:val="pl-PL"/>
        </w:rPr>
      </w:pPr>
      <w:r w:rsidRPr="00BD275C">
        <w:rPr>
          <w:rFonts w:asciiTheme="minorHAnsi" w:hAnsiTheme="minorHAnsi"/>
          <w:lang w:val="pl-PL"/>
        </w:rPr>
        <w:t xml:space="preserve">Realny wzrost kosztów eksploatacji i utrzymania w okresie odniesienia powinien być obliczony zgodnie z przyjętymi prognozami makroekonomicznymi. Zaleca się, aby z czasem zwiększać wyłącznie składnik płacowy. </w:t>
      </w:r>
    </w:p>
    <w:p w14:paraId="4778D048" w14:textId="2B558BFC" w:rsidR="002C4137" w:rsidRPr="00BD275C" w:rsidRDefault="00C33EB4" w:rsidP="004969CF">
      <w:pPr>
        <w:pStyle w:val="anxnormalZnak"/>
        <w:spacing w:after="120"/>
        <w:ind w:left="0" w:right="0"/>
        <w:rPr>
          <w:rFonts w:asciiTheme="minorHAnsi" w:hAnsiTheme="minorHAnsi"/>
          <w:lang w:val="pl-PL"/>
        </w:rPr>
      </w:pPr>
      <w:r w:rsidRPr="00BD275C">
        <w:rPr>
          <w:rFonts w:asciiTheme="minorHAnsi" w:hAnsiTheme="minorHAnsi"/>
          <w:lang w:val="pl-PL"/>
        </w:rPr>
        <w:t xml:space="preserve">Prognozę rocznego tempa wzrostu wynagrodzeń w ujęciu realnym należy </w:t>
      </w:r>
      <w:r w:rsidRPr="00BD275C">
        <w:rPr>
          <w:rFonts w:asciiTheme="minorHAnsi" w:hAnsiTheme="minorHAnsi"/>
          <w:szCs w:val="24"/>
          <w:lang w:val="pl-PL"/>
        </w:rPr>
        <w:t xml:space="preserve">przyjąć </w:t>
      </w:r>
      <w:r w:rsidRPr="00BD275C">
        <w:rPr>
          <w:rFonts w:asciiTheme="minorHAnsi" w:hAnsiTheme="minorHAnsi"/>
          <w:lang w:val="pl-PL"/>
        </w:rPr>
        <w:t xml:space="preserve">w oparciu o aktualną wersję prognoz krajowych w tym zakresie, w </w:t>
      </w:r>
      <w:r w:rsidRPr="00BD275C">
        <w:rPr>
          <w:rFonts w:asciiTheme="minorHAnsi" w:hAnsiTheme="minorHAnsi"/>
          <w:szCs w:val="24"/>
          <w:lang w:val="pl-PL"/>
        </w:rPr>
        <w:t xml:space="preserve">kolejnych latach prognozy można przyjąć </w:t>
      </w:r>
      <w:r w:rsidRPr="00BD275C">
        <w:rPr>
          <w:rFonts w:asciiTheme="minorHAnsi" w:hAnsiTheme="minorHAnsi"/>
          <w:lang w:val="pl-PL"/>
        </w:rPr>
        <w:t>1% rocznego wzrostu dla wynagrodzeń realnych, chyba że prognozy w umowach o świadczenie usług publicznych lub prognozy własne beneficjenta będą wskazywać inaczej.</w:t>
      </w:r>
    </w:p>
    <w:p w14:paraId="00DB26BD" w14:textId="77777777" w:rsidR="00DA705B" w:rsidRPr="00BD275C" w:rsidRDefault="00C33EB4" w:rsidP="00DA705B">
      <w:pPr>
        <w:pStyle w:val="anxnormal"/>
        <w:ind w:left="0" w:right="0"/>
        <w:rPr>
          <w:rFonts w:asciiTheme="minorHAnsi" w:hAnsiTheme="minorHAnsi"/>
          <w:lang w:val="pl-PL"/>
        </w:rPr>
      </w:pPr>
      <w:r w:rsidRPr="00BD275C">
        <w:rPr>
          <w:rFonts w:asciiTheme="minorHAnsi" w:hAnsiTheme="minorHAnsi"/>
          <w:lang w:val="pl-PL"/>
        </w:rPr>
        <w:t>Stosowanie jednostkowej stawki kompensacyjnej opartej na umowie o świadczenie usług publicznych jako przybliżenia jednostkowego kosztu eksploatacji i utrzymania jest nie do przyjęcia. Po pierwsze, stawka kompensacyjna oparta na umowie o świadczenie usług publicznych zawiera elementy nie związane z samym kosztem eksploatacji i utrzymania (takie jak np. koszty finansowe, zysk itp.). Po drugie, istotą rekompensat operacyjnych jest pokrycie różnicy między kosztami operacyjnymi a przychodami operacyjnymi. Z tego względu więc zastosowanie jednostkowej stawki kompensacyjnej jako wskaźnika zastępczego kosztów operacyjnych uniemożliwia właściwą ocenę trwałości finansowej Operatora i zakłada, że jest ona zagwarantowana. Przypomina się, że w ocenie trwałości finansowej Operatora należy wykazać, że rzeczywista kwota rekompensat jest wystarczająca do tego, aby zagwarantować całkowite koszty eksploatacji i utrzymania Operatora w danym scenariuszu projektowym, tj. po wzroście kosztów eksploatacji i utrzymania.</w:t>
      </w:r>
    </w:p>
    <w:p w14:paraId="7269C632" w14:textId="77777777" w:rsidR="00830106" w:rsidRPr="00BD275C" w:rsidRDefault="00C33EB4" w:rsidP="00D50169">
      <w:pPr>
        <w:pStyle w:val="Nagwek2"/>
        <w:rPr>
          <w:lang w:val="pl-PL"/>
        </w:rPr>
      </w:pPr>
      <w:bookmarkStart w:id="128" w:name="_Toc392243840"/>
      <w:bookmarkStart w:id="129" w:name="_Toc95149983"/>
      <w:r w:rsidRPr="00BD275C">
        <w:rPr>
          <w:iCs w:val="0"/>
          <w:lang w:val="pl-PL"/>
        </w:rPr>
        <w:t>Przychody projektu</w:t>
      </w:r>
      <w:bookmarkEnd w:id="128"/>
      <w:bookmarkEnd w:id="129"/>
    </w:p>
    <w:p w14:paraId="5EE56C71" w14:textId="7A88FFD2" w:rsidR="00830106" w:rsidRPr="00BD275C" w:rsidRDefault="00C33EB4" w:rsidP="004969CF">
      <w:pPr>
        <w:pStyle w:val="anxnormal"/>
        <w:ind w:left="0" w:right="0"/>
        <w:rPr>
          <w:rFonts w:asciiTheme="minorHAnsi" w:hAnsiTheme="minorHAnsi" w:cs="Times New Roman"/>
          <w:szCs w:val="24"/>
          <w:lang w:val="pl-PL"/>
        </w:rPr>
      </w:pPr>
      <w:r w:rsidRPr="00BD275C">
        <w:rPr>
          <w:rFonts w:asciiTheme="minorHAnsi" w:hAnsiTheme="minorHAnsi"/>
          <w:szCs w:val="24"/>
          <w:lang w:val="pl-PL"/>
        </w:rPr>
        <w:t xml:space="preserve">Przychody bezpośrednio związane z projektem należy oszacować dla każdego z wariantów. Uzasadnieniem dla oceny przychodów jest zrozumienie, jak zmienią się </w:t>
      </w:r>
      <w:r w:rsidRPr="00BD275C">
        <w:rPr>
          <w:rFonts w:asciiTheme="minorHAnsi" w:hAnsiTheme="minorHAnsi"/>
          <w:lang w:val="pl-PL"/>
        </w:rPr>
        <w:t>dochody</w:t>
      </w:r>
      <w:r w:rsidRPr="00BD275C">
        <w:rPr>
          <w:rFonts w:asciiTheme="minorHAnsi" w:hAnsiTheme="minorHAnsi"/>
          <w:szCs w:val="24"/>
          <w:lang w:val="pl-PL"/>
        </w:rPr>
        <w:t xml:space="preserve"> beneficjenta po realizacji projektu w stosunku do wariantu, w którym projekt nie zostałby zrealizowany. </w:t>
      </w:r>
    </w:p>
    <w:p w14:paraId="591B1EA7" w14:textId="3FAD4CE2" w:rsidR="00830106" w:rsidRPr="00BD275C" w:rsidRDefault="00C33EB4" w:rsidP="004969CF">
      <w:pPr>
        <w:pStyle w:val="anxnormal"/>
        <w:ind w:left="0" w:right="0"/>
        <w:rPr>
          <w:rFonts w:asciiTheme="minorHAnsi" w:hAnsiTheme="minorHAnsi"/>
          <w:lang w:val="pl-PL"/>
        </w:rPr>
      </w:pPr>
      <w:r w:rsidRPr="00BD275C">
        <w:rPr>
          <w:rFonts w:asciiTheme="minorHAnsi" w:hAnsiTheme="minorHAnsi"/>
          <w:lang w:val="pl-PL"/>
        </w:rPr>
        <w:t>Przychody przyrostowe projektu transportu publicznego pochodzą zazwyczaj z następujących źródeł:</w:t>
      </w:r>
    </w:p>
    <w:p w14:paraId="0073CCCE" w14:textId="77777777" w:rsidR="00830106" w:rsidRPr="00BD275C" w:rsidRDefault="00C33EB4" w:rsidP="00422211">
      <w:pPr>
        <w:pStyle w:val="ANXbulletedZnakZnakZnak"/>
        <w:numPr>
          <w:ilvl w:val="1"/>
          <w:numId w:val="36"/>
        </w:numPr>
        <w:tabs>
          <w:tab w:val="clear" w:pos="1620"/>
          <w:tab w:val="left" w:pos="1440"/>
        </w:tabs>
        <w:spacing w:line="276" w:lineRule="auto"/>
        <w:ind w:left="851" w:right="0" w:hanging="851"/>
        <w:rPr>
          <w:rFonts w:asciiTheme="minorHAnsi" w:hAnsiTheme="minorHAnsi"/>
          <w:lang w:val="pl-PL"/>
        </w:rPr>
      </w:pPr>
      <w:r w:rsidRPr="00BD275C">
        <w:rPr>
          <w:rFonts w:asciiTheme="minorHAnsi" w:hAnsiTheme="minorHAnsi"/>
          <w:lang w:val="pl-PL"/>
        </w:rPr>
        <w:t>Zwiększone wpływy ze sprzedaży biletów i innych przychodów związanych z usługami (w związku ze wzrostem ruchu pasażerskiego lub zmianami w polityce cenowej),</w:t>
      </w:r>
    </w:p>
    <w:p w14:paraId="7584B008" w14:textId="37083604" w:rsidR="00830106" w:rsidRPr="00BD275C" w:rsidRDefault="00C33EB4" w:rsidP="00422211">
      <w:pPr>
        <w:pStyle w:val="ANXbulletedZnakZnakZnak"/>
        <w:numPr>
          <w:ilvl w:val="1"/>
          <w:numId w:val="36"/>
        </w:numPr>
        <w:tabs>
          <w:tab w:val="clear" w:pos="1620"/>
          <w:tab w:val="left" w:pos="1440"/>
        </w:tabs>
        <w:spacing w:line="276" w:lineRule="auto"/>
        <w:ind w:left="851" w:right="0" w:hanging="851"/>
        <w:rPr>
          <w:rFonts w:asciiTheme="minorHAnsi" w:hAnsiTheme="minorHAnsi"/>
          <w:lang w:val="pl-PL"/>
        </w:rPr>
      </w:pPr>
      <w:r w:rsidRPr="00BD275C">
        <w:rPr>
          <w:rFonts w:asciiTheme="minorHAnsi" w:hAnsiTheme="minorHAnsi"/>
          <w:lang w:val="pl-PL"/>
        </w:rPr>
        <w:t>Zwiększone wpływy z innych form użytkowania infrastruktury, takich jak sprzedaż lub wynajem gruntów lub budynków, w tym wpływy z działalności pozatransportowej (np. komercyjny wynajem aktywów projektu, reklama na pojazdach itp.)</w:t>
      </w:r>
      <w:r w:rsidR="00FD6F11">
        <w:rPr>
          <w:rFonts w:asciiTheme="minorHAnsi" w:hAnsiTheme="minorHAnsi"/>
          <w:lang w:val="pl-PL"/>
        </w:rPr>
        <w:t>.</w:t>
      </w:r>
    </w:p>
    <w:p w14:paraId="7E6221C2" w14:textId="77777777" w:rsidR="00830106" w:rsidRPr="00BD275C" w:rsidRDefault="00C33EB4" w:rsidP="00DA705B">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 xml:space="preserve">Rzeczywisty wykaz odpowiednich przychodów projektu musi wynikać z dogłębnej oceny okoliczności specyficznych dla danego projektu. </w:t>
      </w:r>
    </w:p>
    <w:p w14:paraId="15B608CA" w14:textId="77777777" w:rsidR="008236C7" w:rsidRPr="00BD275C" w:rsidRDefault="00C33EB4" w:rsidP="00DA705B">
      <w:pPr>
        <w:pStyle w:val="anxnormal"/>
        <w:spacing w:after="120"/>
        <w:ind w:left="0" w:right="0"/>
        <w:rPr>
          <w:rFonts w:asciiTheme="minorHAnsi" w:hAnsiTheme="minorHAnsi"/>
          <w:lang w:val="pl-PL"/>
        </w:rPr>
      </w:pPr>
      <w:r w:rsidRPr="00BD275C">
        <w:rPr>
          <w:rFonts w:asciiTheme="minorHAnsi" w:hAnsiTheme="minorHAnsi"/>
          <w:lang w:val="pl-PL"/>
        </w:rPr>
        <w:lastRenderedPageBreak/>
        <w:t>Ocena przychodów projektu jest istotna dla następujących części oceny projektu transportu publicznego:</w:t>
      </w:r>
    </w:p>
    <w:p w14:paraId="037BE3DC" w14:textId="77777777" w:rsidR="005A525E" w:rsidRPr="00BD275C" w:rsidRDefault="00C33EB4" w:rsidP="00422211">
      <w:pPr>
        <w:numPr>
          <w:ilvl w:val="0"/>
          <w:numId w:val="32"/>
        </w:numPr>
        <w:spacing w:line="276" w:lineRule="auto"/>
        <w:ind w:left="851" w:right="0" w:hanging="851"/>
        <w:rPr>
          <w:rFonts w:asciiTheme="minorHAnsi" w:hAnsiTheme="minorHAnsi" w:cs="Arial"/>
          <w:lang w:val="pl-PL"/>
        </w:rPr>
      </w:pPr>
      <w:r w:rsidRPr="00BD275C">
        <w:rPr>
          <w:rFonts w:asciiTheme="minorHAnsi" w:hAnsiTheme="minorHAnsi" w:cs="Arial"/>
          <w:lang w:val="pl-PL"/>
        </w:rPr>
        <w:t>ocena rentowności finansowej;</w:t>
      </w:r>
    </w:p>
    <w:p w14:paraId="42E1246C" w14:textId="7EB9E64C" w:rsidR="00FB48B4" w:rsidRPr="00BD275C" w:rsidRDefault="00C33EB4" w:rsidP="00422211">
      <w:pPr>
        <w:numPr>
          <w:ilvl w:val="0"/>
          <w:numId w:val="32"/>
        </w:numPr>
        <w:spacing w:line="276" w:lineRule="auto"/>
        <w:ind w:left="851" w:right="0" w:hanging="851"/>
        <w:rPr>
          <w:rFonts w:asciiTheme="minorHAnsi" w:hAnsiTheme="minorHAnsi" w:cs="Arial"/>
          <w:lang w:val="pl-PL"/>
        </w:rPr>
      </w:pPr>
      <w:r w:rsidRPr="00BD275C">
        <w:rPr>
          <w:rFonts w:asciiTheme="minorHAnsi" w:hAnsiTheme="minorHAnsi" w:cs="Arial"/>
          <w:lang w:val="pl-PL"/>
        </w:rPr>
        <w:t>ocena analizy ekonomicznej, tylko w przypadku</w:t>
      </w:r>
      <w:r w:rsidR="0090188D">
        <w:rPr>
          <w:rFonts w:asciiTheme="minorHAnsi" w:hAnsiTheme="minorHAnsi" w:cs="Arial"/>
          <w:lang w:val="pl-PL"/>
        </w:rPr>
        <w:t xml:space="preserve"> ruchu</w:t>
      </w:r>
      <w:r w:rsidRPr="00BD275C">
        <w:rPr>
          <w:rFonts w:asciiTheme="minorHAnsi" w:hAnsiTheme="minorHAnsi" w:cs="Arial"/>
          <w:lang w:val="pl-PL"/>
        </w:rPr>
        <w:t xml:space="preserve"> wygenerowanego (patrz punkt 2.3.1);</w:t>
      </w:r>
    </w:p>
    <w:p w14:paraId="523F113C" w14:textId="77777777" w:rsidR="008236C7" w:rsidRPr="00BD275C" w:rsidRDefault="00C33EB4" w:rsidP="00422211">
      <w:pPr>
        <w:numPr>
          <w:ilvl w:val="0"/>
          <w:numId w:val="32"/>
        </w:numPr>
        <w:spacing w:line="276" w:lineRule="auto"/>
        <w:ind w:left="851" w:right="0" w:hanging="851"/>
        <w:rPr>
          <w:rFonts w:asciiTheme="minorHAnsi" w:hAnsiTheme="minorHAnsi" w:cs="Arial"/>
          <w:lang w:val="pl-PL"/>
        </w:rPr>
      </w:pPr>
      <w:r w:rsidRPr="00BD275C">
        <w:rPr>
          <w:rFonts w:asciiTheme="minorHAnsi" w:hAnsiTheme="minorHAnsi" w:cs="Arial"/>
          <w:lang w:val="pl-PL"/>
        </w:rPr>
        <w:t>określenie wysokości wkładu finansowego z funduszy UE;</w:t>
      </w:r>
    </w:p>
    <w:p w14:paraId="58850802" w14:textId="77777777" w:rsidR="008236C7" w:rsidRPr="00BD275C" w:rsidRDefault="00C33EB4" w:rsidP="00422211">
      <w:pPr>
        <w:numPr>
          <w:ilvl w:val="0"/>
          <w:numId w:val="32"/>
        </w:numPr>
        <w:spacing w:line="276" w:lineRule="auto"/>
        <w:ind w:left="851" w:right="0" w:hanging="851"/>
        <w:rPr>
          <w:rFonts w:asciiTheme="minorHAnsi" w:hAnsiTheme="minorHAnsi" w:cs="Arial"/>
          <w:lang w:val="pl-PL"/>
        </w:rPr>
      </w:pPr>
      <w:r w:rsidRPr="00BD275C">
        <w:rPr>
          <w:rFonts w:asciiTheme="minorHAnsi" w:hAnsiTheme="minorHAnsi" w:cs="Arial"/>
          <w:lang w:val="pl-PL"/>
        </w:rPr>
        <w:t>ocena trwałości finansowej.</w:t>
      </w:r>
    </w:p>
    <w:p w14:paraId="02910D12" w14:textId="0098F3D8" w:rsidR="00830106" w:rsidRPr="00BD275C" w:rsidRDefault="00C33EB4" w:rsidP="004969CF">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Na przykład w projekcie budowy nowej linii metra błędem byłoby przyjęcie założenia, że przychody projektu pochodzą wyłącznie ze sprzedaży biletów pasażerom metra. Realizacja takiego projektu spowodowałaby w istocie zmianę strumieni pasażerskich w całym systemie transportowym np. poprzez przesiadki z innych rodzajów transportu publicznego do metra. Dlatego z punktu widzenia dostawcy i operatora transportu publicznego zwiększone przychody projektu wynikałyby ze wzrostu liczby pasażerów w całym systemie transportu publicznego.</w:t>
      </w:r>
    </w:p>
    <w:p w14:paraId="11AF24F0" w14:textId="77777777" w:rsidR="00830106" w:rsidRPr="00BD275C" w:rsidRDefault="00C33EB4" w:rsidP="004969CF">
      <w:pPr>
        <w:pStyle w:val="anxnormal"/>
        <w:ind w:left="0" w:right="0"/>
        <w:rPr>
          <w:rFonts w:asciiTheme="minorHAnsi" w:hAnsiTheme="minorHAnsi"/>
          <w:lang w:val="pl-PL"/>
        </w:rPr>
      </w:pPr>
      <w:r w:rsidRPr="00BD275C">
        <w:rPr>
          <w:rFonts w:asciiTheme="minorHAnsi" w:hAnsiTheme="minorHAnsi"/>
          <w:lang w:val="pl-PL"/>
        </w:rPr>
        <w:t xml:space="preserve">Stawki opłat za przejazd do analizy przychodów należy przyjąć w cenach stałych bez uwzględniania inflacji. </w:t>
      </w:r>
      <w:r w:rsidRPr="00BD275C">
        <w:rPr>
          <w:rFonts w:asciiTheme="minorHAnsi" w:hAnsiTheme="minorHAnsi"/>
          <w:szCs w:val="24"/>
          <w:lang w:val="pl-PL"/>
        </w:rPr>
        <w:t>Przychody projektu należy przyjąć w wartości płaconej przez użytkownika, tj. po odliczeniu wszelkich bezpośrednich dotacji do taryf.</w:t>
      </w:r>
    </w:p>
    <w:p w14:paraId="0728C3EA" w14:textId="77777777" w:rsidR="001C6C2B" w:rsidRPr="00BD275C" w:rsidRDefault="00C33EB4" w:rsidP="00DA705B">
      <w:pPr>
        <w:pStyle w:val="anxnormal"/>
        <w:ind w:left="0" w:right="0"/>
        <w:rPr>
          <w:rFonts w:asciiTheme="minorHAnsi" w:hAnsiTheme="minorHAnsi"/>
          <w:lang w:val="pl-PL"/>
        </w:rPr>
      </w:pPr>
      <w:r w:rsidRPr="00BD275C">
        <w:rPr>
          <w:rFonts w:asciiTheme="minorHAnsi" w:hAnsiTheme="minorHAnsi"/>
          <w:lang w:val="pl-PL"/>
        </w:rPr>
        <w:t xml:space="preserve">Analityk powinien poddać obserwacji i opatrzyć stosownymi uwagami szablon </w:t>
      </w:r>
      <w:r w:rsidRPr="00BD275C">
        <w:rPr>
          <w:rFonts w:asciiTheme="minorHAnsi" w:hAnsiTheme="minorHAnsi"/>
          <w:i/>
          <w:iCs/>
          <w:lang w:val="pl-PL"/>
        </w:rPr>
        <w:t>wskaźnika zwrotu z taryfy</w:t>
      </w:r>
      <w:r w:rsidRPr="00BD275C">
        <w:rPr>
          <w:rStyle w:val="Odwoanieprzypisudolnego"/>
          <w:rFonts w:asciiTheme="minorHAnsi" w:hAnsiTheme="minorHAnsi"/>
          <w:i/>
          <w:iCs/>
          <w:lang w:val="pl-PL"/>
        </w:rPr>
        <w:footnoteReference w:id="14"/>
      </w:r>
      <w:r w:rsidRPr="00BD275C">
        <w:rPr>
          <w:rFonts w:asciiTheme="minorHAnsi" w:hAnsiTheme="minorHAnsi"/>
          <w:lang w:val="pl-PL"/>
        </w:rPr>
        <w:t xml:space="preserve"> dla Operatora Transportowego po wdrożeniu projektu. Analiza powinna realistycznie uwzględniać ewentualne zmiany polityki taryfowej w czasie, wprowadzane w celu dostosowania się do pożądanego poziomu wskaźnika zwrotu kosztów biletów.</w:t>
      </w:r>
    </w:p>
    <w:p w14:paraId="41F09F61" w14:textId="77777777" w:rsidR="00830106" w:rsidRPr="00BD275C" w:rsidRDefault="00C33EB4" w:rsidP="00DA705B">
      <w:pPr>
        <w:pStyle w:val="Legenda"/>
        <w:ind w:left="0" w:right="0" w:firstLine="0"/>
        <w:rPr>
          <w:lang w:val="pl-PL"/>
        </w:rPr>
      </w:pPr>
      <w:r w:rsidRPr="00BD275C">
        <w:rPr>
          <w:lang w:val="pl-PL"/>
        </w:rPr>
        <w:t>Wymagane dane wejściowe do prognozowania dochodów projektu</w:t>
      </w:r>
    </w:p>
    <w:tbl>
      <w:tblPr>
        <w:tblW w:w="9596" w:type="dxa"/>
        <w:tblInd w:w="151" w:type="dxa"/>
        <w:tblLayout w:type="fixed"/>
        <w:tblLook w:val="0000" w:firstRow="0" w:lastRow="0" w:firstColumn="0" w:lastColumn="0" w:noHBand="0" w:noVBand="0"/>
      </w:tblPr>
      <w:tblGrid>
        <w:gridCol w:w="9596"/>
      </w:tblGrid>
      <w:tr w:rsidR="00426637" w:rsidRPr="006638E3" w14:paraId="3C0D6F91" w14:textId="77777777" w:rsidTr="00125759">
        <w:tc>
          <w:tcPr>
            <w:tcW w:w="9596" w:type="dxa"/>
            <w:shd w:val="clear" w:color="auto" w:fill="DBE5F1" w:themeFill="accent1" w:themeFillTint="33"/>
          </w:tcPr>
          <w:p w14:paraId="471F2EFE" w14:textId="77777777" w:rsidR="00830106" w:rsidRPr="00BD275C" w:rsidRDefault="00C33EB4" w:rsidP="008C6225">
            <w:pPr>
              <w:pStyle w:val="anxnormalZnak"/>
              <w:numPr>
                <w:ilvl w:val="0"/>
                <w:numId w:val="1"/>
              </w:numPr>
              <w:tabs>
                <w:tab w:val="left" w:pos="700"/>
              </w:tabs>
              <w:snapToGrid w:val="0"/>
              <w:spacing w:after="120"/>
              <w:ind w:left="700" w:right="0" w:hanging="700"/>
              <w:rPr>
                <w:rStyle w:val="StylArialNarrow10ptIndygo"/>
                <w:rFonts w:asciiTheme="minorHAnsi" w:hAnsiTheme="minorHAnsi"/>
                <w:color w:val="4F81BD" w:themeColor="accent1"/>
                <w:lang w:val="pl-PL"/>
              </w:rPr>
            </w:pPr>
            <w:r w:rsidRPr="00BD275C">
              <w:rPr>
                <w:rStyle w:val="StylArialNarrow10ptIndygo"/>
                <w:rFonts w:asciiTheme="minorHAnsi" w:hAnsiTheme="minorHAnsi"/>
                <w:color w:val="4F81BD" w:themeColor="accent1"/>
                <w:lang w:val="pl-PL"/>
              </w:rPr>
              <w:t>Średni przychód na podróż (lub pasażera, w zależności od modelu ruchu) i/lub na pasażerokilometr.</w:t>
            </w:r>
          </w:p>
          <w:p w14:paraId="125AAF8D" w14:textId="77777777" w:rsidR="00830106" w:rsidRPr="00BD275C" w:rsidRDefault="00C33EB4" w:rsidP="008C6225">
            <w:pPr>
              <w:pStyle w:val="anxnormalZnak"/>
              <w:numPr>
                <w:ilvl w:val="0"/>
                <w:numId w:val="1"/>
              </w:numPr>
              <w:tabs>
                <w:tab w:val="left" w:pos="700"/>
              </w:tabs>
              <w:spacing w:after="120"/>
              <w:ind w:left="700" w:right="0" w:hanging="700"/>
              <w:rPr>
                <w:rStyle w:val="StylArialNarrow10ptIndygo"/>
                <w:rFonts w:asciiTheme="minorHAnsi" w:hAnsiTheme="minorHAnsi"/>
                <w:color w:val="4F81BD" w:themeColor="accent1"/>
                <w:szCs w:val="24"/>
                <w:lang w:val="pl-PL"/>
              </w:rPr>
            </w:pPr>
            <w:r w:rsidRPr="00BD275C">
              <w:rPr>
                <w:rStyle w:val="StylArialNarrow10ptIndygo"/>
                <w:rFonts w:asciiTheme="minorHAnsi" w:hAnsiTheme="minorHAnsi"/>
                <w:color w:val="4F81BD" w:themeColor="accent1"/>
                <w:lang w:val="pl-PL"/>
              </w:rPr>
              <w:t>Pozostałe przychody z działalności pozatransportowej.</w:t>
            </w:r>
          </w:p>
        </w:tc>
      </w:tr>
    </w:tbl>
    <w:p w14:paraId="6A7DE21E" w14:textId="77777777" w:rsidR="00C72714" w:rsidRPr="00BD275C" w:rsidRDefault="00C33EB4" w:rsidP="00D50169">
      <w:pPr>
        <w:pStyle w:val="Nagwek2"/>
        <w:rPr>
          <w:lang w:val="pl-PL"/>
        </w:rPr>
      </w:pPr>
      <w:bookmarkStart w:id="130" w:name="_Toc392243841"/>
      <w:bookmarkStart w:id="131" w:name="_Toc95149984"/>
      <w:r w:rsidRPr="00BD275C">
        <w:rPr>
          <w:iCs w:val="0"/>
          <w:lang w:val="pl-PL"/>
        </w:rPr>
        <w:t>Pozostałe przepływy finansowe</w:t>
      </w:r>
      <w:bookmarkEnd w:id="130"/>
      <w:bookmarkEnd w:id="131"/>
    </w:p>
    <w:p w14:paraId="7A588DEF" w14:textId="77777777" w:rsidR="00C72714" w:rsidRPr="00BD275C" w:rsidRDefault="00C33EB4" w:rsidP="004969CF">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Należy również określić inne przepływy finansowe projektu (zarówno wpływy, jak i wypływy) w celu właściwego wyliczenia wysokości wkładu finansowego ze środków UE, wskaźników rentowności finansowej projektu i kapitału krajowego, a także w celu weryfikacji trwałości finansowej projektu. Charakter tych przepływów może być różny w zależności od charakterystyki projektu i obejmuje w szczególności następujące elementy:</w:t>
      </w:r>
    </w:p>
    <w:p w14:paraId="3249FF63" w14:textId="77777777" w:rsidR="00C72714" w:rsidRPr="00BD275C" w:rsidRDefault="00C33EB4" w:rsidP="00422211">
      <w:pPr>
        <w:pStyle w:val="anxnormal"/>
        <w:numPr>
          <w:ilvl w:val="0"/>
          <w:numId w:val="40"/>
        </w:numPr>
        <w:spacing w:after="120" w:line="276" w:lineRule="auto"/>
        <w:ind w:left="851" w:right="0" w:hanging="851"/>
        <w:rPr>
          <w:rFonts w:asciiTheme="minorHAnsi" w:hAnsiTheme="minorHAnsi" w:cs="Times New Roman"/>
          <w:szCs w:val="24"/>
          <w:lang w:val="pl-PL"/>
        </w:rPr>
      </w:pPr>
      <w:r w:rsidRPr="00BD275C">
        <w:rPr>
          <w:rFonts w:asciiTheme="minorHAnsi" w:hAnsiTheme="minorHAnsi" w:cs="Times New Roman"/>
          <w:szCs w:val="24"/>
          <w:lang w:val="pl-PL"/>
        </w:rPr>
        <w:t>Inne wpływy na rzecz projektu (przepływy dodatnie):</w:t>
      </w:r>
    </w:p>
    <w:p w14:paraId="5BD752A7" w14:textId="77777777" w:rsidR="00C72714" w:rsidRPr="00BD275C" w:rsidRDefault="00C33EB4" w:rsidP="00422211">
      <w:pPr>
        <w:pStyle w:val="anxnormal"/>
        <w:numPr>
          <w:ilvl w:val="1"/>
          <w:numId w:val="40"/>
        </w:numPr>
        <w:spacing w:after="120" w:line="276" w:lineRule="auto"/>
        <w:ind w:left="851" w:right="0" w:hanging="567"/>
        <w:rPr>
          <w:rFonts w:asciiTheme="minorHAnsi" w:hAnsiTheme="minorHAnsi" w:cs="Times New Roman"/>
          <w:szCs w:val="24"/>
          <w:lang w:val="pl-PL"/>
        </w:rPr>
      </w:pPr>
      <w:r w:rsidRPr="00BD275C">
        <w:rPr>
          <w:rFonts w:asciiTheme="minorHAnsi" w:hAnsiTheme="minorHAnsi" w:cs="Times New Roman"/>
          <w:szCs w:val="24"/>
          <w:lang w:val="pl-PL"/>
        </w:rPr>
        <w:t>Dotacje inwestycyjne, w tym:</w:t>
      </w:r>
    </w:p>
    <w:p w14:paraId="6E8ABAC4" w14:textId="77777777" w:rsidR="00C72714" w:rsidRPr="00BD275C" w:rsidRDefault="00C33EB4" w:rsidP="00422211">
      <w:pPr>
        <w:pStyle w:val="anxnormal"/>
        <w:numPr>
          <w:ilvl w:val="2"/>
          <w:numId w:val="46"/>
        </w:numPr>
        <w:spacing w:after="120" w:line="276" w:lineRule="auto"/>
        <w:ind w:left="1134" w:right="0" w:hanging="218"/>
        <w:rPr>
          <w:rFonts w:asciiTheme="minorHAnsi" w:hAnsiTheme="minorHAnsi" w:cs="Times New Roman"/>
          <w:szCs w:val="24"/>
          <w:lang w:val="pl-PL"/>
        </w:rPr>
      </w:pPr>
      <w:r w:rsidRPr="00BD275C">
        <w:rPr>
          <w:rFonts w:asciiTheme="minorHAnsi" w:hAnsiTheme="minorHAnsi" w:cs="Times New Roman"/>
          <w:szCs w:val="24"/>
          <w:lang w:val="pl-PL"/>
        </w:rPr>
        <w:t>Dotacje z funduszy unijnych,</w:t>
      </w:r>
    </w:p>
    <w:p w14:paraId="5B2BD2D5" w14:textId="77777777" w:rsidR="00C72714" w:rsidRPr="00BD275C" w:rsidRDefault="00C33EB4" w:rsidP="00422211">
      <w:pPr>
        <w:pStyle w:val="anxnormal"/>
        <w:numPr>
          <w:ilvl w:val="2"/>
          <w:numId w:val="46"/>
        </w:numPr>
        <w:spacing w:after="120" w:line="276" w:lineRule="auto"/>
        <w:ind w:left="1134" w:right="0" w:hanging="218"/>
        <w:rPr>
          <w:rFonts w:asciiTheme="minorHAnsi" w:hAnsiTheme="minorHAnsi" w:cs="Times New Roman"/>
          <w:szCs w:val="24"/>
          <w:lang w:val="pl-PL"/>
        </w:rPr>
      </w:pPr>
      <w:r w:rsidRPr="00BD275C">
        <w:rPr>
          <w:rFonts w:asciiTheme="minorHAnsi" w:hAnsiTheme="minorHAnsi" w:cs="Times New Roman"/>
          <w:szCs w:val="24"/>
          <w:lang w:val="pl-PL"/>
        </w:rPr>
        <w:t>Dotacje z budżetu państwa,</w:t>
      </w:r>
    </w:p>
    <w:p w14:paraId="3B44294B" w14:textId="77777777" w:rsidR="00C72714" w:rsidRPr="00BD275C" w:rsidRDefault="00C33EB4" w:rsidP="00422211">
      <w:pPr>
        <w:pStyle w:val="anxnormal"/>
        <w:numPr>
          <w:ilvl w:val="2"/>
          <w:numId w:val="46"/>
        </w:numPr>
        <w:spacing w:after="120" w:line="276" w:lineRule="auto"/>
        <w:ind w:left="1134" w:right="0" w:hanging="218"/>
        <w:rPr>
          <w:rFonts w:asciiTheme="minorHAnsi" w:hAnsiTheme="minorHAnsi" w:cs="Times New Roman"/>
          <w:szCs w:val="24"/>
          <w:lang w:val="pl-PL"/>
        </w:rPr>
      </w:pPr>
      <w:r w:rsidRPr="00BD275C">
        <w:rPr>
          <w:rFonts w:asciiTheme="minorHAnsi" w:hAnsiTheme="minorHAnsi" w:cs="Times New Roman"/>
          <w:szCs w:val="24"/>
          <w:lang w:val="pl-PL"/>
        </w:rPr>
        <w:t>Inne dotacje na inwestycje,</w:t>
      </w:r>
    </w:p>
    <w:p w14:paraId="40F0FC03" w14:textId="26E4B58F" w:rsidR="00C72714" w:rsidRPr="00BD275C" w:rsidRDefault="00C33EB4" w:rsidP="00422211">
      <w:pPr>
        <w:pStyle w:val="anxnormal"/>
        <w:numPr>
          <w:ilvl w:val="2"/>
          <w:numId w:val="46"/>
        </w:numPr>
        <w:spacing w:after="120" w:line="276" w:lineRule="auto"/>
        <w:ind w:left="1134" w:right="0" w:hanging="218"/>
        <w:rPr>
          <w:rFonts w:asciiTheme="minorHAnsi" w:hAnsiTheme="minorHAnsi" w:cs="Times New Roman"/>
          <w:szCs w:val="24"/>
          <w:lang w:val="pl-PL"/>
        </w:rPr>
      </w:pPr>
      <w:r w:rsidRPr="00BD275C">
        <w:rPr>
          <w:rFonts w:asciiTheme="minorHAnsi" w:hAnsiTheme="minorHAnsi" w:cs="Times New Roman"/>
          <w:szCs w:val="24"/>
          <w:lang w:val="pl-PL"/>
        </w:rPr>
        <w:t>Wkład/udziały innych partnerów/osób trzecich;</w:t>
      </w:r>
    </w:p>
    <w:p w14:paraId="7800C9CA" w14:textId="77777777" w:rsidR="00C72714" w:rsidRPr="00BD275C" w:rsidRDefault="00C33EB4" w:rsidP="00422211">
      <w:pPr>
        <w:pStyle w:val="anxnormal"/>
        <w:numPr>
          <w:ilvl w:val="1"/>
          <w:numId w:val="40"/>
        </w:numPr>
        <w:spacing w:after="120" w:line="276" w:lineRule="auto"/>
        <w:ind w:left="851" w:right="0" w:hanging="567"/>
        <w:rPr>
          <w:rFonts w:asciiTheme="minorHAnsi" w:hAnsiTheme="minorHAnsi" w:cs="Times New Roman"/>
          <w:szCs w:val="24"/>
          <w:lang w:val="pl-PL"/>
        </w:rPr>
      </w:pPr>
      <w:r w:rsidRPr="00BD275C">
        <w:rPr>
          <w:rFonts w:asciiTheme="minorHAnsi" w:hAnsiTheme="minorHAnsi" w:cs="Times New Roman"/>
          <w:szCs w:val="24"/>
          <w:lang w:val="pl-PL"/>
        </w:rPr>
        <w:t>Wkład własny Beneficjenta (środki własne pozostające w dyspozycji Beneficjenta);</w:t>
      </w:r>
    </w:p>
    <w:p w14:paraId="514A4E42" w14:textId="77777777" w:rsidR="00C72714" w:rsidRPr="00BD275C" w:rsidRDefault="00C33EB4" w:rsidP="00422211">
      <w:pPr>
        <w:pStyle w:val="anxnormal"/>
        <w:numPr>
          <w:ilvl w:val="1"/>
          <w:numId w:val="40"/>
        </w:numPr>
        <w:spacing w:after="120" w:line="276" w:lineRule="auto"/>
        <w:ind w:left="851" w:right="0" w:hanging="567"/>
        <w:rPr>
          <w:rFonts w:asciiTheme="minorHAnsi" w:hAnsiTheme="minorHAnsi" w:cs="Times New Roman"/>
          <w:szCs w:val="24"/>
          <w:lang w:val="pl-PL"/>
        </w:rPr>
      </w:pPr>
      <w:r w:rsidRPr="00BD275C">
        <w:rPr>
          <w:rFonts w:asciiTheme="minorHAnsi" w:hAnsiTheme="minorHAnsi" w:cs="Times New Roman"/>
          <w:szCs w:val="24"/>
          <w:lang w:val="pl-PL"/>
        </w:rPr>
        <w:t>Środki pozyskane z finansowania dłużnego, wykorzystane na pokrycie kosztów realizacji projektu (kredyty, obligacje, inne);</w:t>
      </w:r>
    </w:p>
    <w:p w14:paraId="2AA907D4" w14:textId="77777777" w:rsidR="00F4201E" w:rsidRPr="00BD275C" w:rsidRDefault="00C33EB4" w:rsidP="00422211">
      <w:pPr>
        <w:pStyle w:val="anxnormal"/>
        <w:numPr>
          <w:ilvl w:val="1"/>
          <w:numId w:val="40"/>
        </w:numPr>
        <w:spacing w:after="120" w:line="276" w:lineRule="auto"/>
        <w:ind w:left="851" w:right="0" w:hanging="567"/>
        <w:rPr>
          <w:rFonts w:asciiTheme="minorHAnsi" w:hAnsiTheme="minorHAnsi" w:cs="Times New Roman"/>
          <w:szCs w:val="24"/>
          <w:lang w:val="pl-PL"/>
        </w:rPr>
      </w:pPr>
      <w:r w:rsidRPr="00BD275C">
        <w:rPr>
          <w:rFonts w:asciiTheme="minorHAnsi" w:hAnsiTheme="minorHAnsi" w:cs="Times New Roman"/>
          <w:szCs w:val="24"/>
          <w:lang w:val="pl-PL"/>
        </w:rPr>
        <w:t>Płatności z tytułu rekompensat operacyjnych związanych ze świadczeniem usług publicznych;</w:t>
      </w:r>
    </w:p>
    <w:p w14:paraId="319E1F4A" w14:textId="77777777" w:rsidR="00F4201E" w:rsidRPr="00BD275C" w:rsidRDefault="00C33EB4" w:rsidP="00422211">
      <w:pPr>
        <w:pStyle w:val="anxnormal"/>
        <w:numPr>
          <w:ilvl w:val="1"/>
          <w:numId w:val="40"/>
        </w:numPr>
        <w:spacing w:after="120" w:line="276" w:lineRule="auto"/>
        <w:ind w:left="851" w:right="0" w:hanging="567"/>
        <w:rPr>
          <w:rFonts w:asciiTheme="minorHAnsi" w:hAnsiTheme="minorHAnsi" w:cs="Times New Roman"/>
          <w:szCs w:val="24"/>
          <w:lang w:val="pl-PL"/>
        </w:rPr>
      </w:pPr>
      <w:r w:rsidRPr="00BD275C">
        <w:rPr>
          <w:rFonts w:asciiTheme="minorHAnsi" w:hAnsiTheme="minorHAnsi" w:cs="Times New Roman"/>
          <w:szCs w:val="24"/>
          <w:lang w:val="pl-PL"/>
        </w:rPr>
        <w:t>Inne wpływy (takie jak wartość złomu, jeżeli dotyczy).</w:t>
      </w:r>
    </w:p>
    <w:p w14:paraId="1A233A78" w14:textId="77777777" w:rsidR="00C72714" w:rsidRPr="00BD275C" w:rsidRDefault="00C33EB4" w:rsidP="00422211">
      <w:pPr>
        <w:pStyle w:val="anxnormal"/>
        <w:numPr>
          <w:ilvl w:val="0"/>
          <w:numId w:val="40"/>
        </w:numPr>
        <w:spacing w:after="120" w:line="276" w:lineRule="auto"/>
        <w:ind w:left="851" w:right="0" w:hanging="851"/>
        <w:rPr>
          <w:rFonts w:asciiTheme="minorHAnsi" w:hAnsiTheme="minorHAnsi" w:cs="Times New Roman"/>
          <w:szCs w:val="24"/>
          <w:lang w:val="pl-PL"/>
        </w:rPr>
      </w:pPr>
      <w:r w:rsidRPr="00BD275C">
        <w:rPr>
          <w:rFonts w:asciiTheme="minorHAnsi" w:hAnsiTheme="minorHAnsi" w:cs="Times New Roman"/>
          <w:szCs w:val="24"/>
          <w:lang w:val="pl-PL"/>
        </w:rPr>
        <w:t>Inne wypływy z projektu (przepływy ujemne):</w:t>
      </w:r>
    </w:p>
    <w:p w14:paraId="5486C63D" w14:textId="77777777" w:rsidR="00C72714" w:rsidRPr="00BD275C" w:rsidRDefault="00C33EB4" w:rsidP="00422211">
      <w:pPr>
        <w:pStyle w:val="anxnormal"/>
        <w:numPr>
          <w:ilvl w:val="1"/>
          <w:numId w:val="40"/>
        </w:numPr>
        <w:spacing w:after="120" w:line="276" w:lineRule="auto"/>
        <w:ind w:left="851" w:right="0" w:hanging="567"/>
        <w:rPr>
          <w:rFonts w:asciiTheme="minorHAnsi" w:hAnsiTheme="minorHAnsi" w:cs="Times New Roman"/>
          <w:szCs w:val="24"/>
          <w:lang w:val="pl-PL"/>
        </w:rPr>
      </w:pPr>
      <w:r w:rsidRPr="00BD275C">
        <w:rPr>
          <w:rFonts w:asciiTheme="minorHAnsi" w:hAnsiTheme="minorHAnsi" w:cs="Times New Roman"/>
          <w:szCs w:val="24"/>
          <w:lang w:val="pl-PL"/>
        </w:rPr>
        <w:lastRenderedPageBreak/>
        <w:t>Spłata zobowiązań finansowych (kredyty bankowe, obligacje, inne) – zarówno spłata kapitału, jak i odsetek oraz inne koszty związane z finansowaniem (opłaty i prowizje).</w:t>
      </w:r>
    </w:p>
    <w:p w14:paraId="516FF849" w14:textId="77777777" w:rsidR="00830106" w:rsidRPr="00BD275C" w:rsidRDefault="00C33EB4" w:rsidP="00D50169">
      <w:pPr>
        <w:pStyle w:val="Nagwek2"/>
        <w:rPr>
          <w:lang w:val="pl-PL"/>
        </w:rPr>
      </w:pPr>
      <w:bookmarkStart w:id="132" w:name="_Toc392243842"/>
      <w:bookmarkStart w:id="133" w:name="_Toc95149985"/>
      <w:r w:rsidRPr="00BD275C">
        <w:rPr>
          <w:iCs w:val="0"/>
          <w:lang w:val="pl-PL"/>
        </w:rPr>
        <w:t>Wartość rezydualna</w:t>
      </w:r>
      <w:bookmarkEnd w:id="132"/>
      <w:bookmarkEnd w:id="133"/>
    </w:p>
    <w:p w14:paraId="4F94F876" w14:textId="21F1A402" w:rsidR="00830106" w:rsidRPr="00BD275C" w:rsidRDefault="00181C56" w:rsidP="00217AC7">
      <w:pPr>
        <w:pStyle w:val="Tekstpodstawowy"/>
        <w:ind w:left="0" w:right="0"/>
        <w:rPr>
          <w:rFonts w:asciiTheme="minorHAnsi" w:hAnsiTheme="minorHAnsi"/>
          <w:szCs w:val="24"/>
          <w:lang w:val="pl-PL"/>
        </w:rPr>
      </w:pPr>
      <w:r w:rsidRPr="00181C56">
        <w:rPr>
          <w:rFonts w:asciiTheme="minorHAnsi" w:hAnsiTheme="minorHAnsi"/>
          <w:szCs w:val="24"/>
          <w:lang w:val="pl-PL"/>
        </w:rPr>
        <w:t xml:space="preserve">Wartość rezydualna projektu musi być uwzględniona w rachunku kosztów inwestycyjnych w ostatnim roku analizy. Wartość rezydualna odzwierciedla zdolność do generowania przychodów netto w przyszłości przez środki trwałe, których </w:t>
      </w:r>
      <w:r w:rsidR="00275F6C">
        <w:rPr>
          <w:rFonts w:asciiTheme="minorHAnsi" w:hAnsiTheme="minorHAnsi"/>
          <w:szCs w:val="24"/>
          <w:lang w:val="pl-PL"/>
        </w:rPr>
        <w:t xml:space="preserve">użyteczność </w:t>
      </w:r>
      <w:r w:rsidR="007E5D12">
        <w:rPr>
          <w:rFonts w:asciiTheme="minorHAnsi" w:hAnsiTheme="minorHAnsi"/>
          <w:szCs w:val="24"/>
          <w:lang w:val="pl-PL"/>
        </w:rPr>
        <w:t>(</w:t>
      </w:r>
      <w:r w:rsidRPr="00181C56">
        <w:rPr>
          <w:rFonts w:asciiTheme="minorHAnsi" w:hAnsiTheme="minorHAnsi"/>
          <w:szCs w:val="24"/>
          <w:lang w:val="pl-PL"/>
        </w:rPr>
        <w:t>wartość</w:t>
      </w:r>
      <w:r w:rsidR="007E5D12">
        <w:rPr>
          <w:rFonts w:asciiTheme="minorHAnsi" w:hAnsiTheme="minorHAnsi"/>
          <w:szCs w:val="24"/>
          <w:lang w:val="pl-PL"/>
        </w:rPr>
        <w:t>)</w:t>
      </w:r>
      <w:r w:rsidRPr="00181C56">
        <w:rPr>
          <w:rFonts w:asciiTheme="minorHAnsi" w:hAnsiTheme="minorHAnsi"/>
          <w:szCs w:val="24"/>
          <w:lang w:val="pl-PL"/>
        </w:rPr>
        <w:t xml:space="preserve"> ekonomiczna nie jest jeszcze całkowicie wyczerpana. Wartość rezydualna będzie zerowa lub znikoma, jeśli został wybrany horyzont czasowy równy okresowi życia ekonomicznego aktywów. Z drugiej strony, gdy cykl życia projektu przekracza horyzont czasowy, wartość odzysku środka trwałego lub wszelkich pozostałych zdolności do generowania dochodu w przyszłości powinna zostać wyliczona. Innymi słowy, wartość rezydualna może być zdefiniowana jako teoretyczna wartość „upłynnienia”.</w:t>
      </w:r>
      <w:r w:rsidR="00C33EB4" w:rsidRPr="00BD275C">
        <w:rPr>
          <w:rFonts w:asciiTheme="minorHAnsi" w:hAnsiTheme="minorHAnsi"/>
          <w:szCs w:val="24"/>
          <w:lang w:val="pl-PL"/>
        </w:rPr>
        <w:t xml:space="preserve">    </w:t>
      </w:r>
    </w:p>
    <w:p w14:paraId="4D229951" w14:textId="6ECADE07" w:rsidR="0069618E" w:rsidRPr="00BD275C" w:rsidRDefault="00C33EB4" w:rsidP="00D60763">
      <w:pPr>
        <w:pStyle w:val="Tekstpodstawowy"/>
        <w:ind w:left="0" w:right="0"/>
        <w:rPr>
          <w:rFonts w:asciiTheme="minorHAnsi" w:hAnsiTheme="minorHAnsi"/>
          <w:szCs w:val="24"/>
          <w:lang w:val="pl-PL"/>
        </w:rPr>
      </w:pPr>
      <w:r w:rsidRPr="00BD275C">
        <w:rPr>
          <w:rFonts w:asciiTheme="minorHAnsi" w:hAnsiTheme="minorHAnsi"/>
          <w:b/>
          <w:bCs/>
          <w:szCs w:val="24"/>
          <w:lang w:val="pl-PL"/>
        </w:rPr>
        <w:t xml:space="preserve">Ekonomiczna wartość rezydualna </w:t>
      </w:r>
      <w:r w:rsidRPr="00BD275C">
        <w:rPr>
          <w:rFonts w:asciiTheme="minorHAnsi" w:hAnsiTheme="minorHAnsi"/>
          <w:szCs w:val="24"/>
          <w:lang w:val="pl-PL"/>
        </w:rPr>
        <w:t>może mieć istotne znaczenie dla przedsięwzięć infrastrukturalnych, w których okres ekonomicznej użyteczności najtrwalszego elementu inwestycji znacznie przekracza horyzont czasowy analizy kosztów i korzyści, w związku z czym można spodziewać się, że taki składnik majątku będzie generował korzyści również po zakończeniu okresu odniesienia.</w:t>
      </w:r>
    </w:p>
    <w:p w14:paraId="4B6C3F92" w14:textId="382C988C" w:rsidR="00830106" w:rsidRPr="00BD275C" w:rsidRDefault="00C33EB4" w:rsidP="0069618E">
      <w:pPr>
        <w:pStyle w:val="Tekstpodstawowy"/>
        <w:ind w:left="0" w:right="0"/>
        <w:rPr>
          <w:rFonts w:asciiTheme="minorHAnsi" w:hAnsiTheme="minorHAnsi"/>
          <w:szCs w:val="24"/>
          <w:lang w:val="pl-PL"/>
        </w:rPr>
      </w:pPr>
      <w:r w:rsidRPr="00BD275C">
        <w:rPr>
          <w:rFonts w:asciiTheme="minorHAnsi" w:hAnsiTheme="minorHAnsi"/>
          <w:szCs w:val="24"/>
          <w:lang w:val="pl-PL"/>
        </w:rPr>
        <w:t>Ekonomiczna wartość rezydualna może być wyliczana według jednej z poniższych metod:</w:t>
      </w:r>
    </w:p>
    <w:p w14:paraId="32CD31C9" w14:textId="69FAC807" w:rsidR="00181C56" w:rsidRPr="00181C56" w:rsidRDefault="00181C56" w:rsidP="00422211">
      <w:pPr>
        <w:pStyle w:val="anxnormalZnak"/>
        <w:numPr>
          <w:ilvl w:val="0"/>
          <w:numId w:val="36"/>
        </w:numPr>
        <w:ind w:right="0"/>
        <w:rPr>
          <w:rFonts w:asciiTheme="minorHAnsi" w:hAnsiTheme="minorHAnsi"/>
          <w:lang w:val="pl-PL"/>
        </w:rPr>
      </w:pPr>
      <w:r w:rsidRPr="00181C56">
        <w:rPr>
          <w:rFonts w:asciiTheme="minorHAnsi" w:hAnsiTheme="minorHAnsi"/>
          <w:lang w:val="pl-PL"/>
        </w:rPr>
        <w:t>metoda rekomendowana: poprzez wyliczenie wartości bieżącej korzyści ekonomicznych, po potrąceniu kosztów ekonomicznych w pozostałych latach życia projektu (podejście zalecane, gdy finansowa wartość rezydualna obliczona została w oparciu o wartość bieżącą netto przyszłych przepływów pieniężnych). Formuła obliczeniowa jest analogiczna, ale zamiast przepływów finansowych uwzględnia się analogiczne przepływy ekonomiczne,</w:t>
      </w:r>
    </w:p>
    <w:p w14:paraId="40088802" w14:textId="2D2AA6E3" w:rsidR="00830106" w:rsidRPr="00181C56" w:rsidRDefault="00181C56" w:rsidP="00422211">
      <w:pPr>
        <w:pStyle w:val="anxnormalZnak"/>
        <w:numPr>
          <w:ilvl w:val="0"/>
          <w:numId w:val="36"/>
        </w:numPr>
        <w:ind w:right="0"/>
        <w:rPr>
          <w:rFonts w:asciiTheme="minorHAnsi" w:hAnsiTheme="minorHAnsi"/>
          <w:lang w:val="pl-PL"/>
        </w:rPr>
      </w:pPr>
      <w:r w:rsidRPr="00181C56">
        <w:rPr>
          <w:rFonts w:asciiTheme="minorHAnsi" w:hAnsiTheme="minorHAnsi"/>
          <w:lang w:val="pl-PL"/>
        </w:rPr>
        <w:t>poprzez zastosowanie współczynnika konwersji kosztów inwestycji (patrz podrozdział 2.</w:t>
      </w:r>
      <w:r w:rsidR="00A54C42">
        <w:rPr>
          <w:rFonts w:asciiTheme="minorHAnsi" w:hAnsiTheme="minorHAnsi"/>
          <w:lang w:val="pl-PL"/>
        </w:rPr>
        <w:t>3</w:t>
      </w:r>
      <w:r w:rsidRPr="00181C56">
        <w:rPr>
          <w:rFonts w:asciiTheme="minorHAnsi" w:hAnsiTheme="minorHAnsi"/>
          <w:lang w:val="pl-PL"/>
        </w:rPr>
        <w:t>.2) do wartości rezydualnej z analizy finansowej liczonej metodą odpisów amortyzacyjnych.</w:t>
      </w:r>
    </w:p>
    <w:p w14:paraId="22568BCC" w14:textId="3286C293" w:rsidR="002029AC" w:rsidRDefault="00C33EB4" w:rsidP="00601DEC">
      <w:pPr>
        <w:pStyle w:val="Tekstpodstawowy"/>
        <w:ind w:left="0" w:right="0"/>
        <w:rPr>
          <w:rFonts w:asciiTheme="minorHAnsi" w:hAnsiTheme="minorHAnsi"/>
          <w:lang w:val="pl-PL"/>
        </w:rPr>
      </w:pPr>
      <w:r w:rsidRPr="00BD275C">
        <w:rPr>
          <w:rFonts w:asciiTheme="minorHAnsi" w:hAnsiTheme="minorHAnsi"/>
          <w:lang w:val="pl-PL"/>
        </w:rPr>
        <w:t xml:space="preserve">Zastosowanie pierwszej metody w projektach transportowych, w których aktywa zazwyczaj mają bardzo długą trwałość, spowodować może, że wartość rezydualna znacznie zaburzy wyniki analizy (wartość rezydualna stanowiłaby znaczną część korzyści projektu i rzutowałaby na jego uzasadnienie społeczno-ekonomiczne). Należy unikać sytuacji, w której wartość rezydualna stanowi znaczną część korzyści płynących z projektu, do tego stopnia, że społeczno-ekonomiczne uzasadnienie projektu opiera się głównie na wartości </w:t>
      </w:r>
      <w:r w:rsidRPr="00BD275C">
        <w:rPr>
          <w:rFonts w:asciiTheme="minorHAnsi" w:hAnsiTheme="minorHAnsi"/>
          <w:szCs w:val="24"/>
          <w:lang w:val="pl-PL"/>
        </w:rPr>
        <w:t>rezydualnej</w:t>
      </w:r>
      <w:r w:rsidRPr="00BD275C">
        <w:rPr>
          <w:rFonts w:asciiTheme="minorHAnsi" w:hAnsiTheme="minorHAnsi"/>
          <w:lang w:val="pl-PL"/>
        </w:rPr>
        <w:t>. W rzeczywistości, jak przedstawiono w przewodniku AKK</w:t>
      </w:r>
      <w:r w:rsidR="001C1AD2">
        <w:rPr>
          <w:rFonts w:asciiTheme="minorHAnsi" w:hAnsiTheme="minorHAnsi"/>
          <w:lang w:val="pl-PL"/>
        </w:rPr>
        <w:t> UE</w:t>
      </w:r>
      <w:r w:rsidRPr="00BD275C">
        <w:rPr>
          <w:rFonts w:asciiTheme="minorHAnsi" w:hAnsiTheme="minorHAnsi"/>
          <w:lang w:val="pl-PL"/>
        </w:rPr>
        <w:t xml:space="preserve">, uzasadnienie społeczno-ekonomiczne powinno zależeć przede wszystkim od korzyści uzyskanych w okresie odniesienia (a wartość rezydualna </w:t>
      </w:r>
      <w:r w:rsidR="001C1AD2">
        <w:rPr>
          <w:rFonts w:asciiTheme="minorHAnsi" w:hAnsiTheme="minorHAnsi"/>
          <w:lang w:val="pl-PL"/>
        </w:rPr>
        <w:t xml:space="preserve">powinna wpływać </w:t>
      </w:r>
      <w:r w:rsidRPr="00BD275C">
        <w:rPr>
          <w:rFonts w:asciiTheme="minorHAnsi" w:hAnsiTheme="minorHAnsi"/>
          <w:lang w:val="pl-PL"/>
        </w:rPr>
        <w:t xml:space="preserve">nieznacznie). </w:t>
      </w:r>
    </w:p>
    <w:p w14:paraId="35DCAAF5" w14:textId="6B1FB6E2" w:rsidR="00181C56" w:rsidRPr="00BD275C" w:rsidRDefault="00181C56" w:rsidP="00681A0A">
      <w:pPr>
        <w:pStyle w:val="anxnormalZnak"/>
        <w:ind w:left="0"/>
        <w:rPr>
          <w:rFonts w:asciiTheme="minorHAnsi" w:hAnsiTheme="minorHAnsi"/>
          <w:lang w:val="pl-PL"/>
        </w:rPr>
      </w:pPr>
      <w:r w:rsidRPr="00681A0A">
        <w:rPr>
          <w:rFonts w:asciiTheme="minorHAnsi" w:hAnsiTheme="minorHAnsi"/>
          <w:lang w:val="pl-PL"/>
        </w:rPr>
        <w:t xml:space="preserve">W celu obliczenia wartości rezydualnej metodą odpisów amortyzacyjnych, zaleca się, aby wziąć pod uwagę przeciętny okres fizycznej trwałości projektu, określony jako średnia ważona komponentów inwestycyjnych projektu w normalnych warunkach eksploatacji i utrzymania. </w:t>
      </w:r>
    </w:p>
    <w:p w14:paraId="3FAE947D" w14:textId="501BA3A8" w:rsidR="00181C56" w:rsidRPr="00181C56" w:rsidRDefault="00181C56" w:rsidP="00181C56">
      <w:pPr>
        <w:pStyle w:val="anxnormalZnak"/>
        <w:ind w:left="0"/>
        <w:rPr>
          <w:rFonts w:asciiTheme="minorHAnsi" w:hAnsiTheme="minorHAnsi"/>
          <w:lang w:val="pl-PL"/>
        </w:rPr>
      </w:pPr>
      <w:r w:rsidRPr="00181C56">
        <w:rPr>
          <w:rFonts w:asciiTheme="minorHAnsi" w:hAnsiTheme="minorHAnsi"/>
          <w:b/>
          <w:lang w:val="pl-PL"/>
        </w:rPr>
        <w:t xml:space="preserve">Finansowa wartość rezydualna, </w:t>
      </w:r>
      <w:r w:rsidRPr="00181C56">
        <w:rPr>
          <w:rFonts w:asciiTheme="minorHAnsi" w:hAnsiTheme="minorHAnsi"/>
          <w:lang w:val="pl-PL"/>
        </w:rPr>
        <w:t xml:space="preserve">dla projektów generujących przychody, rekomenduje się, że powinna zostać wyliczona w oparciu o metodę dochodową, która zakłada zdolność projektu do generowania wpływów po okresie objętym analizą. Finansową wartość rezydualną oblicza się poprzez określenie wartości bieżącej finansowych przepływów w pozostałych latach życia projektu (np. jako średni okres dla nowej drogi proponowane jest 40 lat, lub alternatywnie można wyliczyć średni ważony okres żywotności). </w:t>
      </w:r>
      <w:r w:rsidRPr="00181C56">
        <w:rPr>
          <w:rStyle w:val="jlqj4b"/>
          <w:rFonts w:asciiTheme="minorHAnsi" w:hAnsiTheme="minorHAnsi"/>
          <w:color w:val="000000"/>
          <w:lang w:val="pl-PL"/>
        </w:rPr>
        <w:t>Liczbę pozostałych lat eksploatacji należy obliczyć jako średni okres eksploatacji nowej infrastruktury (np. 40 lat lub inny w stosownych przypadkach) plus okres procesu inwestycyjnego (np. 2 lata lub inny w stosownych przypadkach) minus okres odniesienia (25 lat).</w:t>
      </w:r>
      <w:r w:rsidRPr="00181C56">
        <w:rPr>
          <w:rStyle w:val="viiyi"/>
          <w:rFonts w:asciiTheme="minorHAnsi" w:hAnsiTheme="minorHAnsi"/>
          <w:color w:val="000000"/>
          <w:lang w:val="pl-PL"/>
        </w:rPr>
        <w:t xml:space="preserve"> </w:t>
      </w:r>
      <w:r w:rsidRPr="00181C56">
        <w:rPr>
          <w:rStyle w:val="jlqj4b"/>
          <w:rFonts w:asciiTheme="minorHAnsi" w:hAnsiTheme="minorHAnsi"/>
          <w:color w:val="000000"/>
          <w:lang w:val="pl-PL"/>
        </w:rPr>
        <w:t xml:space="preserve">Liczby podano jedynie jako przykład, a parametry przy obliczaniu wartości rezydualnej należy dostosować do rzeczywistych okoliczności danego projektu. </w:t>
      </w:r>
      <w:r w:rsidRPr="00181C56">
        <w:rPr>
          <w:rFonts w:asciiTheme="minorHAnsi" w:hAnsiTheme="minorHAnsi"/>
          <w:lang w:val="pl-PL"/>
        </w:rPr>
        <w:t xml:space="preserve">Do jej obliczenia wykorzystywane są reprezentatywne przepływy (przychody i nakłady utrzymaniowe) z ostatniego roku objętego analizą, tj. takie, które nie są zaburzone zdarzeniami jednorazowymi (np. większymi remontami). Jeśli wielkości przepływów z ostatniego roku nie są reprezentatywne, należy wziąć pod uwagę uśrednione wartości z całego lub odpowiednio wybranego okresu analizy tak, aby zapewnić ich reprezentatywność. </w:t>
      </w:r>
    </w:p>
    <w:p w14:paraId="24374736" w14:textId="3D8558DB" w:rsidR="009658C4" w:rsidRPr="00BD275C" w:rsidRDefault="00C33EB4" w:rsidP="009658C4">
      <w:pPr>
        <w:pStyle w:val="Tekstpodstawowy"/>
        <w:ind w:left="0" w:right="0"/>
        <w:rPr>
          <w:rFonts w:asciiTheme="minorHAnsi" w:hAnsiTheme="minorHAnsi"/>
          <w:lang w:val="pl-PL"/>
        </w:rPr>
      </w:pPr>
      <w:r w:rsidRPr="00BD275C">
        <w:rPr>
          <w:rFonts w:asciiTheme="minorHAnsi" w:hAnsiTheme="minorHAnsi"/>
          <w:lang w:val="pl-PL"/>
        </w:rPr>
        <w:t xml:space="preserve"> </w:t>
      </w:r>
    </w:p>
    <w:p w14:paraId="207354A9" w14:textId="77B3A706" w:rsidR="00601DEC" w:rsidRPr="00BD275C" w:rsidRDefault="00C33EB4" w:rsidP="009658C4">
      <w:pPr>
        <w:pStyle w:val="Tekstpodstawowy"/>
        <w:ind w:left="0" w:right="0"/>
        <w:rPr>
          <w:rFonts w:asciiTheme="minorHAnsi" w:hAnsiTheme="minorHAnsi"/>
          <w:lang w:val="pl-PL"/>
        </w:rPr>
      </w:pPr>
      <w:r w:rsidRPr="00BD275C">
        <w:rPr>
          <w:rFonts w:asciiTheme="minorHAnsi" w:hAnsiTheme="minorHAnsi"/>
          <w:lang w:val="pl-PL"/>
        </w:rPr>
        <w:t>Obliczenie wartości rezydualnej zgodnie z powyższym podejściem ilustruje poniższy wzór:</w:t>
      </w:r>
    </w:p>
    <w:p w14:paraId="03839A03" w14:textId="77777777" w:rsidR="00601DEC" w:rsidRPr="00BD275C" w:rsidRDefault="00C33EB4" w:rsidP="00601DEC">
      <w:pPr>
        <w:pStyle w:val="anxnormal"/>
        <w:ind w:left="0"/>
        <w:jc w:val="center"/>
        <w:rPr>
          <w:rFonts w:asciiTheme="minorHAnsi" w:hAnsiTheme="minorHAnsi"/>
          <w:lang w:val="pl-PL"/>
        </w:rPr>
      </w:pPr>
      <w:r w:rsidRPr="00BD275C">
        <w:rPr>
          <w:rFonts w:asciiTheme="minorHAnsi" w:hAnsiTheme="minorHAnsi"/>
          <w:lang w:val="pl-PL"/>
        </w:rPr>
        <w:object w:dxaOrig="2175" w:dyaOrig="1185" w14:anchorId="5AFC7021">
          <v:shape id="_x0000_i1027" type="#_x0000_t75" style="width:107.55pt;height:57.95pt" o:ole="">
            <v:imagedata r:id="rId12" o:title=""/>
          </v:shape>
          <o:OLEObject Type="Embed" ProgID="Equation.3" ShapeID="_x0000_i1027" DrawAspect="Content" ObjectID="_1708947558" r:id="rId13"/>
        </w:object>
      </w:r>
    </w:p>
    <w:p w14:paraId="6AB8048F" w14:textId="77777777" w:rsidR="00601DEC" w:rsidRPr="00BD275C" w:rsidRDefault="00C33EB4" w:rsidP="00601DEC">
      <w:pPr>
        <w:pStyle w:val="anxnormal"/>
        <w:ind w:left="0"/>
        <w:rPr>
          <w:rFonts w:asciiTheme="minorHAnsi" w:hAnsiTheme="minorHAnsi"/>
          <w:lang w:val="pl-PL"/>
        </w:rPr>
      </w:pPr>
      <w:r w:rsidRPr="00BD275C">
        <w:rPr>
          <w:rFonts w:asciiTheme="minorHAnsi" w:hAnsiTheme="minorHAnsi"/>
          <w:lang w:val="pl-PL"/>
        </w:rPr>
        <w:t>gdzie:</w:t>
      </w:r>
    </w:p>
    <w:p w14:paraId="6A85EEFD" w14:textId="77777777" w:rsidR="009658C4" w:rsidRPr="00BD275C" w:rsidRDefault="00C33EB4" w:rsidP="009658C4">
      <w:pPr>
        <w:pStyle w:val="anxnormal"/>
        <w:ind w:left="-2" w:firstLine="2"/>
        <w:rPr>
          <w:rFonts w:asciiTheme="minorHAnsi" w:hAnsiTheme="minorHAnsi"/>
          <w:lang w:val="pl-PL"/>
        </w:rPr>
      </w:pPr>
      <w:r w:rsidRPr="00BD275C">
        <w:rPr>
          <w:rFonts w:asciiTheme="minorHAnsi" w:hAnsiTheme="minorHAnsi"/>
          <w:lang w:val="pl-PL"/>
        </w:rPr>
        <w:t>R – wartość rezydualna na koniec okresu odniesienia (zdyskontowana),</w:t>
      </w:r>
    </w:p>
    <w:p w14:paraId="2F2E472A" w14:textId="77777777" w:rsidR="009658C4" w:rsidRPr="00BD275C" w:rsidRDefault="00C33EB4" w:rsidP="009658C4">
      <w:pPr>
        <w:pStyle w:val="anxnormal"/>
        <w:ind w:left="-2" w:firstLine="2"/>
        <w:rPr>
          <w:rFonts w:asciiTheme="minorHAnsi" w:hAnsiTheme="minorHAnsi"/>
          <w:lang w:val="pl-PL"/>
        </w:rPr>
      </w:pPr>
      <w:r w:rsidRPr="00BD275C">
        <w:rPr>
          <w:rFonts w:asciiTheme="minorHAnsi" w:hAnsiTheme="minorHAnsi"/>
          <w:lang w:val="pl-PL"/>
        </w:rPr>
        <w:t>PO – przychody operacyjne z ostatniego roku okresu odniesienia (jeżeli nie są reprezentatywne, należy przyjąć uśrednione wartości),</w:t>
      </w:r>
    </w:p>
    <w:p w14:paraId="1D6CD546" w14:textId="77777777" w:rsidR="009658C4" w:rsidRPr="00BD275C" w:rsidRDefault="00C33EB4" w:rsidP="009658C4">
      <w:pPr>
        <w:pStyle w:val="anxnormal"/>
        <w:ind w:left="-2" w:firstLine="2"/>
        <w:rPr>
          <w:rFonts w:asciiTheme="minorHAnsi" w:hAnsiTheme="minorHAnsi"/>
          <w:lang w:val="pl-PL"/>
        </w:rPr>
      </w:pPr>
      <w:r w:rsidRPr="00BD275C">
        <w:rPr>
          <w:rFonts w:asciiTheme="minorHAnsi" w:hAnsiTheme="minorHAnsi"/>
          <w:lang w:val="pl-PL"/>
        </w:rPr>
        <w:t>KO – koszty operacyjne z ostatniego roku okresu odniesienia (jeżeli nie są reprezentatywne, należy wziąć uśrednione wartości),</w:t>
      </w:r>
    </w:p>
    <w:p w14:paraId="733EAF0D" w14:textId="77777777" w:rsidR="009658C4" w:rsidRPr="00BD275C" w:rsidRDefault="00C33EB4" w:rsidP="009658C4">
      <w:pPr>
        <w:pStyle w:val="anxnormal"/>
        <w:ind w:left="-2" w:firstLine="2"/>
        <w:rPr>
          <w:rFonts w:asciiTheme="minorHAnsi" w:hAnsiTheme="minorHAnsi"/>
          <w:lang w:val="pl-PL"/>
        </w:rPr>
      </w:pPr>
      <w:r w:rsidRPr="00BD275C">
        <w:rPr>
          <w:rFonts w:asciiTheme="minorHAnsi" w:hAnsiTheme="minorHAnsi"/>
          <w:lang w:val="pl-PL"/>
        </w:rPr>
        <w:t>i – stopa dyskontowa,</w:t>
      </w:r>
    </w:p>
    <w:p w14:paraId="46CE70A5" w14:textId="77777777" w:rsidR="009658C4" w:rsidRPr="00BD275C" w:rsidRDefault="00C33EB4" w:rsidP="009658C4">
      <w:pPr>
        <w:pStyle w:val="anxnormal"/>
        <w:ind w:left="-2" w:firstLine="2"/>
        <w:rPr>
          <w:rFonts w:asciiTheme="minorHAnsi" w:hAnsiTheme="minorHAnsi"/>
          <w:lang w:val="pl-PL"/>
        </w:rPr>
      </w:pPr>
      <w:r w:rsidRPr="00BD275C">
        <w:rPr>
          <w:rFonts w:asciiTheme="minorHAnsi" w:hAnsiTheme="minorHAnsi"/>
          <w:lang w:val="pl-PL"/>
        </w:rPr>
        <w:t>n – rok z okresu od ostatniego roku odniesienia (25) + 1 do końca ostatniego roku pozostałego zakładanego okresu eksploatacji (np. 40 lat cyklu życia projektu od momentu oddania do eksploatacji),</w:t>
      </w:r>
    </w:p>
    <w:p w14:paraId="78C44B92" w14:textId="374AA7D9" w:rsidR="009658C4" w:rsidRPr="00BD275C" w:rsidRDefault="00C33EB4" w:rsidP="009658C4">
      <w:pPr>
        <w:pStyle w:val="anxnormal"/>
        <w:ind w:left="-2" w:firstLine="2"/>
        <w:rPr>
          <w:rFonts w:asciiTheme="minorHAnsi" w:hAnsiTheme="minorHAnsi"/>
          <w:lang w:val="pl-PL"/>
        </w:rPr>
      </w:pPr>
      <w:r w:rsidRPr="00BD275C">
        <w:rPr>
          <w:rFonts w:asciiTheme="minorHAnsi" w:hAnsiTheme="minorHAnsi"/>
          <w:lang w:val="pl-PL"/>
        </w:rPr>
        <w:t xml:space="preserve">t – całkowity uśredniony okres żywotności projektu (tj. po uwzględnieniu pozostałych lat żywotności projektu); </w:t>
      </w:r>
    </w:p>
    <w:p w14:paraId="1C73D52B" w14:textId="2923B105" w:rsidR="00601DEC" w:rsidRPr="00BD275C" w:rsidRDefault="00601DEC" w:rsidP="00601DEC">
      <w:pPr>
        <w:pStyle w:val="anxnormal"/>
        <w:ind w:left="-2" w:firstLine="2"/>
        <w:rPr>
          <w:rFonts w:asciiTheme="minorHAnsi" w:hAnsiTheme="minorHAnsi"/>
          <w:lang w:val="pl-PL"/>
        </w:rPr>
      </w:pPr>
    </w:p>
    <w:p w14:paraId="22C595D5" w14:textId="0FBABB68" w:rsidR="00601DEC" w:rsidRPr="00BD275C" w:rsidRDefault="00181C56" w:rsidP="009658C4">
      <w:pPr>
        <w:pStyle w:val="Tekstpodstawowy"/>
        <w:ind w:left="0" w:right="0"/>
        <w:rPr>
          <w:rFonts w:asciiTheme="minorHAnsi" w:hAnsiTheme="minorHAnsi"/>
          <w:lang w:val="pl-PL"/>
        </w:rPr>
      </w:pPr>
      <w:r w:rsidRPr="006A3506">
        <w:rPr>
          <w:rFonts w:asciiTheme="minorHAnsi" w:hAnsiTheme="minorHAnsi"/>
          <w:lang w:val="pl-PL"/>
        </w:rPr>
        <w:t xml:space="preserve">Wartość rezydualna nie jest uwzględniana w obliczeniach jeśli jest ujemna (wtedy należy przyjąć wartość =0). </w:t>
      </w:r>
      <w:r w:rsidR="00C33EB4" w:rsidRPr="00BD275C">
        <w:rPr>
          <w:rFonts w:asciiTheme="minorHAnsi" w:hAnsiTheme="minorHAnsi"/>
          <w:lang w:val="pl-PL"/>
        </w:rPr>
        <w:t>Wartość rezydualna jest ujmowana w analizie finansowej w ostatnim roku analizy i wymaga zdyskontowania przy obliczaniu wskaźników finansowych projektu.</w:t>
      </w:r>
    </w:p>
    <w:p w14:paraId="6A3663B1" w14:textId="4E336A56" w:rsidR="00601DEC" w:rsidRPr="00BD275C" w:rsidRDefault="00C33EB4" w:rsidP="001F181E">
      <w:pPr>
        <w:pStyle w:val="Tekstpodstawowy"/>
        <w:ind w:left="0" w:right="0"/>
        <w:rPr>
          <w:rFonts w:asciiTheme="minorHAnsi" w:hAnsiTheme="minorHAnsi"/>
          <w:lang w:val="pl-PL"/>
        </w:rPr>
      </w:pPr>
      <w:r w:rsidRPr="00BD275C">
        <w:rPr>
          <w:rFonts w:asciiTheme="minorHAnsi" w:hAnsiTheme="minorHAnsi"/>
          <w:lang w:val="pl-PL"/>
        </w:rPr>
        <w:t>Można zastosować alternatywne metody obliczania wartości rezydualnej, na przykład oparte na amortyzacji, z uwzględnieniem okresów trwałości aktywów i koszt</w:t>
      </w:r>
      <w:r w:rsidR="009926BE">
        <w:rPr>
          <w:rFonts w:asciiTheme="minorHAnsi" w:hAnsiTheme="minorHAnsi"/>
          <w:lang w:val="pl-PL"/>
        </w:rPr>
        <w:t>ów</w:t>
      </w:r>
      <w:r w:rsidRPr="00BD275C">
        <w:rPr>
          <w:rFonts w:asciiTheme="minorHAnsi" w:hAnsiTheme="minorHAnsi"/>
          <w:lang w:val="pl-PL"/>
        </w:rPr>
        <w:t xml:space="preserve"> odtworzenia aktywów w okresie odniesienia.</w:t>
      </w:r>
    </w:p>
    <w:p w14:paraId="6D3DC721" w14:textId="77777777" w:rsidR="00830106" w:rsidRPr="00BD275C" w:rsidRDefault="00C33EB4" w:rsidP="00D50169">
      <w:pPr>
        <w:pStyle w:val="Nagwek2"/>
        <w:rPr>
          <w:lang w:val="pl-PL"/>
        </w:rPr>
      </w:pPr>
      <w:bookmarkStart w:id="134" w:name="_Toc392243843"/>
      <w:bookmarkStart w:id="135" w:name="_Toc388614906"/>
      <w:bookmarkStart w:id="136" w:name="_Toc95149986"/>
      <w:r w:rsidRPr="00BD275C">
        <w:rPr>
          <w:iCs w:val="0"/>
          <w:lang w:val="pl-PL"/>
        </w:rPr>
        <w:t>Kwestie instytucjonalne</w:t>
      </w:r>
      <w:bookmarkEnd w:id="134"/>
      <w:bookmarkEnd w:id="135"/>
      <w:bookmarkEnd w:id="136"/>
    </w:p>
    <w:p w14:paraId="760D3BC4" w14:textId="35A1B32C" w:rsidR="00830106" w:rsidRPr="00BD275C" w:rsidRDefault="00C33EB4" w:rsidP="004969CF">
      <w:pPr>
        <w:pStyle w:val="anxnormalZnak"/>
        <w:ind w:left="0" w:right="0"/>
        <w:rPr>
          <w:rFonts w:asciiTheme="minorHAnsi" w:hAnsiTheme="minorHAnsi"/>
          <w:lang w:val="pl-PL"/>
        </w:rPr>
      </w:pPr>
      <w:r w:rsidRPr="00BD275C">
        <w:rPr>
          <w:rFonts w:asciiTheme="minorHAnsi" w:hAnsiTheme="minorHAnsi"/>
          <w:lang w:val="pl-PL"/>
        </w:rPr>
        <w:t>Działalność w dziedzinie transportu publicznego podlega prawu wspólnotowemu, w szczególności przepisom rozporządzenia (WE) nr 1370/2007 Parlamentu Europejskiego i Rady w sprawie usług publicznych w zakresie transportu pasażerskiego</w:t>
      </w:r>
      <w:r w:rsidRPr="00BD275C">
        <w:rPr>
          <w:rStyle w:val="Odwoanieprzypisudolnego"/>
          <w:rFonts w:asciiTheme="minorHAnsi" w:hAnsiTheme="minorHAnsi"/>
          <w:lang w:val="pl-PL"/>
        </w:rPr>
        <w:footnoteReference w:id="15"/>
      </w:r>
      <w:r w:rsidRPr="00BD275C">
        <w:rPr>
          <w:rFonts w:asciiTheme="minorHAnsi" w:hAnsiTheme="minorHAnsi"/>
          <w:lang w:val="pl-PL"/>
        </w:rPr>
        <w:t xml:space="preserve">. Należy również wziąć </w:t>
      </w:r>
      <w:r w:rsidRPr="00BD275C">
        <w:rPr>
          <w:rFonts w:asciiTheme="minorHAnsi" w:hAnsiTheme="minorHAnsi"/>
          <w:szCs w:val="24"/>
          <w:lang w:val="pl-PL"/>
        </w:rPr>
        <w:t>pod</w:t>
      </w:r>
      <w:r w:rsidRPr="00BD275C">
        <w:rPr>
          <w:rFonts w:asciiTheme="minorHAnsi" w:hAnsiTheme="minorHAnsi"/>
          <w:lang w:val="pl-PL"/>
        </w:rPr>
        <w:t xml:space="preserve"> uwagę dalsze komunikaty Komisji Europejskiej dotyczące świadczenia usług publicznych w ogólnym interesie gospodarczym.</w:t>
      </w:r>
    </w:p>
    <w:p w14:paraId="5BA0C177" w14:textId="77777777" w:rsidR="009658C4" w:rsidRPr="00BD275C" w:rsidRDefault="00C33EB4" w:rsidP="009658C4">
      <w:pPr>
        <w:pStyle w:val="anxnormalZnak"/>
        <w:ind w:left="0" w:right="0"/>
        <w:rPr>
          <w:rFonts w:asciiTheme="minorHAnsi" w:hAnsiTheme="minorHAnsi"/>
          <w:lang w:val="pl-PL"/>
        </w:rPr>
      </w:pPr>
      <w:r w:rsidRPr="00BD275C">
        <w:rPr>
          <w:rFonts w:asciiTheme="minorHAnsi" w:hAnsiTheme="minorHAnsi"/>
          <w:lang w:val="pl-PL"/>
        </w:rPr>
        <w:t>W niektórych przypadkach aktywa infrastruktury transportu publicznego mogą służyć prywatnie zorganizowanemu transportowi zbiorowemu, na przykład stacja końcowa dla prywatnych minibusów lub taksówek. W takich przypadkach analiza instytucjonalna powinna wyjaśniać, czy istnieją jakiekolwiek zobowiązania lub umowy prawne dotyczące zaspokajania takich potrzeb transportowych oraz w jaki sposób infrastruktura zostanie przydzielona do użytku użytkownikom prywatnym.</w:t>
      </w:r>
    </w:p>
    <w:p w14:paraId="74BAB4ED" w14:textId="30550292" w:rsidR="00830106" w:rsidRPr="00BD275C" w:rsidRDefault="00C33EB4" w:rsidP="004969CF">
      <w:pPr>
        <w:pStyle w:val="anxnormalZnak"/>
        <w:ind w:left="0" w:right="0"/>
        <w:rPr>
          <w:rFonts w:asciiTheme="minorHAnsi" w:hAnsiTheme="minorHAnsi"/>
          <w:lang w:val="pl-PL"/>
        </w:rPr>
      </w:pPr>
      <w:r w:rsidRPr="00BD275C">
        <w:rPr>
          <w:rFonts w:asciiTheme="minorHAnsi" w:hAnsiTheme="minorHAnsi"/>
          <w:lang w:val="pl-PL"/>
        </w:rPr>
        <w:t xml:space="preserve">Wspólnym środkiem transportu, który definiuje publicznie zorganizowane usługi transportowe oraz odpowiednie ustalenia między władzami transportowymi a </w:t>
      </w:r>
      <w:r w:rsidRPr="00BD275C">
        <w:rPr>
          <w:rFonts w:asciiTheme="minorHAnsi" w:hAnsiTheme="minorHAnsi"/>
          <w:szCs w:val="24"/>
          <w:lang w:val="pl-PL"/>
        </w:rPr>
        <w:t>operatorem (operatorami</w:t>
      </w:r>
      <w:r w:rsidRPr="00BD275C">
        <w:rPr>
          <w:rFonts w:asciiTheme="minorHAnsi" w:hAnsiTheme="minorHAnsi"/>
          <w:lang w:val="pl-PL"/>
        </w:rPr>
        <w:t xml:space="preserve">), jest </w:t>
      </w:r>
      <w:r w:rsidRPr="00BD275C">
        <w:rPr>
          <w:rFonts w:asciiTheme="minorHAnsi" w:hAnsiTheme="minorHAnsi"/>
          <w:b/>
          <w:bCs/>
          <w:i/>
          <w:iCs/>
          <w:lang w:val="pl-PL"/>
        </w:rPr>
        <w:t>umowa o świadczenie usług publicznych</w:t>
      </w:r>
      <w:r w:rsidR="00391C08">
        <w:rPr>
          <w:rFonts w:asciiTheme="minorHAnsi" w:hAnsiTheme="minorHAnsi"/>
          <w:b/>
          <w:bCs/>
          <w:i/>
          <w:iCs/>
          <w:lang w:val="pl-PL"/>
        </w:rPr>
        <w:t xml:space="preserve"> (z angielskiego Public Service </w:t>
      </w:r>
      <w:proofErr w:type="spellStart"/>
      <w:r w:rsidR="00391C08">
        <w:rPr>
          <w:rFonts w:asciiTheme="minorHAnsi" w:hAnsiTheme="minorHAnsi"/>
          <w:b/>
          <w:bCs/>
          <w:i/>
          <w:iCs/>
          <w:lang w:val="pl-PL"/>
        </w:rPr>
        <w:t>Contract</w:t>
      </w:r>
      <w:proofErr w:type="spellEnd"/>
      <w:r w:rsidR="00391C08">
        <w:rPr>
          <w:rFonts w:asciiTheme="minorHAnsi" w:hAnsiTheme="minorHAnsi"/>
          <w:b/>
          <w:bCs/>
          <w:i/>
          <w:iCs/>
          <w:lang w:val="pl-PL"/>
        </w:rPr>
        <w:t>, w skrócie PSC)</w:t>
      </w:r>
      <w:r w:rsidRPr="00BD275C">
        <w:rPr>
          <w:rFonts w:asciiTheme="minorHAnsi" w:hAnsiTheme="minorHAnsi"/>
          <w:lang w:val="pl-PL"/>
        </w:rPr>
        <w:t xml:space="preserve">. </w:t>
      </w:r>
    </w:p>
    <w:p w14:paraId="39BBE980" w14:textId="77777777" w:rsidR="00830106" w:rsidRPr="00BD275C" w:rsidRDefault="00C33EB4" w:rsidP="004969CF">
      <w:pPr>
        <w:pStyle w:val="anxnormalZnak"/>
        <w:ind w:left="0" w:right="0"/>
        <w:rPr>
          <w:rFonts w:asciiTheme="minorHAnsi" w:hAnsiTheme="minorHAnsi"/>
          <w:lang w:val="pl-PL"/>
        </w:rPr>
      </w:pPr>
      <w:r w:rsidRPr="00BD275C">
        <w:rPr>
          <w:rFonts w:asciiTheme="minorHAnsi" w:hAnsiTheme="minorHAnsi"/>
          <w:lang w:val="pl-PL"/>
        </w:rPr>
        <w:t xml:space="preserve">Dokument ten, niezależnie od jego formy prawnej i charakteru, określa zakres usługi, wymaganą jakość i środki jej kontroli, poziom płatności za usługi oraz podział praw, obowiązków i ryzyka pomiędzy stronami. Kluczową rolą takiej umowy jest stworzenie warunków długoterminowej stabilności i przewidywalności usług transportowych. </w:t>
      </w:r>
    </w:p>
    <w:p w14:paraId="78F9A1A6" w14:textId="77777777" w:rsidR="00830106" w:rsidRPr="00BD275C" w:rsidRDefault="00C33EB4" w:rsidP="004969CF">
      <w:pPr>
        <w:pStyle w:val="anxnormalZnak"/>
        <w:ind w:left="0" w:right="0"/>
        <w:rPr>
          <w:rFonts w:asciiTheme="minorHAnsi" w:hAnsiTheme="minorHAnsi"/>
          <w:lang w:val="pl-PL"/>
        </w:rPr>
      </w:pPr>
      <w:r w:rsidRPr="00BD275C">
        <w:rPr>
          <w:rFonts w:asciiTheme="minorHAnsi" w:hAnsiTheme="minorHAnsi"/>
          <w:lang w:val="pl-PL"/>
        </w:rPr>
        <w:t>Postanowienia umów o świadczenie usług publicznych powinny być zgodne z prawem krajowym oraz prawem wspólnotowym (w szczególności z rozporządzeniem 1370/2007), a także z krajowymi standardami podatkowymi i rachunkowymi.</w:t>
      </w:r>
    </w:p>
    <w:p w14:paraId="1BBB4874" w14:textId="77777777" w:rsidR="00013889" w:rsidRPr="00BD275C" w:rsidRDefault="00013889" w:rsidP="004969CF">
      <w:pPr>
        <w:pStyle w:val="anxnormalZnak"/>
        <w:ind w:left="0" w:right="0"/>
        <w:rPr>
          <w:rFonts w:asciiTheme="minorHAnsi" w:hAnsiTheme="minorHAnsi"/>
          <w:lang w:val="pl-PL"/>
        </w:rPr>
      </w:pPr>
    </w:p>
    <w:p w14:paraId="7AD75A63" w14:textId="03BB9C31" w:rsidR="00830106" w:rsidRPr="00BD275C" w:rsidRDefault="00C33EB4" w:rsidP="00363001">
      <w:pPr>
        <w:pStyle w:val="anxnormalZnak"/>
        <w:shd w:val="clear" w:color="auto" w:fill="DBE5F1" w:themeFill="accent1" w:themeFillTint="33"/>
        <w:ind w:left="0" w:right="0"/>
        <w:rPr>
          <w:rFonts w:asciiTheme="minorHAnsi" w:hAnsiTheme="minorHAnsi"/>
          <w:lang w:val="pl-PL"/>
        </w:rPr>
      </w:pPr>
      <w:r w:rsidRPr="00BD275C">
        <w:rPr>
          <w:rFonts w:asciiTheme="minorHAnsi" w:hAnsiTheme="minorHAnsi"/>
          <w:lang w:val="pl-PL"/>
        </w:rPr>
        <w:lastRenderedPageBreak/>
        <w:t>Umowa o świadczenie usług publicznych lub równoważny dokument jest niezbędny do zapewnienia właściwego wykorzystania majątku ruchomego i trwałego współfinansowanego ze środków UE i dlatego jest kluczowym dokumentem wymaganym przy ocenie projektu.</w:t>
      </w:r>
    </w:p>
    <w:p w14:paraId="32B37669" w14:textId="77777777" w:rsidR="00013889" w:rsidRPr="00BD275C" w:rsidRDefault="00013889" w:rsidP="004969CF">
      <w:pPr>
        <w:pStyle w:val="anxnormalZnak"/>
        <w:ind w:left="0" w:right="0"/>
        <w:rPr>
          <w:rFonts w:asciiTheme="minorHAnsi" w:hAnsiTheme="minorHAnsi"/>
          <w:lang w:val="pl-PL"/>
        </w:rPr>
      </w:pPr>
    </w:p>
    <w:p w14:paraId="29D26A18" w14:textId="1B10CC82" w:rsidR="00830106" w:rsidRDefault="00C33EB4" w:rsidP="004969CF">
      <w:pPr>
        <w:pStyle w:val="anxnormalZnak"/>
        <w:ind w:left="0" w:right="0"/>
        <w:rPr>
          <w:rFonts w:asciiTheme="minorHAnsi" w:hAnsiTheme="minorHAnsi"/>
          <w:lang w:val="pl-PL"/>
        </w:rPr>
      </w:pPr>
      <w:r w:rsidRPr="00BD275C">
        <w:rPr>
          <w:rFonts w:asciiTheme="minorHAnsi" w:hAnsiTheme="minorHAnsi"/>
          <w:lang w:val="pl-PL"/>
        </w:rPr>
        <w:t>Poniżej przedstawiono szereg kluczowych cech umów o świadczenie usług publicznych, zgodnie z definicją zawartą w rozporządzeniu i zaczerpniętą z dobrych praktyk międzynarodowych.</w:t>
      </w:r>
    </w:p>
    <w:p w14:paraId="6E824561" w14:textId="77777777" w:rsidR="00FD6F11" w:rsidRPr="00BD275C" w:rsidRDefault="00FD6F11" w:rsidP="004969CF">
      <w:pPr>
        <w:pStyle w:val="anxnormalZnak"/>
        <w:ind w:left="0" w:right="0"/>
        <w:rPr>
          <w:rFonts w:asciiTheme="minorHAnsi" w:hAnsiTheme="minorHAnsi"/>
          <w:lang w:val="pl-PL"/>
        </w:rPr>
      </w:pPr>
    </w:p>
    <w:p w14:paraId="083CED4B" w14:textId="77777777" w:rsidR="00830106" w:rsidRPr="00BD275C" w:rsidRDefault="00C33EB4" w:rsidP="00253655">
      <w:pPr>
        <w:pStyle w:val="anxnormalZnak"/>
        <w:keepNext/>
        <w:ind w:left="0" w:right="0"/>
        <w:rPr>
          <w:rFonts w:asciiTheme="minorHAnsi" w:hAnsiTheme="minorHAnsi"/>
          <w:b/>
          <w:lang w:val="pl-PL"/>
        </w:rPr>
      </w:pPr>
      <w:r w:rsidRPr="00BD275C">
        <w:rPr>
          <w:rFonts w:asciiTheme="minorHAnsi" w:hAnsiTheme="minorHAnsi"/>
          <w:b/>
          <w:bCs/>
          <w:lang w:val="pl-PL"/>
        </w:rPr>
        <w:t>Treść umowy o świadczenie usług publicznych</w:t>
      </w:r>
    </w:p>
    <w:p w14:paraId="2468102B" w14:textId="607B95A9" w:rsidR="00830106" w:rsidRPr="00BD275C" w:rsidRDefault="00C33EB4" w:rsidP="004969CF">
      <w:pPr>
        <w:pStyle w:val="anxnormalZnak"/>
        <w:ind w:left="0" w:right="0"/>
        <w:rPr>
          <w:rFonts w:asciiTheme="minorHAnsi" w:hAnsiTheme="minorHAnsi"/>
          <w:lang w:val="pl-PL"/>
        </w:rPr>
      </w:pPr>
      <w:r w:rsidRPr="00BD275C">
        <w:rPr>
          <w:rFonts w:asciiTheme="minorHAnsi" w:hAnsiTheme="minorHAnsi"/>
          <w:lang w:val="pl-PL"/>
        </w:rPr>
        <w:t>Obowiązkowa zawartość umowy o świadczenie usług publicznych (zgodnie z definicją zawartą w art. 4 rozporządzenia (WE) 1370/2007) obejmuje:</w:t>
      </w:r>
    </w:p>
    <w:p w14:paraId="474104C2" w14:textId="77777777" w:rsidR="00830106" w:rsidRPr="00BD275C" w:rsidRDefault="00C33EB4" w:rsidP="00422211">
      <w:pPr>
        <w:numPr>
          <w:ilvl w:val="0"/>
          <w:numId w:val="19"/>
        </w:numPr>
        <w:spacing w:line="276" w:lineRule="auto"/>
        <w:ind w:left="851" w:right="0" w:hanging="851"/>
        <w:rPr>
          <w:rFonts w:asciiTheme="minorHAnsi" w:hAnsiTheme="minorHAnsi"/>
          <w:lang w:val="pl-PL"/>
        </w:rPr>
      </w:pPr>
      <w:r w:rsidRPr="00BD275C">
        <w:rPr>
          <w:rFonts w:asciiTheme="minorHAnsi" w:hAnsiTheme="minorHAnsi"/>
          <w:lang w:val="pl-PL"/>
        </w:rPr>
        <w:t>Charakter i geograficzny zakres obowiązku świadczenia usług publicznych;</w:t>
      </w:r>
    </w:p>
    <w:p w14:paraId="246056BA" w14:textId="77777777" w:rsidR="00830106" w:rsidRPr="00BD275C" w:rsidRDefault="00C33EB4" w:rsidP="00422211">
      <w:pPr>
        <w:numPr>
          <w:ilvl w:val="0"/>
          <w:numId w:val="19"/>
        </w:numPr>
        <w:spacing w:line="276" w:lineRule="auto"/>
        <w:ind w:left="851" w:right="0" w:hanging="851"/>
        <w:rPr>
          <w:rFonts w:asciiTheme="minorHAnsi" w:hAnsiTheme="minorHAnsi"/>
          <w:lang w:val="pl-PL"/>
        </w:rPr>
      </w:pPr>
      <w:r w:rsidRPr="00BD275C">
        <w:rPr>
          <w:rFonts w:asciiTheme="minorHAnsi" w:hAnsiTheme="minorHAnsi"/>
          <w:lang w:val="pl-PL"/>
        </w:rPr>
        <w:t>Przejrzyste określenie parametrów rekompensaty oraz wszelkich przyznanych praw wyłącznych, które nie będą skutkowały nadmierną rekompensatą dla Operatora;</w:t>
      </w:r>
    </w:p>
    <w:p w14:paraId="1EEBE5A7" w14:textId="77777777" w:rsidR="00830106" w:rsidRPr="00BD275C" w:rsidRDefault="00C33EB4" w:rsidP="00422211">
      <w:pPr>
        <w:numPr>
          <w:ilvl w:val="0"/>
          <w:numId w:val="19"/>
        </w:numPr>
        <w:spacing w:line="276" w:lineRule="auto"/>
        <w:ind w:left="851" w:right="0" w:hanging="851"/>
        <w:rPr>
          <w:rFonts w:asciiTheme="minorHAnsi" w:hAnsiTheme="minorHAnsi"/>
          <w:lang w:val="pl-PL"/>
        </w:rPr>
      </w:pPr>
      <w:r w:rsidRPr="00BD275C">
        <w:rPr>
          <w:rFonts w:asciiTheme="minorHAnsi" w:hAnsiTheme="minorHAnsi"/>
          <w:lang w:val="pl-PL"/>
        </w:rPr>
        <w:t>Określenie zasad identyfikacji kosztów związanych z obowiązkiem świadczenia usług publicznych;</w:t>
      </w:r>
    </w:p>
    <w:p w14:paraId="5AD60777" w14:textId="77777777" w:rsidR="00830106" w:rsidRPr="00BD275C" w:rsidRDefault="00C33EB4" w:rsidP="00422211">
      <w:pPr>
        <w:numPr>
          <w:ilvl w:val="0"/>
          <w:numId w:val="19"/>
        </w:numPr>
        <w:spacing w:line="276" w:lineRule="auto"/>
        <w:ind w:left="851" w:right="0" w:hanging="851"/>
        <w:rPr>
          <w:rFonts w:asciiTheme="minorHAnsi" w:hAnsiTheme="minorHAnsi"/>
          <w:lang w:val="pl-PL"/>
        </w:rPr>
      </w:pPr>
      <w:r w:rsidRPr="00BD275C">
        <w:rPr>
          <w:rFonts w:asciiTheme="minorHAnsi" w:hAnsiTheme="minorHAnsi"/>
          <w:lang w:val="pl-PL"/>
        </w:rPr>
        <w:t>Zasady alokacji przychodów z taryf;</w:t>
      </w:r>
    </w:p>
    <w:p w14:paraId="5FE94B3A" w14:textId="77777777" w:rsidR="00830106" w:rsidRPr="00BD275C" w:rsidRDefault="00C33EB4" w:rsidP="00422211">
      <w:pPr>
        <w:numPr>
          <w:ilvl w:val="0"/>
          <w:numId w:val="19"/>
        </w:numPr>
        <w:spacing w:line="276" w:lineRule="auto"/>
        <w:ind w:left="851" w:right="0" w:hanging="851"/>
        <w:rPr>
          <w:rFonts w:asciiTheme="minorHAnsi" w:hAnsiTheme="minorHAnsi"/>
          <w:lang w:val="pl-PL"/>
        </w:rPr>
      </w:pPr>
      <w:r w:rsidRPr="00BD275C">
        <w:rPr>
          <w:rFonts w:asciiTheme="minorHAnsi" w:hAnsiTheme="minorHAnsi"/>
          <w:lang w:val="pl-PL"/>
        </w:rPr>
        <w:t>Okres obowiązywania umowy;</w:t>
      </w:r>
    </w:p>
    <w:p w14:paraId="13F7D899" w14:textId="77777777" w:rsidR="00830106" w:rsidRPr="00BD275C" w:rsidRDefault="00C33EB4" w:rsidP="00422211">
      <w:pPr>
        <w:numPr>
          <w:ilvl w:val="0"/>
          <w:numId w:val="19"/>
        </w:numPr>
        <w:spacing w:line="276" w:lineRule="auto"/>
        <w:ind w:left="851" w:right="0" w:hanging="851"/>
        <w:rPr>
          <w:rFonts w:asciiTheme="minorHAnsi" w:hAnsiTheme="minorHAnsi"/>
          <w:lang w:val="pl-PL"/>
        </w:rPr>
      </w:pPr>
      <w:r w:rsidRPr="00BD275C">
        <w:rPr>
          <w:rFonts w:asciiTheme="minorHAnsi" w:hAnsiTheme="minorHAnsi"/>
          <w:lang w:val="pl-PL"/>
        </w:rPr>
        <w:t>Definicja standardów jakości usług;</w:t>
      </w:r>
    </w:p>
    <w:p w14:paraId="263D27F8" w14:textId="77777777" w:rsidR="00542D3A" w:rsidRPr="00BD275C" w:rsidRDefault="00C33EB4" w:rsidP="00422211">
      <w:pPr>
        <w:numPr>
          <w:ilvl w:val="0"/>
          <w:numId w:val="19"/>
        </w:numPr>
        <w:spacing w:line="276" w:lineRule="auto"/>
        <w:ind w:left="851" w:right="0" w:hanging="851"/>
        <w:rPr>
          <w:rFonts w:asciiTheme="minorHAnsi" w:hAnsiTheme="minorHAnsi"/>
          <w:lang w:val="pl-PL"/>
        </w:rPr>
      </w:pPr>
      <w:r w:rsidRPr="00BD275C">
        <w:rPr>
          <w:rFonts w:asciiTheme="minorHAnsi" w:hAnsiTheme="minorHAnsi"/>
          <w:lang w:val="pl-PL"/>
        </w:rPr>
        <w:t>Zakres podwykonawstwa usług;</w:t>
      </w:r>
    </w:p>
    <w:p w14:paraId="13332C63" w14:textId="20F7CA4A" w:rsidR="00830106" w:rsidRPr="00BD275C" w:rsidRDefault="00C33EB4" w:rsidP="00422211">
      <w:pPr>
        <w:numPr>
          <w:ilvl w:val="0"/>
          <w:numId w:val="19"/>
        </w:numPr>
        <w:spacing w:line="276" w:lineRule="auto"/>
        <w:ind w:left="851" w:right="0" w:hanging="851"/>
        <w:rPr>
          <w:rFonts w:asciiTheme="minorHAnsi" w:hAnsiTheme="minorHAnsi"/>
          <w:lang w:val="pl-PL"/>
        </w:rPr>
      </w:pPr>
      <w:r w:rsidRPr="00BD275C">
        <w:rPr>
          <w:rFonts w:asciiTheme="minorHAnsi" w:hAnsiTheme="minorHAnsi"/>
          <w:lang w:val="pl-PL"/>
        </w:rPr>
        <w:t>Zakres prac przewozowych objętych umową o świadczenie usług publicznych oraz mechanizm ustalania prac przewozowych do wykonania w danym okresie.</w:t>
      </w:r>
    </w:p>
    <w:p w14:paraId="5D184143" w14:textId="3E3E41C6" w:rsidR="003E78EF" w:rsidRPr="00BD275C" w:rsidRDefault="00C33EB4" w:rsidP="00422211">
      <w:pPr>
        <w:numPr>
          <w:ilvl w:val="0"/>
          <w:numId w:val="19"/>
        </w:numPr>
        <w:spacing w:line="276" w:lineRule="auto"/>
        <w:ind w:left="851" w:right="0" w:hanging="851"/>
        <w:rPr>
          <w:rFonts w:asciiTheme="minorHAnsi" w:hAnsiTheme="minorHAnsi"/>
          <w:lang w:val="pl-PL"/>
        </w:rPr>
      </w:pPr>
      <w:r w:rsidRPr="00BD275C">
        <w:rPr>
          <w:rFonts w:asciiTheme="minorHAnsi" w:hAnsiTheme="minorHAnsi"/>
          <w:lang w:val="pl-PL"/>
        </w:rPr>
        <w:t>Postanowienia dotyczące dostępności taboru i przekazania majątku finansowanego ze środków publicznych po zakończeniu umowy.</w:t>
      </w:r>
    </w:p>
    <w:p w14:paraId="2D3A9CE5" w14:textId="77777777" w:rsidR="00830106" w:rsidRPr="00BD275C" w:rsidRDefault="00C33EB4" w:rsidP="004969CF">
      <w:pPr>
        <w:pStyle w:val="anxnormalZnak"/>
        <w:ind w:left="0" w:right="0"/>
        <w:rPr>
          <w:rFonts w:asciiTheme="minorHAnsi" w:hAnsiTheme="minorHAnsi"/>
          <w:lang w:val="pl-PL"/>
        </w:rPr>
      </w:pPr>
      <w:r w:rsidRPr="00BD275C">
        <w:rPr>
          <w:rFonts w:asciiTheme="minorHAnsi" w:hAnsiTheme="minorHAnsi"/>
          <w:lang w:val="pl-PL"/>
        </w:rPr>
        <w:t>Ponadto dobra praktyka międzynarodowa wymaga szeregu dalszych elementów, które są istotne dla stabilności umów o świadczenie usług publicznych. Kluczowe obszary, które, zgodnie z zaleceniami JASPERS, powinny zostać uwzględnione, obejmują:</w:t>
      </w:r>
    </w:p>
    <w:p w14:paraId="3CA1C93F" w14:textId="77777777" w:rsidR="00830106" w:rsidRPr="00BD275C" w:rsidRDefault="00C33EB4" w:rsidP="00422211">
      <w:pPr>
        <w:pStyle w:val="Listanumerowana5"/>
        <w:numPr>
          <w:ilvl w:val="0"/>
          <w:numId w:val="75"/>
        </w:numPr>
        <w:spacing w:before="120" w:after="120" w:line="276" w:lineRule="auto"/>
        <w:rPr>
          <w:rFonts w:asciiTheme="minorHAnsi" w:hAnsiTheme="minorHAnsi"/>
          <w:sz w:val="20"/>
        </w:rPr>
      </w:pPr>
      <w:r w:rsidRPr="00BD275C">
        <w:rPr>
          <w:rFonts w:asciiTheme="minorHAnsi" w:hAnsiTheme="minorHAnsi"/>
          <w:sz w:val="20"/>
        </w:rPr>
        <w:t xml:space="preserve">Działania eliminujące ryzyko nadmiernej rekompensaty, takie jak jasno określone formuły obliczania rekompensaty, regularne kontrole poziomu rekompensat, procedury ograniczania nadmiernych rekompensat. </w:t>
      </w:r>
    </w:p>
    <w:p w14:paraId="25B23760" w14:textId="77777777" w:rsidR="00830106" w:rsidRPr="00BD275C" w:rsidRDefault="00C33EB4" w:rsidP="00422211">
      <w:pPr>
        <w:pStyle w:val="Listanumerowana5"/>
        <w:numPr>
          <w:ilvl w:val="0"/>
          <w:numId w:val="75"/>
        </w:numPr>
        <w:spacing w:before="120" w:after="120" w:line="276" w:lineRule="auto"/>
        <w:rPr>
          <w:rFonts w:asciiTheme="minorHAnsi" w:hAnsiTheme="minorHAnsi"/>
          <w:sz w:val="20"/>
        </w:rPr>
      </w:pPr>
      <w:r w:rsidRPr="00BD275C">
        <w:rPr>
          <w:rFonts w:asciiTheme="minorHAnsi" w:hAnsiTheme="minorHAnsi"/>
          <w:sz w:val="20"/>
        </w:rPr>
        <w:t>Działania mające na celu ograniczenie ryzyka niewystarczającej rekompensaty, takie jak zapewnienie możliwości dostosowania rekompensaty w stosownych przypadkach, np. w przypadku nieoczekiwanego wzrostu kosztów, gdy kary za słabe wyniki postawiłyby operatora w trudnej sytuacji finansowej (poziom kar powinien jednak pozostać na poziomie motywującym operatora) itp.</w:t>
      </w:r>
    </w:p>
    <w:p w14:paraId="41032E46" w14:textId="04961256" w:rsidR="00830106" w:rsidRPr="00BD275C" w:rsidRDefault="00C33EB4" w:rsidP="00422211">
      <w:pPr>
        <w:pStyle w:val="Listanumerowana5"/>
        <w:numPr>
          <w:ilvl w:val="0"/>
          <w:numId w:val="75"/>
        </w:numPr>
        <w:spacing w:before="120" w:after="120" w:line="276" w:lineRule="auto"/>
        <w:rPr>
          <w:rFonts w:asciiTheme="minorHAnsi" w:hAnsiTheme="minorHAnsi"/>
          <w:sz w:val="20"/>
        </w:rPr>
      </w:pPr>
      <w:r w:rsidRPr="00BD275C">
        <w:rPr>
          <w:rFonts w:asciiTheme="minorHAnsi" w:hAnsiTheme="minorHAnsi"/>
          <w:sz w:val="20"/>
        </w:rPr>
        <w:t>Kontrola zmian zakresu pracy przewozowej (pojazdokilometry) w ciągu roku i pomiędzy latami obowiązywania umowy, zgodnie z przepisami dotyczącymi zamówień publicznych.</w:t>
      </w:r>
    </w:p>
    <w:p w14:paraId="32130973" w14:textId="77777777" w:rsidR="00830106" w:rsidRPr="00BD275C" w:rsidRDefault="00C33EB4" w:rsidP="00422211">
      <w:pPr>
        <w:pStyle w:val="Listanumerowana5"/>
        <w:numPr>
          <w:ilvl w:val="0"/>
          <w:numId w:val="75"/>
        </w:numPr>
        <w:spacing w:before="120" w:after="120" w:line="276" w:lineRule="auto"/>
        <w:rPr>
          <w:rFonts w:asciiTheme="minorHAnsi" w:hAnsiTheme="minorHAnsi"/>
          <w:sz w:val="20"/>
        </w:rPr>
      </w:pPr>
      <w:r w:rsidRPr="00BD275C">
        <w:rPr>
          <w:rFonts w:asciiTheme="minorHAnsi" w:hAnsiTheme="minorHAnsi"/>
          <w:sz w:val="20"/>
        </w:rPr>
        <w:t>Orientacyjna deklaracja dotycząca zmian w zakresie i wielkości usług transportowych wynikających z realizacji projektu finansowanego ze środków UE (w stosownych przypadkach).</w:t>
      </w:r>
    </w:p>
    <w:p w14:paraId="1F5E4856" w14:textId="77777777" w:rsidR="00830106" w:rsidRPr="00BD275C" w:rsidRDefault="00C33EB4" w:rsidP="00422211">
      <w:pPr>
        <w:pStyle w:val="Listanumerowana5"/>
        <w:numPr>
          <w:ilvl w:val="0"/>
          <w:numId w:val="75"/>
        </w:numPr>
        <w:spacing w:before="120" w:after="120" w:line="276" w:lineRule="auto"/>
        <w:rPr>
          <w:rFonts w:asciiTheme="minorHAnsi" w:hAnsiTheme="minorHAnsi"/>
          <w:sz w:val="20"/>
        </w:rPr>
      </w:pPr>
      <w:r w:rsidRPr="00BD275C">
        <w:rPr>
          <w:rFonts w:asciiTheme="minorHAnsi" w:hAnsiTheme="minorHAnsi"/>
          <w:sz w:val="20"/>
        </w:rPr>
        <w:t>Wyraźna zgodność pomiędzy zdefiniowanymi standardami wydajności a zastosowanym systemem rekompensat/kar w celu zapewnienia skutecznej kontroli wykonania usługi (wymagania jakościowe, których niespełnienie nie skutkuje żadnymi sankcjami dla Operatora, nie są w rzeczywistości skuteczne).</w:t>
      </w:r>
    </w:p>
    <w:p w14:paraId="7F09D09F" w14:textId="7B206E63" w:rsidR="00C31DFB" w:rsidRPr="00BD275C" w:rsidRDefault="00C33EB4" w:rsidP="00422211">
      <w:pPr>
        <w:pStyle w:val="Listanumerowana5"/>
        <w:numPr>
          <w:ilvl w:val="0"/>
          <w:numId w:val="75"/>
        </w:numPr>
        <w:spacing w:before="120" w:after="120" w:line="276" w:lineRule="auto"/>
        <w:rPr>
          <w:rFonts w:asciiTheme="minorHAnsi" w:hAnsiTheme="minorHAnsi"/>
          <w:sz w:val="20"/>
        </w:rPr>
      </w:pPr>
      <w:r w:rsidRPr="00BD275C">
        <w:rPr>
          <w:rFonts w:asciiTheme="minorHAnsi" w:hAnsiTheme="minorHAnsi"/>
          <w:sz w:val="20"/>
        </w:rPr>
        <w:t>Szczegółowe zasady przyporządkowania kosztów, przychodów i innych pozycji finansowych do działalności w zakresie usług publicznych, które służą do wyliczenia rekompensaty dla Operatora.</w:t>
      </w:r>
    </w:p>
    <w:p w14:paraId="2637CB6B" w14:textId="77777777" w:rsidR="001D76B0" w:rsidRPr="00BD275C" w:rsidRDefault="001D76B0" w:rsidP="00E01B17">
      <w:pPr>
        <w:pStyle w:val="Listanumerowana5"/>
        <w:numPr>
          <w:ilvl w:val="0"/>
          <w:numId w:val="0"/>
        </w:numPr>
        <w:spacing w:before="120" w:after="120" w:line="276" w:lineRule="auto"/>
        <w:rPr>
          <w:rFonts w:asciiTheme="minorHAnsi" w:hAnsiTheme="minorHAnsi"/>
          <w:sz w:val="20"/>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E3F4"/>
        <w:tblLook w:val="04A0" w:firstRow="1" w:lastRow="0" w:firstColumn="1" w:lastColumn="0" w:noHBand="0" w:noVBand="1"/>
      </w:tblPr>
      <w:tblGrid>
        <w:gridCol w:w="9530"/>
      </w:tblGrid>
      <w:tr w:rsidR="00426637" w:rsidRPr="00B511CE" w14:paraId="5BDE3FFA" w14:textId="77777777" w:rsidTr="002F2F08">
        <w:tc>
          <w:tcPr>
            <w:tcW w:w="9639" w:type="dxa"/>
            <w:shd w:val="clear" w:color="auto" w:fill="DBE5F1" w:themeFill="accent1" w:themeFillTint="33"/>
          </w:tcPr>
          <w:p w14:paraId="36956B9C" w14:textId="3D01ED38" w:rsidR="00DE7946" w:rsidRPr="00BD275C" w:rsidRDefault="00C33EB4" w:rsidP="00B85B64">
            <w:pPr>
              <w:shd w:val="clear" w:color="auto" w:fill="DBE5F1" w:themeFill="accent1" w:themeFillTint="33"/>
              <w:spacing w:line="281" w:lineRule="auto"/>
              <w:ind w:left="0" w:right="0"/>
              <w:jc w:val="center"/>
              <w:rPr>
                <w:rFonts w:asciiTheme="minorHAnsi" w:hAnsiTheme="minorHAnsi"/>
                <w:b/>
                <w:color w:val="4F81BD" w:themeColor="accent1"/>
                <w:lang w:val="pl-PL"/>
              </w:rPr>
            </w:pPr>
            <w:r w:rsidRPr="00BD275C">
              <w:rPr>
                <w:rFonts w:asciiTheme="minorHAnsi" w:hAnsiTheme="minorHAnsi"/>
                <w:b/>
                <w:bCs/>
                <w:color w:val="4F81BD" w:themeColor="accent1"/>
                <w:lang w:val="pl-PL"/>
              </w:rPr>
              <w:t>Rola umów o świadczenie usług publicznych w ocenie projektu</w:t>
            </w:r>
          </w:p>
          <w:p w14:paraId="1D4DFF4A" w14:textId="77777777" w:rsidR="00830106" w:rsidRPr="00BD275C" w:rsidRDefault="00C33EB4" w:rsidP="00125759">
            <w:pPr>
              <w:shd w:val="clear" w:color="auto" w:fill="DBE5F1" w:themeFill="accent1" w:themeFillTint="33"/>
              <w:spacing w:line="280" w:lineRule="auto"/>
              <w:ind w:left="0" w:right="0"/>
              <w:rPr>
                <w:rFonts w:asciiTheme="minorHAnsi" w:hAnsiTheme="minorHAnsi"/>
                <w:color w:val="4F81BD" w:themeColor="accent1"/>
                <w:lang w:val="pl-PL"/>
              </w:rPr>
            </w:pPr>
            <w:r w:rsidRPr="00BD275C">
              <w:rPr>
                <w:rFonts w:asciiTheme="minorHAnsi" w:hAnsiTheme="minorHAnsi"/>
                <w:color w:val="4F81BD" w:themeColor="accent1"/>
                <w:lang w:val="pl-PL"/>
              </w:rPr>
              <w:lastRenderedPageBreak/>
              <w:t>Do celów zdefiniowania projektu i jego oceny ważną rolę odgrywa umowa o świadczenie usług publicznych:</w:t>
            </w:r>
          </w:p>
          <w:p w14:paraId="54477586" w14:textId="0730F6F7" w:rsidR="00830106" w:rsidRPr="00BD275C" w:rsidRDefault="00C33EB4" w:rsidP="00422211">
            <w:pPr>
              <w:pStyle w:val="Listanumerowana5"/>
              <w:numPr>
                <w:ilvl w:val="1"/>
                <w:numId w:val="22"/>
              </w:numPr>
              <w:shd w:val="clear" w:color="auto" w:fill="DBE5F1" w:themeFill="accent1" w:themeFillTint="33"/>
              <w:spacing w:before="120" w:after="120" w:line="276" w:lineRule="auto"/>
              <w:ind w:left="633" w:hanging="527"/>
              <w:rPr>
                <w:rFonts w:asciiTheme="minorHAnsi" w:hAnsiTheme="minorHAnsi"/>
                <w:color w:val="4F81BD" w:themeColor="accent1"/>
                <w:sz w:val="20"/>
              </w:rPr>
            </w:pPr>
            <w:r w:rsidRPr="00BD275C">
              <w:rPr>
                <w:rFonts w:asciiTheme="minorHAnsi" w:hAnsiTheme="minorHAnsi"/>
                <w:color w:val="4F81BD" w:themeColor="accent1"/>
                <w:sz w:val="20"/>
              </w:rPr>
              <w:t>Aktywa projektu są przede wszystkim przeznaczone do świadczenia usług będących przedmiotem umowy o świadczenie usług publicznych, zatem planowana skala projektu, wymagany rodzaj aktywów projektu oraz ich funkcjonalność powinny być adekwatne do świadczonej usługi publicznej.</w:t>
            </w:r>
          </w:p>
          <w:p w14:paraId="547485FF" w14:textId="0BCD4EE7" w:rsidR="00830106" w:rsidRPr="00BD275C" w:rsidRDefault="00C33EB4" w:rsidP="00422211">
            <w:pPr>
              <w:pStyle w:val="Listanumerowana5"/>
              <w:numPr>
                <w:ilvl w:val="1"/>
                <w:numId w:val="22"/>
              </w:numPr>
              <w:shd w:val="clear" w:color="auto" w:fill="DBE5F1" w:themeFill="accent1" w:themeFillTint="33"/>
              <w:spacing w:before="120" w:after="120" w:line="276" w:lineRule="auto"/>
              <w:ind w:left="633" w:hanging="527"/>
              <w:rPr>
                <w:rFonts w:asciiTheme="minorHAnsi" w:hAnsiTheme="minorHAnsi"/>
                <w:color w:val="4F81BD" w:themeColor="accent1"/>
                <w:sz w:val="20"/>
              </w:rPr>
            </w:pPr>
            <w:r w:rsidRPr="00BD275C">
              <w:rPr>
                <w:rFonts w:asciiTheme="minorHAnsi" w:hAnsiTheme="minorHAnsi"/>
                <w:color w:val="4F81BD" w:themeColor="accent1"/>
                <w:sz w:val="20"/>
              </w:rPr>
              <w:t xml:space="preserve">Umowa o świadczenie usług publicznych często zawiera ważne założenia dotyczące oczekiwanych zmian wzrostu kosztów usług, poziomu rekompensaty (np. za </w:t>
            </w:r>
            <w:r w:rsidR="00F831E3">
              <w:rPr>
                <w:rFonts w:asciiTheme="minorHAnsi" w:hAnsiTheme="minorHAnsi"/>
                <w:color w:val="4F81BD" w:themeColor="accent1"/>
                <w:sz w:val="20"/>
              </w:rPr>
              <w:t>pojazdokilometr</w:t>
            </w:r>
            <w:r w:rsidRPr="00BD275C">
              <w:rPr>
                <w:rFonts w:asciiTheme="minorHAnsi" w:hAnsiTheme="minorHAnsi"/>
                <w:color w:val="4F81BD" w:themeColor="accent1"/>
                <w:sz w:val="20"/>
              </w:rPr>
              <w:t xml:space="preserve">) oraz niezbędnych wymogów w zakresie utrzymania. </w:t>
            </w:r>
          </w:p>
          <w:p w14:paraId="15456C32" w14:textId="12F83F89" w:rsidR="00830106" w:rsidRPr="00BD275C" w:rsidRDefault="00C33EB4" w:rsidP="00422211">
            <w:pPr>
              <w:pStyle w:val="Listanumerowana5"/>
              <w:numPr>
                <w:ilvl w:val="1"/>
                <w:numId w:val="22"/>
              </w:numPr>
              <w:shd w:val="clear" w:color="auto" w:fill="DBE5F1" w:themeFill="accent1" w:themeFillTint="33"/>
              <w:spacing w:before="120" w:after="120" w:line="276" w:lineRule="auto"/>
              <w:ind w:left="633" w:hanging="527"/>
              <w:rPr>
                <w:rFonts w:asciiTheme="minorHAnsi" w:hAnsiTheme="minorHAnsi"/>
                <w:color w:val="4F81BD" w:themeColor="accent1"/>
                <w:sz w:val="20"/>
              </w:rPr>
            </w:pPr>
            <w:r w:rsidRPr="00BD275C">
              <w:rPr>
                <w:rFonts w:asciiTheme="minorHAnsi" w:hAnsiTheme="minorHAnsi"/>
                <w:color w:val="4F81BD" w:themeColor="accent1"/>
                <w:sz w:val="20"/>
              </w:rPr>
              <w:t>Umowa o świadczenie usług publicznych określa wymaganą częstotliwość i przepustowość usług, które są kluczowe dla prognozowania ruchu.</w:t>
            </w:r>
          </w:p>
          <w:p w14:paraId="23546480" w14:textId="02EB85DC" w:rsidR="00503960" w:rsidRPr="00BD275C" w:rsidRDefault="00C33EB4" w:rsidP="00422211">
            <w:pPr>
              <w:pStyle w:val="Listanumerowana5"/>
              <w:numPr>
                <w:ilvl w:val="1"/>
                <w:numId w:val="22"/>
              </w:numPr>
              <w:shd w:val="clear" w:color="auto" w:fill="DBE5F1" w:themeFill="accent1" w:themeFillTint="33"/>
              <w:spacing w:before="120" w:after="120" w:line="276" w:lineRule="auto"/>
              <w:ind w:left="633" w:hanging="527"/>
              <w:rPr>
                <w:rFonts w:asciiTheme="minorHAnsi" w:hAnsiTheme="minorHAnsi"/>
                <w:color w:val="4F81BD" w:themeColor="accent1"/>
                <w:sz w:val="20"/>
              </w:rPr>
            </w:pPr>
            <w:r w:rsidRPr="00BD275C">
              <w:rPr>
                <w:rFonts w:asciiTheme="minorHAnsi" w:hAnsiTheme="minorHAnsi"/>
                <w:color w:val="4F81BD" w:themeColor="accent1"/>
                <w:sz w:val="20"/>
              </w:rPr>
              <w:t>Założenia dotyczące poziomu rekompensat, tempa wzrostu, częstotliwości i przepustowości usług winny być spójne z założeniami zastosowanymi w analizach projektu i modelu analizy kosztów i korzyści.</w:t>
            </w:r>
          </w:p>
          <w:p w14:paraId="77A04E06" w14:textId="7742FE06" w:rsidR="00830106" w:rsidRPr="00BD275C" w:rsidRDefault="00C33EB4" w:rsidP="00422211">
            <w:pPr>
              <w:pStyle w:val="Listanumerowana5"/>
              <w:numPr>
                <w:ilvl w:val="1"/>
                <w:numId w:val="22"/>
              </w:numPr>
              <w:shd w:val="clear" w:color="auto" w:fill="DBE5F1" w:themeFill="accent1" w:themeFillTint="33"/>
              <w:spacing w:before="120" w:after="120" w:line="276" w:lineRule="auto"/>
              <w:ind w:left="633" w:hanging="527"/>
              <w:rPr>
                <w:rFonts w:asciiTheme="minorHAnsi" w:hAnsiTheme="minorHAnsi"/>
                <w:color w:val="4F81BD" w:themeColor="accent1"/>
                <w:sz w:val="20"/>
              </w:rPr>
            </w:pPr>
            <w:r w:rsidRPr="00BD275C">
              <w:rPr>
                <w:rFonts w:asciiTheme="minorHAnsi" w:hAnsiTheme="minorHAnsi"/>
                <w:color w:val="4F81BD" w:themeColor="accent1"/>
                <w:sz w:val="20"/>
              </w:rPr>
              <w:t xml:space="preserve">Umowa o świadczenie usług publicznych definiuje role i obowiązki stron kluczowe dla wskazania właściwych przepływów pieniężnych pomiędzy władzami transportowymi, operatorem i potencjalnymi innymi podmiotami zaangażowanymi w świadczenie usług. </w:t>
            </w:r>
          </w:p>
        </w:tc>
      </w:tr>
    </w:tbl>
    <w:p w14:paraId="78494723" w14:textId="5BF9B99B" w:rsidR="00830106" w:rsidRPr="00BD275C" w:rsidRDefault="00C33EB4" w:rsidP="00D50169">
      <w:pPr>
        <w:pStyle w:val="Nagwek1"/>
        <w:rPr>
          <w:lang w:val="pl-PL"/>
        </w:rPr>
      </w:pPr>
      <w:bookmarkStart w:id="137" w:name="_Toc392243844"/>
      <w:bookmarkStart w:id="138" w:name="_Toc95149987"/>
      <w:r w:rsidRPr="00BD275C">
        <w:rPr>
          <w:lang w:val="pl-PL"/>
        </w:rPr>
        <w:lastRenderedPageBreak/>
        <w:t>Faza II – Analiza społeczno-ekonomiczna</w:t>
      </w:r>
      <w:bookmarkEnd w:id="137"/>
      <w:bookmarkEnd w:id="138"/>
      <w:r w:rsidRPr="00BD275C">
        <w:rPr>
          <w:lang w:val="pl-PL"/>
        </w:rPr>
        <w:t xml:space="preserve"> </w:t>
      </w:r>
    </w:p>
    <w:p w14:paraId="2E3B0A71" w14:textId="71357623" w:rsidR="00830106" w:rsidRPr="00BD275C" w:rsidRDefault="00C33EB4" w:rsidP="00D50169">
      <w:pPr>
        <w:pStyle w:val="Nagwek2"/>
        <w:rPr>
          <w:lang w:val="pl-PL"/>
        </w:rPr>
      </w:pPr>
      <w:bookmarkStart w:id="139" w:name="_Toc392243845"/>
      <w:bookmarkStart w:id="140" w:name="_Toc95149988"/>
      <w:r w:rsidRPr="00BD275C">
        <w:rPr>
          <w:iCs w:val="0"/>
          <w:lang w:val="pl-PL"/>
        </w:rPr>
        <w:t>Cel analizy społeczno-ekonomicznej</w:t>
      </w:r>
      <w:bookmarkEnd w:id="139"/>
      <w:bookmarkEnd w:id="140"/>
      <w:r w:rsidRPr="00BD275C">
        <w:rPr>
          <w:iCs w:val="0"/>
          <w:lang w:val="pl-PL"/>
        </w:rPr>
        <w:t xml:space="preserve"> </w:t>
      </w:r>
    </w:p>
    <w:p w14:paraId="2A0C6D4A" w14:textId="77777777" w:rsidR="00607EE9" w:rsidRPr="00BD275C" w:rsidRDefault="00C33EB4" w:rsidP="00DA705B">
      <w:pPr>
        <w:ind w:left="0" w:right="0"/>
        <w:rPr>
          <w:rFonts w:asciiTheme="minorHAnsi" w:hAnsiTheme="minorHAnsi" w:cs="Arial"/>
          <w:lang w:val="pl-PL"/>
        </w:rPr>
      </w:pPr>
      <w:r w:rsidRPr="00BD275C">
        <w:rPr>
          <w:rFonts w:asciiTheme="minorHAnsi" w:hAnsiTheme="minorHAnsi" w:cs="Arial"/>
          <w:lang w:val="pl-PL"/>
        </w:rPr>
        <w:t>Analiza społeczno-ekonomiczna ocenia wkład projektu do wzrostu dobrobytu społecznego w obszarze jego oddziaływania.</w:t>
      </w:r>
    </w:p>
    <w:p w14:paraId="39C97A5D" w14:textId="19A8E1B2" w:rsidR="00830106" w:rsidRPr="00BD275C" w:rsidRDefault="00C33EB4" w:rsidP="00DA705B">
      <w:pPr>
        <w:ind w:left="0" w:right="0"/>
        <w:rPr>
          <w:rFonts w:asciiTheme="minorHAnsi" w:hAnsiTheme="minorHAnsi" w:cs="Arial"/>
          <w:lang w:val="pl-PL"/>
        </w:rPr>
      </w:pPr>
      <w:r w:rsidRPr="00BD275C">
        <w:rPr>
          <w:rFonts w:asciiTheme="minorHAnsi" w:hAnsiTheme="minorHAnsi" w:cs="Arial"/>
          <w:lang w:val="pl-PL"/>
        </w:rPr>
        <w:t>Analiza społeczno-ekonomiczna może służyć różnym celom, na przykład (i) wykazaniu, że rozważany wariant inwestycyjny będzie uzasadniony z punktu widzenia społeczeństwa jako całości (gdy wariant ten został już wybrany w drodze wcześniejszej analizy kosztów i korzyści lub innej techniki oceny, jak opisano w rozdziale 1); i/lub (ii) służąc jako narzędzie wyboru wariantów projektu.</w:t>
      </w:r>
    </w:p>
    <w:p w14:paraId="01680A65" w14:textId="156868E1" w:rsidR="00DF2D5B" w:rsidRPr="00BD275C" w:rsidRDefault="00C33EB4" w:rsidP="00DA705B">
      <w:pPr>
        <w:ind w:left="0" w:right="0"/>
        <w:rPr>
          <w:rFonts w:asciiTheme="minorHAnsi" w:hAnsiTheme="minorHAnsi" w:cs="Arial"/>
          <w:lang w:val="pl-PL"/>
        </w:rPr>
      </w:pPr>
      <w:r w:rsidRPr="00BD275C">
        <w:rPr>
          <w:rFonts w:asciiTheme="minorHAnsi" w:hAnsiTheme="minorHAnsi" w:cs="Arial"/>
          <w:lang w:val="pl-PL"/>
        </w:rPr>
        <w:t xml:space="preserve">Analiza ekonomiczna opiera się na ilościowym i pieniężnym ujęciu skutków projektów (kosztów i korzyści) oraz na obliczeniu skutków ekonomicznych netto w oparciu o podejście </w:t>
      </w:r>
      <w:r w:rsidRPr="00BD275C">
        <w:rPr>
          <w:rFonts w:asciiTheme="minorHAnsi" w:hAnsiTheme="minorHAnsi" w:cs="Arial"/>
          <w:i/>
          <w:iCs/>
          <w:lang w:val="pl-PL"/>
        </w:rPr>
        <w:t>przyrostowe</w:t>
      </w:r>
      <w:r w:rsidRPr="00BD275C">
        <w:rPr>
          <w:rFonts w:asciiTheme="minorHAnsi" w:hAnsiTheme="minorHAnsi" w:cs="Arial"/>
          <w:lang w:val="pl-PL"/>
        </w:rPr>
        <w:t>. W praktyce skutki ekonomiczne netto projektu są reprezentowane przez różnicę między przepływami ekonomicznymi netto w wariancie bezinwestycyjnym (W0) a przepływami w wariancie(-ach) inwestycyjnym(-</w:t>
      </w:r>
      <w:proofErr w:type="spellStart"/>
      <w:r w:rsidRPr="00BD275C">
        <w:rPr>
          <w:rFonts w:asciiTheme="minorHAnsi" w:hAnsiTheme="minorHAnsi" w:cs="Arial"/>
          <w:lang w:val="pl-PL"/>
        </w:rPr>
        <w:t>ych</w:t>
      </w:r>
      <w:proofErr w:type="spellEnd"/>
      <w:r w:rsidRPr="00BD275C">
        <w:rPr>
          <w:rFonts w:asciiTheme="minorHAnsi" w:hAnsiTheme="minorHAnsi" w:cs="Arial"/>
          <w:lang w:val="pl-PL"/>
        </w:rPr>
        <w:t>) (</w:t>
      </w:r>
      <w:proofErr w:type="spellStart"/>
      <w:r w:rsidRPr="00BD275C">
        <w:rPr>
          <w:rFonts w:asciiTheme="minorHAnsi" w:hAnsiTheme="minorHAnsi" w:cs="Arial"/>
          <w:lang w:val="pl-PL"/>
        </w:rPr>
        <w:t>WIn</w:t>
      </w:r>
      <w:proofErr w:type="spellEnd"/>
      <w:r w:rsidRPr="00BD275C">
        <w:rPr>
          <w:rFonts w:asciiTheme="minorHAnsi" w:hAnsiTheme="minorHAnsi" w:cs="Arial"/>
          <w:lang w:val="pl-PL"/>
        </w:rPr>
        <w:t>). Różne warianty inwestycyjne mogą być porównywane z wariantem bezinwestycyjnym (bazowym).</w:t>
      </w:r>
    </w:p>
    <w:p w14:paraId="0F63788C" w14:textId="3F68AB38" w:rsidR="00830106" w:rsidRPr="00BD275C" w:rsidRDefault="00C33EB4" w:rsidP="00D50169">
      <w:pPr>
        <w:pStyle w:val="Nagwek2"/>
        <w:rPr>
          <w:lang w:val="pl-PL"/>
        </w:rPr>
      </w:pPr>
      <w:bookmarkStart w:id="141" w:name="_Toc392243846"/>
      <w:bookmarkStart w:id="142" w:name="_Toc95149989"/>
      <w:r w:rsidRPr="00BD275C">
        <w:rPr>
          <w:iCs w:val="0"/>
          <w:lang w:val="pl-PL"/>
        </w:rPr>
        <w:t>Kategorie wpływu ekonomicznego</w:t>
      </w:r>
      <w:bookmarkEnd w:id="141"/>
      <w:bookmarkEnd w:id="142"/>
      <w:r w:rsidRPr="00BD275C">
        <w:rPr>
          <w:iCs w:val="0"/>
          <w:lang w:val="pl-PL"/>
        </w:rPr>
        <w:t xml:space="preserve"> </w:t>
      </w:r>
    </w:p>
    <w:p w14:paraId="76143AA5" w14:textId="77777777" w:rsidR="00830106" w:rsidRPr="00BD275C" w:rsidRDefault="00C33EB4" w:rsidP="004969CF">
      <w:pPr>
        <w:spacing w:line="276" w:lineRule="auto"/>
        <w:ind w:left="0" w:right="0"/>
        <w:rPr>
          <w:rFonts w:asciiTheme="minorHAnsi" w:hAnsiTheme="minorHAnsi" w:cs="Arial"/>
          <w:lang w:val="pl-PL"/>
        </w:rPr>
      </w:pPr>
      <w:r w:rsidRPr="00BD275C">
        <w:rPr>
          <w:rFonts w:asciiTheme="minorHAnsi" w:hAnsiTheme="minorHAnsi" w:cs="Arial"/>
          <w:lang w:val="pl-PL"/>
        </w:rPr>
        <w:t>Typowe skutki, które należy uwzględnić w ocenie ekonomicznej projektów transportu publicznego, są przedstawione w poniższej tabeli:</w:t>
      </w:r>
    </w:p>
    <w:p w14:paraId="011AC298" w14:textId="4670CB73" w:rsidR="00830106" w:rsidRPr="00BD275C" w:rsidRDefault="00C33EB4" w:rsidP="00DA705B">
      <w:pPr>
        <w:pStyle w:val="Legenda"/>
        <w:ind w:left="0" w:right="0" w:firstLine="0"/>
        <w:rPr>
          <w:rFonts w:eastAsia="Arial"/>
          <w:lang w:val="pl-PL"/>
        </w:rPr>
      </w:pPr>
      <w:r w:rsidRPr="00BD275C">
        <w:rPr>
          <w:lang w:val="pl-PL"/>
        </w:rPr>
        <w:t xml:space="preserve">Tabela </w:t>
      </w:r>
      <w:r w:rsidRPr="00BD275C">
        <w:rPr>
          <w:lang w:val="pl-PL"/>
        </w:rPr>
        <w:fldChar w:fldCharType="begin"/>
      </w:r>
      <w:r w:rsidRPr="00BD275C">
        <w:rPr>
          <w:lang w:val="pl-PL"/>
        </w:rPr>
        <w:instrText xml:space="preserve"> SEQ Table \* ARABIC </w:instrText>
      </w:r>
      <w:r w:rsidRPr="00BD275C">
        <w:rPr>
          <w:lang w:val="pl-PL"/>
        </w:rPr>
        <w:fldChar w:fldCharType="separate"/>
      </w:r>
      <w:r w:rsidRPr="00BD275C">
        <w:rPr>
          <w:lang w:val="pl-PL"/>
        </w:rPr>
        <w:t>9</w:t>
      </w:r>
      <w:r w:rsidRPr="00BD275C">
        <w:rPr>
          <w:lang w:val="pl-PL"/>
        </w:rPr>
        <w:fldChar w:fldCharType="end"/>
      </w:r>
      <w:r w:rsidRPr="00BD275C">
        <w:rPr>
          <w:lang w:val="pl-PL"/>
        </w:rPr>
        <w:t>. Typowe skutki ekonomiczne projektów w zakresie transportu publicznego</w:t>
      </w:r>
    </w:p>
    <w:tbl>
      <w:tblPr>
        <w:tblW w:w="7513"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7513"/>
      </w:tblGrid>
      <w:tr w:rsidR="00426637" w:rsidRPr="00BD275C" w14:paraId="1920D9CE" w14:textId="77777777" w:rsidTr="002F2F08">
        <w:trPr>
          <w:cantSplit/>
          <w:trHeight w:val="277"/>
        </w:trPr>
        <w:tc>
          <w:tcPr>
            <w:tcW w:w="7513" w:type="dxa"/>
            <w:shd w:val="clear" w:color="auto" w:fill="DBE5F1" w:themeFill="accent1" w:themeFillTint="33"/>
          </w:tcPr>
          <w:p w14:paraId="7AA7F9A3" w14:textId="01049710" w:rsidR="00AD5884" w:rsidRPr="00BD275C" w:rsidRDefault="00C33EB4" w:rsidP="004D37E3">
            <w:pPr>
              <w:spacing w:before="0" w:after="0"/>
              <w:ind w:left="0" w:right="0"/>
              <w:jc w:val="left"/>
              <w:rPr>
                <w:rFonts w:asciiTheme="minorHAnsi" w:eastAsia="Arial Narrow" w:hAnsiTheme="minorHAnsi" w:cs="Arial Narrow"/>
                <w:color w:val="4F81BD" w:themeColor="accent1"/>
                <w:lang w:val="pl-PL"/>
              </w:rPr>
            </w:pPr>
            <w:r w:rsidRPr="00BD275C">
              <w:rPr>
                <w:rFonts w:asciiTheme="minorHAnsi" w:eastAsia="Arial Narrow" w:hAnsiTheme="minorHAnsi" w:cs="Arial Narrow"/>
                <w:color w:val="4F81BD" w:themeColor="accent1"/>
                <w:lang w:val="pl-PL"/>
              </w:rPr>
              <w:t>Czas użytkowników infrastruktury drogowej</w:t>
            </w:r>
          </w:p>
        </w:tc>
      </w:tr>
      <w:tr w:rsidR="00426637" w:rsidRPr="00BD275C" w14:paraId="54BD6C8B" w14:textId="77777777" w:rsidTr="002F2F08">
        <w:trPr>
          <w:cantSplit/>
          <w:trHeight w:val="292"/>
        </w:trPr>
        <w:tc>
          <w:tcPr>
            <w:tcW w:w="7513" w:type="dxa"/>
            <w:shd w:val="clear" w:color="auto" w:fill="DBE5F1" w:themeFill="accent1" w:themeFillTint="33"/>
          </w:tcPr>
          <w:p w14:paraId="1C506EF5" w14:textId="77777777" w:rsidR="00AD5884" w:rsidRPr="00BD275C" w:rsidRDefault="00C33EB4" w:rsidP="004D37E3">
            <w:pPr>
              <w:spacing w:before="0" w:after="0"/>
              <w:ind w:left="0" w:right="0"/>
              <w:jc w:val="left"/>
              <w:rPr>
                <w:rFonts w:asciiTheme="minorHAnsi" w:eastAsia="Arial Narrow" w:hAnsiTheme="minorHAnsi" w:cs="Arial Narrow"/>
                <w:color w:val="4F81BD" w:themeColor="accent1"/>
                <w:lang w:val="pl-PL"/>
              </w:rPr>
            </w:pPr>
            <w:r w:rsidRPr="00BD275C">
              <w:rPr>
                <w:rFonts w:asciiTheme="minorHAnsi" w:eastAsia="Arial Narrow" w:hAnsiTheme="minorHAnsi" w:cs="Arial Narrow"/>
                <w:color w:val="4F81BD" w:themeColor="accent1"/>
                <w:lang w:val="pl-PL"/>
              </w:rPr>
              <w:t>Koszty eksploatacji pojazdów</w:t>
            </w:r>
          </w:p>
        </w:tc>
      </w:tr>
      <w:tr w:rsidR="00426637" w:rsidRPr="00BD275C" w14:paraId="6BCDB4D8" w14:textId="77777777" w:rsidTr="002F2F08">
        <w:trPr>
          <w:cantSplit/>
          <w:trHeight w:val="292"/>
        </w:trPr>
        <w:tc>
          <w:tcPr>
            <w:tcW w:w="7513" w:type="dxa"/>
            <w:shd w:val="clear" w:color="auto" w:fill="DBE5F1" w:themeFill="accent1" w:themeFillTint="33"/>
          </w:tcPr>
          <w:p w14:paraId="01F9EB8A" w14:textId="3C69055C" w:rsidR="00AD5884" w:rsidRPr="00BD275C" w:rsidRDefault="00C33EB4" w:rsidP="008659CC">
            <w:pPr>
              <w:spacing w:before="0" w:after="0"/>
              <w:ind w:left="0" w:right="0"/>
              <w:jc w:val="left"/>
              <w:rPr>
                <w:rFonts w:asciiTheme="minorHAnsi" w:eastAsia="Arial Narrow" w:hAnsiTheme="minorHAnsi" w:cs="Arial Narrow"/>
                <w:color w:val="4F81BD" w:themeColor="accent1"/>
                <w:lang w:val="pl-PL"/>
              </w:rPr>
            </w:pPr>
            <w:r w:rsidRPr="00BD275C">
              <w:rPr>
                <w:rFonts w:asciiTheme="minorHAnsi" w:eastAsia="Arial Narrow" w:hAnsiTheme="minorHAnsi" w:cs="Arial Narrow"/>
                <w:color w:val="4F81BD" w:themeColor="accent1"/>
                <w:lang w:val="pl-PL"/>
              </w:rPr>
              <w:t>Wypadk</w:t>
            </w:r>
            <w:r w:rsidR="008659CC">
              <w:rPr>
                <w:rFonts w:asciiTheme="minorHAnsi" w:eastAsia="Arial Narrow" w:hAnsiTheme="minorHAnsi" w:cs="Arial Narrow"/>
                <w:color w:val="4F81BD" w:themeColor="accent1"/>
                <w:lang w:val="pl-PL"/>
              </w:rPr>
              <w:t>i</w:t>
            </w:r>
            <w:r w:rsidRPr="00BD275C">
              <w:rPr>
                <w:rFonts w:asciiTheme="minorHAnsi" w:eastAsia="Arial Narrow" w:hAnsiTheme="minorHAnsi" w:cs="Arial Narrow"/>
                <w:color w:val="4F81BD" w:themeColor="accent1"/>
                <w:lang w:val="pl-PL"/>
              </w:rPr>
              <w:t xml:space="preserve"> drogow</w:t>
            </w:r>
            <w:r w:rsidR="008659CC">
              <w:rPr>
                <w:rFonts w:asciiTheme="minorHAnsi" w:eastAsia="Arial Narrow" w:hAnsiTheme="minorHAnsi" w:cs="Arial Narrow"/>
                <w:color w:val="4F81BD" w:themeColor="accent1"/>
                <w:lang w:val="pl-PL"/>
              </w:rPr>
              <w:t>e</w:t>
            </w:r>
            <w:r w:rsidRPr="00BD275C">
              <w:rPr>
                <w:rFonts w:asciiTheme="minorHAnsi" w:eastAsia="Arial Narrow" w:hAnsiTheme="minorHAnsi" w:cs="Arial Narrow"/>
                <w:color w:val="4F81BD" w:themeColor="accent1"/>
                <w:lang w:val="pl-PL"/>
              </w:rPr>
              <w:t xml:space="preserve"> i ofiar</w:t>
            </w:r>
            <w:r w:rsidR="008659CC">
              <w:rPr>
                <w:rFonts w:asciiTheme="minorHAnsi" w:eastAsia="Arial Narrow" w:hAnsiTheme="minorHAnsi" w:cs="Arial Narrow"/>
                <w:color w:val="4F81BD" w:themeColor="accent1"/>
                <w:lang w:val="pl-PL"/>
              </w:rPr>
              <w:t>y</w:t>
            </w:r>
          </w:p>
        </w:tc>
      </w:tr>
      <w:tr w:rsidR="00426637" w:rsidRPr="008659CC" w14:paraId="00C91988" w14:textId="77777777" w:rsidTr="002F2F08">
        <w:trPr>
          <w:cantSplit/>
          <w:trHeight w:val="292"/>
        </w:trPr>
        <w:tc>
          <w:tcPr>
            <w:tcW w:w="7513" w:type="dxa"/>
            <w:shd w:val="clear" w:color="auto" w:fill="DBE5F1" w:themeFill="accent1" w:themeFillTint="33"/>
          </w:tcPr>
          <w:p w14:paraId="4D9FA6A6" w14:textId="4BA7D0E4" w:rsidR="00AD5884" w:rsidRPr="00BD275C" w:rsidRDefault="008659CC" w:rsidP="008659CC">
            <w:pPr>
              <w:spacing w:before="0" w:after="0"/>
              <w:ind w:left="0" w:right="0"/>
              <w:jc w:val="left"/>
              <w:rPr>
                <w:rFonts w:asciiTheme="minorHAnsi" w:eastAsia="Arial Narrow" w:hAnsiTheme="minorHAnsi" w:cs="Arial Narrow"/>
                <w:color w:val="4F81BD" w:themeColor="accent1"/>
                <w:lang w:val="pl-PL"/>
              </w:rPr>
            </w:pPr>
            <w:r>
              <w:rPr>
                <w:rFonts w:asciiTheme="minorHAnsi" w:eastAsia="Arial Narrow" w:hAnsiTheme="minorHAnsi" w:cs="Arial Narrow"/>
                <w:color w:val="4F81BD" w:themeColor="accent1"/>
                <w:lang w:val="pl-PL"/>
              </w:rPr>
              <w:t xml:space="preserve">Emisja </w:t>
            </w:r>
            <w:r w:rsidR="00C33EB4" w:rsidRPr="00BD275C">
              <w:rPr>
                <w:rFonts w:asciiTheme="minorHAnsi" w:eastAsia="Arial Narrow" w:hAnsiTheme="minorHAnsi" w:cs="Arial Narrow"/>
                <w:color w:val="4F81BD" w:themeColor="accent1"/>
                <w:lang w:val="pl-PL"/>
              </w:rPr>
              <w:t xml:space="preserve">zanieczyszczeń </w:t>
            </w:r>
          </w:p>
        </w:tc>
      </w:tr>
      <w:tr w:rsidR="00426637" w:rsidRPr="00BD275C" w14:paraId="1B1A3990" w14:textId="77777777" w:rsidTr="002F2F08">
        <w:trPr>
          <w:cantSplit/>
          <w:trHeight w:val="292"/>
        </w:trPr>
        <w:tc>
          <w:tcPr>
            <w:tcW w:w="7513" w:type="dxa"/>
            <w:shd w:val="clear" w:color="auto" w:fill="DBE5F1" w:themeFill="accent1" w:themeFillTint="33"/>
          </w:tcPr>
          <w:p w14:paraId="3DE5271C" w14:textId="3260EB22" w:rsidR="00AD5884" w:rsidRPr="00BD275C" w:rsidRDefault="00C33EB4" w:rsidP="004D37E3">
            <w:pPr>
              <w:spacing w:before="0" w:after="0"/>
              <w:ind w:left="0" w:right="0"/>
              <w:jc w:val="left"/>
              <w:rPr>
                <w:rFonts w:asciiTheme="minorHAnsi" w:eastAsia="Arial Narrow" w:hAnsiTheme="minorHAnsi" w:cs="Arial Narrow"/>
                <w:color w:val="4F81BD" w:themeColor="accent1"/>
                <w:spacing w:val="-1"/>
                <w:lang w:val="pl-PL"/>
              </w:rPr>
            </w:pPr>
            <w:r w:rsidRPr="00BD275C">
              <w:rPr>
                <w:rFonts w:asciiTheme="minorHAnsi" w:eastAsia="Arial Narrow" w:hAnsiTheme="minorHAnsi" w:cs="Arial Narrow"/>
                <w:color w:val="4F81BD" w:themeColor="accent1"/>
                <w:lang w:val="pl-PL"/>
              </w:rPr>
              <w:t>Zmian</w:t>
            </w:r>
            <w:r w:rsidR="008659CC">
              <w:rPr>
                <w:rFonts w:asciiTheme="minorHAnsi" w:eastAsia="Arial Narrow" w:hAnsiTheme="minorHAnsi" w:cs="Arial Narrow"/>
                <w:color w:val="4F81BD" w:themeColor="accent1"/>
                <w:lang w:val="pl-PL"/>
              </w:rPr>
              <w:t>y</w:t>
            </w:r>
            <w:r w:rsidRPr="00BD275C">
              <w:rPr>
                <w:rFonts w:asciiTheme="minorHAnsi" w:eastAsia="Arial Narrow" w:hAnsiTheme="minorHAnsi" w:cs="Arial Narrow"/>
                <w:color w:val="4F81BD" w:themeColor="accent1"/>
                <w:lang w:val="pl-PL"/>
              </w:rPr>
              <w:t xml:space="preserve"> klimatu </w:t>
            </w:r>
          </w:p>
        </w:tc>
      </w:tr>
      <w:tr w:rsidR="00426637" w:rsidRPr="00BD275C" w14:paraId="3955D1BA" w14:textId="77777777" w:rsidTr="002F2F08">
        <w:trPr>
          <w:cantSplit/>
          <w:trHeight w:val="292"/>
        </w:trPr>
        <w:tc>
          <w:tcPr>
            <w:tcW w:w="7513" w:type="dxa"/>
            <w:shd w:val="clear" w:color="auto" w:fill="DBE5F1" w:themeFill="accent1" w:themeFillTint="33"/>
          </w:tcPr>
          <w:p w14:paraId="581F06D4" w14:textId="6E9313CA" w:rsidR="00AD5884" w:rsidRPr="00BD275C" w:rsidRDefault="00C33EB4" w:rsidP="004D37E3">
            <w:pPr>
              <w:spacing w:before="0" w:after="0"/>
              <w:ind w:left="0" w:right="0"/>
              <w:jc w:val="left"/>
              <w:rPr>
                <w:rFonts w:asciiTheme="minorHAnsi" w:eastAsia="Arial Narrow" w:hAnsiTheme="minorHAnsi" w:cs="Arial Narrow"/>
                <w:color w:val="4F81BD" w:themeColor="accent1"/>
                <w:spacing w:val="-1"/>
                <w:lang w:val="pl-PL"/>
              </w:rPr>
            </w:pPr>
            <w:r w:rsidRPr="00BD275C">
              <w:rPr>
                <w:rFonts w:asciiTheme="minorHAnsi" w:eastAsia="Arial Narrow" w:hAnsiTheme="minorHAnsi" w:cs="Arial Narrow"/>
                <w:color w:val="4F81BD" w:themeColor="accent1"/>
                <w:lang w:val="pl-PL"/>
              </w:rPr>
              <w:t xml:space="preserve">Hałas </w:t>
            </w:r>
          </w:p>
        </w:tc>
      </w:tr>
      <w:tr w:rsidR="00426637" w:rsidRPr="00B511CE" w14:paraId="50B5F6B7" w14:textId="77777777" w:rsidTr="002F2F08">
        <w:trPr>
          <w:cantSplit/>
          <w:trHeight w:val="292"/>
        </w:trPr>
        <w:tc>
          <w:tcPr>
            <w:tcW w:w="7513" w:type="dxa"/>
            <w:shd w:val="clear" w:color="auto" w:fill="DBE5F1" w:themeFill="accent1" w:themeFillTint="33"/>
          </w:tcPr>
          <w:p w14:paraId="2C5B96D3" w14:textId="22BB5771" w:rsidR="00AD5884" w:rsidRPr="00BD275C" w:rsidRDefault="00C33EB4" w:rsidP="008659CC">
            <w:pPr>
              <w:spacing w:before="0" w:after="0"/>
              <w:ind w:left="0" w:right="0"/>
              <w:jc w:val="left"/>
              <w:rPr>
                <w:rFonts w:asciiTheme="minorHAnsi" w:eastAsia="Arial Narrow" w:hAnsiTheme="minorHAnsi" w:cs="Arial Narrow"/>
                <w:color w:val="4F81BD" w:themeColor="accent1"/>
                <w:lang w:val="pl-PL"/>
              </w:rPr>
            </w:pPr>
            <w:r w:rsidRPr="00BD275C">
              <w:rPr>
                <w:rFonts w:asciiTheme="minorHAnsi" w:eastAsia="Arial Narrow" w:hAnsiTheme="minorHAnsi" w:cs="Arial Narrow"/>
                <w:color w:val="4F81BD" w:themeColor="accent1"/>
                <w:lang w:val="pl-PL"/>
              </w:rPr>
              <w:t>Inne oddziaływania (np. komfort podróży, niezawodność, krajobraz miejski,</w:t>
            </w:r>
            <w:r w:rsidR="008659CC">
              <w:rPr>
                <w:rFonts w:asciiTheme="minorHAnsi" w:eastAsia="Arial Narrow" w:hAnsiTheme="minorHAnsi" w:cs="Arial Narrow"/>
                <w:color w:val="4F81BD" w:themeColor="accent1"/>
                <w:lang w:val="pl-PL"/>
              </w:rPr>
              <w:t xml:space="preserve"> dostępność komunikacyjna</w:t>
            </w:r>
            <w:r w:rsidRPr="00BD275C">
              <w:rPr>
                <w:rFonts w:asciiTheme="minorHAnsi" w:eastAsia="Arial Narrow" w:hAnsiTheme="minorHAnsi" w:cs="Arial Narrow"/>
                <w:color w:val="4F81BD" w:themeColor="accent1"/>
                <w:lang w:val="pl-PL"/>
              </w:rPr>
              <w:t xml:space="preserve"> itd.)</w:t>
            </w:r>
          </w:p>
        </w:tc>
      </w:tr>
    </w:tbl>
    <w:p w14:paraId="28697363" w14:textId="2A087A1E" w:rsidR="00AC0915" w:rsidRPr="00BD275C" w:rsidRDefault="00C33EB4" w:rsidP="00AC0915">
      <w:pPr>
        <w:ind w:left="0" w:right="0"/>
        <w:rPr>
          <w:rFonts w:asciiTheme="minorHAnsi" w:hAnsiTheme="minorHAnsi"/>
          <w:szCs w:val="24"/>
          <w:lang w:val="pl-PL"/>
        </w:rPr>
      </w:pPr>
      <w:r w:rsidRPr="00BD275C">
        <w:rPr>
          <w:rFonts w:asciiTheme="minorHAnsi" w:hAnsiTheme="minorHAnsi"/>
          <w:szCs w:val="24"/>
          <w:lang w:val="pl-PL"/>
        </w:rPr>
        <w:t>Z powyższych kategorii, pierwsze dwie maj</w:t>
      </w:r>
      <w:r w:rsidR="00391C08">
        <w:rPr>
          <w:rFonts w:asciiTheme="minorHAnsi" w:hAnsiTheme="minorHAnsi"/>
          <w:szCs w:val="24"/>
          <w:lang w:val="pl-PL"/>
        </w:rPr>
        <w:t>ą</w:t>
      </w:r>
      <w:r w:rsidRPr="00BD275C">
        <w:rPr>
          <w:rFonts w:asciiTheme="minorHAnsi" w:hAnsiTheme="minorHAnsi"/>
          <w:szCs w:val="24"/>
          <w:lang w:val="pl-PL"/>
        </w:rPr>
        <w:t xml:space="preserve"> bezpośredni wpływ (jako część uogólnionych kosztów podróży), podczas gdy pozostałe są tak zwanymi kosztami zewnętrznymi (wypadki, zanieczyszczenie powietrza, zmiany klimatu i hałas). Warto zauważyć, że mogą powstać oddziaływania społeczno-ekonomiczne inne niż wymienione powyżej. </w:t>
      </w:r>
    </w:p>
    <w:p w14:paraId="6FC6B10E" w14:textId="236E3C9E" w:rsidR="00617FB0" w:rsidRPr="00BD275C" w:rsidRDefault="00C33EB4" w:rsidP="00AC0915">
      <w:pPr>
        <w:ind w:left="0" w:right="0"/>
        <w:rPr>
          <w:rFonts w:asciiTheme="minorHAnsi" w:hAnsiTheme="minorHAnsi"/>
          <w:szCs w:val="24"/>
          <w:lang w:val="pl-PL"/>
        </w:rPr>
      </w:pPr>
      <w:r w:rsidRPr="00BD275C">
        <w:rPr>
          <w:rFonts w:asciiTheme="minorHAnsi" w:hAnsiTheme="minorHAnsi"/>
          <w:szCs w:val="24"/>
          <w:lang w:val="pl-PL"/>
        </w:rPr>
        <w:t>Należy szczegółowo zrozumieć cechy projektu, które przyczyniają się do osiągnięcia korzyści. Na przykład w przypadku projektu tramwajowego obejmującego infrastrukturę i składnik taborowy, efekty mogą wynikać np. z:</w:t>
      </w:r>
    </w:p>
    <w:p w14:paraId="3483597A" w14:textId="77777777" w:rsidR="00617FB0" w:rsidRPr="00BD275C" w:rsidRDefault="00C33EB4" w:rsidP="00422211">
      <w:pPr>
        <w:pStyle w:val="anxnormalZnak"/>
        <w:keepLines/>
        <w:numPr>
          <w:ilvl w:val="0"/>
          <w:numId w:val="38"/>
        </w:numPr>
        <w:spacing w:after="120" w:line="276" w:lineRule="auto"/>
        <w:ind w:left="851" w:right="0" w:hanging="851"/>
        <w:rPr>
          <w:rFonts w:asciiTheme="minorHAnsi" w:hAnsiTheme="minorHAnsi"/>
          <w:lang w:val="pl-PL"/>
        </w:rPr>
      </w:pPr>
      <w:r w:rsidRPr="00BD275C">
        <w:rPr>
          <w:rFonts w:asciiTheme="minorHAnsi" w:hAnsiTheme="minorHAnsi"/>
          <w:lang w:val="pl-PL"/>
        </w:rPr>
        <w:t>taboru kolejowego (w zależności od tego, czy projekt dotyczy wymiany czy zakupu nowego taboru, może to skutkować zmniejszeniem lub zwiększeniem kosztów eksploatacji taboru kolejowego);</w:t>
      </w:r>
    </w:p>
    <w:p w14:paraId="2E0C6CAC" w14:textId="77777777" w:rsidR="00617FB0" w:rsidRPr="00BD275C" w:rsidRDefault="00C33EB4" w:rsidP="00422211">
      <w:pPr>
        <w:pStyle w:val="anxnormalZnak"/>
        <w:keepLines/>
        <w:numPr>
          <w:ilvl w:val="0"/>
          <w:numId w:val="38"/>
        </w:numPr>
        <w:spacing w:after="120" w:line="276" w:lineRule="auto"/>
        <w:ind w:left="851" w:right="0" w:hanging="851"/>
        <w:rPr>
          <w:rFonts w:asciiTheme="minorHAnsi" w:hAnsiTheme="minorHAnsi"/>
          <w:lang w:val="pl-PL"/>
        </w:rPr>
      </w:pPr>
      <w:r w:rsidRPr="00BD275C">
        <w:rPr>
          <w:rFonts w:asciiTheme="minorHAnsi" w:hAnsiTheme="minorHAnsi"/>
          <w:lang w:val="pl-PL"/>
        </w:rPr>
        <w:t xml:space="preserve">poprawy infrastruktury (pozwalającej na zwiększenie średniej prędkości i zmniejszenie kosztów eksploatacji i utrzymania infrastruktury); </w:t>
      </w:r>
    </w:p>
    <w:p w14:paraId="2DB1C3AC" w14:textId="77777777" w:rsidR="00617FB0" w:rsidRPr="00BD275C" w:rsidRDefault="00C33EB4" w:rsidP="00422211">
      <w:pPr>
        <w:pStyle w:val="anxnormalZnak"/>
        <w:keepLines/>
        <w:numPr>
          <w:ilvl w:val="0"/>
          <w:numId w:val="38"/>
        </w:numPr>
        <w:spacing w:after="120" w:line="276" w:lineRule="auto"/>
        <w:ind w:left="851" w:right="0" w:hanging="851"/>
        <w:rPr>
          <w:rFonts w:asciiTheme="minorHAnsi" w:hAnsiTheme="minorHAnsi"/>
          <w:lang w:val="pl-PL"/>
        </w:rPr>
      </w:pPr>
      <w:r w:rsidRPr="00BD275C">
        <w:rPr>
          <w:rFonts w:asciiTheme="minorHAnsi" w:hAnsiTheme="minorHAnsi"/>
          <w:lang w:val="pl-PL"/>
        </w:rPr>
        <w:t>systemu zarządzania ruchem (umożliwiającego zwiększenie średniej prędkości i/lub przepustowości).</w:t>
      </w:r>
    </w:p>
    <w:p w14:paraId="17AC7860" w14:textId="77777777" w:rsidR="007D0014" w:rsidRPr="00BD275C" w:rsidRDefault="00C33EB4" w:rsidP="004969CF">
      <w:pPr>
        <w:ind w:left="0" w:right="0"/>
        <w:rPr>
          <w:rFonts w:asciiTheme="minorHAnsi" w:hAnsiTheme="minorHAnsi" w:cs="Arial"/>
          <w:lang w:val="pl-PL"/>
        </w:rPr>
      </w:pPr>
      <w:r w:rsidRPr="00BD275C">
        <w:rPr>
          <w:rFonts w:asciiTheme="minorHAnsi" w:hAnsiTheme="minorHAnsi" w:cs="Arial"/>
          <w:lang w:val="pl-PL"/>
        </w:rPr>
        <w:t xml:space="preserve">Ilościową analizę ekonomiczną przeprowadza się zwykle oceniając wartość czasu, koszty eksploatacji pojazdu, wypadki drogowe i ofiary śmiertelne, wpływ na środowisko (zanieczyszczenie powietrza, zmiany klimatu) oraz hałas. </w:t>
      </w:r>
    </w:p>
    <w:p w14:paraId="4E92BB03" w14:textId="10CE50AF" w:rsidR="002E6FAE" w:rsidRPr="00BD275C" w:rsidRDefault="00C33EB4" w:rsidP="000D7D7D">
      <w:pPr>
        <w:ind w:left="0" w:right="0"/>
        <w:rPr>
          <w:rFonts w:asciiTheme="minorHAnsi" w:hAnsiTheme="minorHAnsi" w:cs="Arial"/>
          <w:lang w:val="pl-PL"/>
        </w:rPr>
      </w:pPr>
      <w:r w:rsidRPr="00BD275C">
        <w:rPr>
          <w:rFonts w:asciiTheme="minorHAnsi" w:hAnsiTheme="minorHAnsi" w:cs="Arial"/>
          <w:lang w:val="pl-PL"/>
        </w:rPr>
        <w:t>Koszt zatorów komunikacyjnych</w:t>
      </w:r>
      <w:r w:rsidR="00903596">
        <w:rPr>
          <w:rFonts w:asciiTheme="minorHAnsi" w:hAnsiTheme="minorHAnsi" w:cs="Arial"/>
          <w:lang w:val="pl-PL"/>
        </w:rPr>
        <w:t xml:space="preserve"> (kongestii)</w:t>
      </w:r>
      <w:r w:rsidRPr="00BD275C">
        <w:rPr>
          <w:rFonts w:asciiTheme="minorHAnsi" w:hAnsiTheme="minorHAnsi" w:cs="Arial"/>
          <w:lang w:val="pl-PL"/>
        </w:rPr>
        <w:t>, który może być znaczny na obszarach miejskich</w:t>
      </w:r>
      <w:r w:rsidR="00903596">
        <w:rPr>
          <w:rFonts w:asciiTheme="minorHAnsi" w:hAnsiTheme="minorHAnsi" w:cs="Arial"/>
          <w:lang w:val="pl-PL"/>
        </w:rPr>
        <w:t>,</w:t>
      </w:r>
      <w:r w:rsidRPr="00BD275C">
        <w:rPr>
          <w:rFonts w:asciiTheme="minorHAnsi" w:hAnsiTheme="minorHAnsi" w:cs="Arial"/>
          <w:lang w:val="pl-PL"/>
        </w:rPr>
        <w:t xml:space="preserve"> oblicza się niekiedy jako odrębny skutek. W literaturze skutki zatorów komunikacyjnych są zwykle szacowane albo poprzez wartość czasu (dłuższy czas podróży i wyższa wartość jednostkowa czasu ze względu na dyskomfort podróżowania w warunkach zatoru) i/lub poprzez skutki niższej prędkości podróży charakteryzującej warunki zatoru, tj. koszty eksploatacji pojazdu </w:t>
      </w:r>
      <w:r w:rsidRPr="00BD275C">
        <w:rPr>
          <w:rFonts w:asciiTheme="minorHAnsi" w:hAnsiTheme="minorHAnsi" w:cs="Arial"/>
          <w:lang w:val="pl-PL"/>
        </w:rPr>
        <w:lastRenderedPageBreak/>
        <w:t>(VOC) i zanieczyszczenie środowiska. Zaleca się, aby skutki zatorów były oceniane poprzez czas podróży (jako wynik modelu ruchu, jeżeli obecne i oczekiwane warunki ruchu są odpowiednio modelowane) oraz wpływ na koszty VOC i zanieczyszczenie powietrza, które są częściowo określane przez prędkość podróży. Zaleca się pozostawienie wartości jednostkowej czasu stosowanego w warunkach zatłoczenia z uwagi na fakt, że podstawą jego wyceny w niniejszym podręczniku są koszty zasobów (koszty pracy), a nie gotowość do zapłaty.</w:t>
      </w:r>
    </w:p>
    <w:p w14:paraId="6E1D4E82" w14:textId="085C952D" w:rsidR="00830106" w:rsidRPr="00BD275C" w:rsidRDefault="00C33EB4" w:rsidP="004969CF">
      <w:pPr>
        <w:ind w:left="0" w:right="0"/>
        <w:rPr>
          <w:rFonts w:asciiTheme="minorHAnsi" w:hAnsiTheme="minorHAnsi" w:cs="Arial"/>
          <w:lang w:val="pl-PL"/>
        </w:rPr>
      </w:pPr>
      <w:r w:rsidRPr="00BD275C">
        <w:rPr>
          <w:rFonts w:asciiTheme="minorHAnsi" w:hAnsiTheme="minorHAnsi" w:cs="Arial"/>
          <w:lang w:val="pl-PL"/>
        </w:rPr>
        <w:t>Inne oddziaływania, takie jak wpływ na komfort, niezawodność, krajobraz itp. są zwykle oceniane na podstawie podejścia jakościowego. W ocenie projektu należy przynajmniej odpowiednio określić te oddziaływania oraz opisać ich oczekiwany kierunek (pozytywny, negatywny) i wielkość. W przypadku, gdyby któryś z tych wpływów był znaczący oraz istniałaby wiarygodna metoda szacowania opisana w ogólnie dostępnej literaturze, można wziąć je pod uwagę w AKK. W tym przypadku należy przejrzyście i szczegółowo przedstawić metodologię ich kwantyfikacji i zastosowane jednostkowe wartości ekonomiczne.</w:t>
      </w:r>
    </w:p>
    <w:p w14:paraId="62D39FDC" w14:textId="4CE683DB" w:rsidR="00AC0915" w:rsidRPr="00BD275C" w:rsidRDefault="00C33EB4" w:rsidP="004969CF">
      <w:pPr>
        <w:ind w:left="0" w:right="0"/>
        <w:rPr>
          <w:rFonts w:asciiTheme="minorHAnsi" w:hAnsiTheme="minorHAnsi"/>
          <w:szCs w:val="24"/>
          <w:lang w:val="pl-PL"/>
        </w:rPr>
      </w:pPr>
      <w:r w:rsidRPr="00BD275C">
        <w:rPr>
          <w:rFonts w:asciiTheme="minorHAnsi" w:hAnsiTheme="minorHAnsi"/>
          <w:szCs w:val="24"/>
          <w:lang w:val="pl-PL"/>
        </w:rPr>
        <w:t xml:space="preserve">W ostatnich latach osiągnięto znaczący postęp w pracach nad określaniem szacunkowych wartości jednostkowych oddziaływań nierynkowych i doskonaleniem metod celem włączenia tych wartości do analizy ekonomicznej. Procesy te nadal trwają, np. </w:t>
      </w:r>
      <w:r w:rsidR="00391C08">
        <w:rPr>
          <w:rFonts w:asciiTheme="minorHAnsi" w:hAnsiTheme="minorHAnsi"/>
          <w:szCs w:val="24"/>
          <w:lang w:val="pl-PL"/>
        </w:rPr>
        <w:t xml:space="preserve">w </w:t>
      </w:r>
      <w:r w:rsidRPr="00BD275C">
        <w:rPr>
          <w:rFonts w:asciiTheme="minorHAnsi" w:hAnsiTheme="minorHAnsi"/>
          <w:szCs w:val="24"/>
          <w:lang w:val="pl-PL"/>
        </w:rPr>
        <w:t>zakresie rozszerzenia katalogu kosztów zewnętrznych o koszty utraty różnorodności biologicznej oraz utraty ekosystemów (dlatego takie kategorie kosztów nie są zawarte w tabeli powyżej).</w:t>
      </w:r>
    </w:p>
    <w:p w14:paraId="7559CB0F" w14:textId="77777777" w:rsidR="00830106" w:rsidRPr="00BD275C" w:rsidRDefault="00C33EB4" w:rsidP="00D50169">
      <w:pPr>
        <w:pStyle w:val="Nagwek3"/>
        <w:rPr>
          <w:lang w:val="pl-PL"/>
        </w:rPr>
      </w:pPr>
      <w:bookmarkStart w:id="143" w:name="_Toc392243847"/>
      <w:bookmarkStart w:id="144" w:name="_Toc95149990"/>
      <w:r w:rsidRPr="00BD275C">
        <w:rPr>
          <w:bCs/>
          <w:lang w:val="pl-PL"/>
        </w:rPr>
        <w:t>Wpływ na czas podróży dla użytkowników transportu</w:t>
      </w:r>
      <w:bookmarkEnd w:id="143"/>
      <w:bookmarkEnd w:id="144"/>
    </w:p>
    <w:p w14:paraId="6D67BC23" w14:textId="77777777" w:rsidR="00305B12" w:rsidRPr="00BD275C" w:rsidRDefault="00C33EB4" w:rsidP="00D50169">
      <w:pPr>
        <w:pStyle w:val="Nagwek4"/>
        <w:rPr>
          <w:lang w:val="pl-PL"/>
        </w:rPr>
      </w:pPr>
      <w:bookmarkStart w:id="145" w:name="_Toc429487569"/>
      <w:r w:rsidRPr="00BD275C">
        <w:rPr>
          <w:lang w:val="pl-PL"/>
        </w:rPr>
        <w:t>Zakres i podstawa oszczędności czasu podróży w projektach dotyczących transportu miejskiego</w:t>
      </w:r>
    </w:p>
    <w:p w14:paraId="3FA97D48" w14:textId="77777777" w:rsidR="00305B12" w:rsidRPr="00BD275C" w:rsidRDefault="00C33EB4" w:rsidP="00305B12">
      <w:pPr>
        <w:pStyle w:val="anxnormal"/>
        <w:spacing w:after="120"/>
        <w:ind w:left="0"/>
        <w:rPr>
          <w:rFonts w:asciiTheme="minorHAnsi" w:hAnsiTheme="minorHAnsi" w:cs="Times New Roman"/>
          <w:lang w:val="pl-PL"/>
        </w:rPr>
      </w:pPr>
      <w:r w:rsidRPr="00BD275C">
        <w:rPr>
          <w:rFonts w:asciiTheme="minorHAnsi" w:hAnsiTheme="minorHAnsi" w:cs="Times New Roman"/>
          <w:lang w:val="pl-PL"/>
        </w:rPr>
        <w:t>Oszczędność czasu (jako różnica w czasie podróży pomiędzy wariantem bezinwestycyjnym a wariantem inwestycyjnym) stanowi często najważniejszy składnik wymiernych korzyści związanych z usprawnieniami w systemie transportu miejskiego.</w:t>
      </w:r>
    </w:p>
    <w:p w14:paraId="643802A7" w14:textId="77777777" w:rsidR="00305B12" w:rsidRPr="00BD275C" w:rsidRDefault="00C33EB4" w:rsidP="00305B12">
      <w:pPr>
        <w:pStyle w:val="anxnormal"/>
        <w:spacing w:after="120"/>
        <w:ind w:left="0"/>
        <w:rPr>
          <w:rFonts w:asciiTheme="minorHAnsi" w:hAnsiTheme="minorHAnsi" w:cs="Times New Roman"/>
          <w:lang w:val="pl-PL"/>
        </w:rPr>
      </w:pPr>
      <w:r w:rsidRPr="00BD275C">
        <w:rPr>
          <w:rFonts w:asciiTheme="minorHAnsi" w:hAnsiTheme="minorHAnsi" w:cs="Times New Roman"/>
          <w:lang w:val="pl-PL"/>
        </w:rPr>
        <w:t>Ekonomiczne koszty czasu pasażerów korzystających z miejskich rodzajów transportu zarówno dla wariantu bezinwestycyjnego, jak i inwestycyjnego są sumą kosztów czasu wszystkich osób podróżujących w analizowanym korytarzu transportowym.</w:t>
      </w:r>
    </w:p>
    <w:p w14:paraId="53CAB628" w14:textId="77777777" w:rsidR="00305B12" w:rsidRPr="00BD275C" w:rsidRDefault="00C33EB4" w:rsidP="00305B12">
      <w:pPr>
        <w:pStyle w:val="anxnormal"/>
        <w:spacing w:after="120"/>
        <w:ind w:left="0"/>
        <w:rPr>
          <w:rFonts w:asciiTheme="minorHAnsi" w:hAnsiTheme="minorHAnsi" w:cs="Times New Roman"/>
          <w:lang w:val="pl-PL"/>
        </w:rPr>
      </w:pPr>
      <w:r w:rsidRPr="00BD275C">
        <w:rPr>
          <w:rFonts w:asciiTheme="minorHAnsi" w:hAnsiTheme="minorHAnsi"/>
          <w:lang w:val="pl-PL"/>
        </w:rPr>
        <w:t>Popyt będzie podzielony na kategorie ze względu na różny charakter i motywacje podróży, a co za tym idzie, różną wartość czasu. W idealnym przypadku model będzie obejmował segmenty popytu podzielone co najmniej na grupę biznesową, dojeżdżających do pracy i inne</w:t>
      </w:r>
      <w:r w:rsidRPr="00BD275C">
        <w:rPr>
          <w:rStyle w:val="Odwoanieprzypisudolnego"/>
          <w:rFonts w:asciiTheme="minorHAnsi" w:hAnsiTheme="minorHAnsi"/>
          <w:lang w:val="pl-PL"/>
        </w:rPr>
        <w:footnoteReference w:id="16"/>
      </w:r>
      <w:r w:rsidRPr="00BD275C">
        <w:rPr>
          <w:rFonts w:asciiTheme="minorHAnsi" w:hAnsiTheme="minorHAnsi"/>
          <w:lang w:val="pl-PL"/>
        </w:rPr>
        <w:t xml:space="preserve">. </w:t>
      </w:r>
    </w:p>
    <w:p w14:paraId="22BAEF2E" w14:textId="77777777" w:rsidR="00305B12" w:rsidRPr="00BD275C" w:rsidRDefault="00C33EB4" w:rsidP="00305B12">
      <w:pPr>
        <w:pStyle w:val="anxnormal"/>
        <w:spacing w:after="120"/>
        <w:ind w:left="0"/>
        <w:rPr>
          <w:rFonts w:asciiTheme="minorHAnsi" w:hAnsiTheme="minorHAnsi" w:cs="Times New Roman"/>
          <w:lang w:val="pl-PL"/>
        </w:rPr>
      </w:pPr>
      <w:r w:rsidRPr="00BD275C">
        <w:rPr>
          <w:rFonts w:asciiTheme="minorHAnsi" w:hAnsiTheme="minorHAnsi" w:cs="Times New Roman"/>
          <w:lang w:val="pl-PL"/>
        </w:rPr>
        <w:t xml:space="preserve">W celu obliczenia korzyści wynikających ze skrócenia czasu podróży dotychczasowych użytkowników należy zastosować następującą procedurę: </w:t>
      </w:r>
    </w:p>
    <w:p w14:paraId="78767899" w14:textId="4222D3BF" w:rsidR="00305B12" w:rsidRPr="00BD275C" w:rsidRDefault="00C33EB4" w:rsidP="00305B12">
      <w:pPr>
        <w:pStyle w:val="anxnormal"/>
        <w:numPr>
          <w:ilvl w:val="0"/>
          <w:numId w:val="4"/>
        </w:numPr>
        <w:spacing w:after="120" w:line="276" w:lineRule="auto"/>
        <w:ind w:left="851" w:right="0" w:hanging="851"/>
        <w:rPr>
          <w:rFonts w:asciiTheme="minorHAnsi" w:hAnsiTheme="minorHAnsi" w:cs="Times New Roman"/>
          <w:lang w:val="pl-PL"/>
        </w:rPr>
      </w:pPr>
      <w:r w:rsidRPr="00BD275C">
        <w:rPr>
          <w:rFonts w:asciiTheme="minorHAnsi" w:hAnsiTheme="minorHAnsi"/>
          <w:lang w:val="pl-PL"/>
        </w:rPr>
        <w:t xml:space="preserve">Wyniki prognoz ruchu pod względem całkowitego czasu trwania podróży (w pasażerogodzinach) dla każdego rodzaju transportu </w:t>
      </w:r>
      <w:r w:rsidR="003C0A9D">
        <w:rPr>
          <w:rFonts w:asciiTheme="minorHAnsi" w:hAnsiTheme="minorHAnsi"/>
          <w:lang w:val="pl-PL"/>
        </w:rPr>
        <w:t xml:space="preserve">(np. drogowy, kolejowy, etc.) </w:t>
      </w:r>
      <w:r w:rsidRPr="00BD275C">
        <w:rPr>
          <w:rFonts w:asciiTheme="minorHAnsi" w:hAnsiTheme="minorHAnsi"/>
          <w:lang w:val="pl-PL"/>
        </w:rPr>
        <w:t xml:space="preserve">należy rozpatrywać oddzielnie dla wariantów bezinwestycyjnych i inwestycyjnych oraz dla każdego roku w okresie odniesienia; </w:t>
      </w:r>
    </w:p>
    <w:p w14:paraId="73FD6AF5" w14:textId="77777777" w:rsidR="00305B12" w:rsidRPr="00BD275C" w:rsidRDefault="00C33EB4" w:rsidP="00305B12">
      <w:pPr>
        <w:pStyle w:val="anxnormal"/>
        <w:numPr>
          <w:ilvl w:val="0"/>
          <w:numId w:val="4"/>
        </w:numPr>
        <w:spacing w:after="120" w:line="276" w:lineRule="auto"/>
        <w:ind w:left="851" w:right="0" w:hanging="851"/>
        <w:rPr>
          <w:rFonts w:asciiTheme="minorHAnsi" w:hAnsiTheme="minorHAnsi" w:cs="Times New Roman"/>
          <w:lang w:val="pl-PL"/>
        </w:rPr>
      </w:pPr>
      <w:r w:rsidRPr="00BD275C">
        <w:rPr>
          <w:rFonts w:asciiTheme="minorHAnsi" w:hAnsiTheme="minorHAnsi"/>
          <w:lang w:val="pl-PL"/>
        </w:rPr>
        <w:t>Ruch należy podzielić według celów podróży (określonych w analizie ruchu) dla wszystkich wariantów alternatywnych dla każdego roku w okresie odniesienia;</w:t>
      </w:r>
    </w:p>
    <w:p w14:paraId="5BFD3010" w14:textId="058C4280" w:rsidR="00305B12" w:rsidRPr="00BD275C" w:rsidRDefault="00C33EB4" w:rsidP="00305B12">
      <w:pPr>
        <w:pStyle w:val="anxnormal"/>
        <w:numPr>
          <w:ilvl w:val="0"/>
          <w:numId w:val="4"/>
        </w:numPr>
        <w:spacing w:after="120" w:line="276" w:lineRule="auto"/>
        <w:ind w:left="851" w:right="0" w:hanging="851"/>
        <w:rPr>
          <w:rFonts w:asciiTheme="minorHAnsi" w:hAnsiTheme="minorHAnsi" w:cs="Times New Roman"/>
          <w:lang w:val="pl-PL"/>
        </w:rPr>
      </w:pPr>
      <w:r w:rsidRPr="00BD275C">
        <w:rPr>
          <w:rFonts w:asciiTheme="minorHAnsi" w:hAnsiTheme="minorHAnsi"/>
          <w:lang w:val="pl-PL"/>
        </w:rPr>
        <w:t>Wpływ na czas podróży na poziomie systemu musi zostać oceniony poprzez porównanie wariantów bezinwestycyjnych i inwestycyjnych</w:t>
      </w:r>
      <w:r w:rsidR="00391C08">
        <w:rPr>
          <w:rFonts w:asciiTheme="minorHAnsi" w:hAnsiTheme="minorHAnsi"/>
          <w:lang w:val="pl-PL"/>
        </w:rPr>
        <w:t>;</w:t>
      </w:r>
    </w:p>
    <w:p w14:paraId="1B29C7C8" w14:textId="77777777" w:rsidR="00305B12" w:rsidRPr="00BD275C" w:rsidRDefault="00C33EB4" w:rsidP="00305B12">
      <w:pPr>
        <w:pStyle w:val="anxnormal"/>
        <w:numPr>
          <w:ilvl w:val="0"/>
          <w:numId w:val="4"/>
        </w:numPr>
        <w:spacing w:after="120" w:line="276" w:lineRule="auto"/>
        <w:ind w:left="851" w:right="0" w:hanging="851"/>
        <w:rPr>
          <w:rFonts w:asciiTheme="minorHAnsi" w:hAnsiTheme="minorHAnsi" w:cs="Times New Roman"/>
          <w:lang w:val="pl-PL"/>
        </w:rPr>
      </w:pPr>
      <w:r w:rsidRPr="00BD275C">
        <w:rPr>
          <w:rFonts w:asciiTheme="minorHAnsi" w:hAnsiTheme="minorHAnsi"/>
          <w:lang w:val="pl-PL"/>
        </w:rPr>
        <w:t>Odpowiedni koszt jednostkowy według celu podróży należy zastosować do ilości zaoszczędzonego czasu dla wszystkich alternatywnych wariantów dla każdego roku w okresie odniesienia (przy uwzględnieniu odpowiedniego wskaźnika wzrostu).</w:t>
      </w:r>
    </w:p>
    <w:p w14:paraId="2CE201B3" w14:textId="1317EEE3" w:rsidR="00305B12" w:rsidRPr="00BD275C" w:rsidRDefault="00C33EB4" w:rsidP="00305B12">
      <w:pPr>
        <w:pStyle w:val="anxnormal"/>
        <w:spacing w:after="120"/>
        <w:ind w:left="0"/>
        <w:rPr>
          <w:rFonts w:asciiTheme="minorHAnsi" w:hAnsiTheme="minorHAnsi" w:cs="Times New Roman"/>
          <w:lang w:val="pl-PL"/>
        </w:rPr>
      </w:pPr>
      <w:r w:rsidRPr="00BD275C">
        <w:rPr>
          <w:rFonts w:asciiTheme="minorHAnsi" w:hAnsiTheme="minorHAnsi" w:cs="Times New Roman"/>
          <w:lang w:val="pl-PL"/>
        </w:rPr>
        <w:t>Bardziej szczegółowe zasady prognozowania ruchu przedstawiono w rozdziale 1.7.</w:t>
      </w:r>
    </w:p>
    <w:p w14:paraId="1A385D9D" w14:textId="766D2778" w:rsidR="00655D9C" w:rsidRPr="006A3506" w:rsidRDefault="00655D9C" w:rsidP="006A3506">
      <w:pPr>
        <w:shd w:val="clear" w:color="auto" w:fill="FFFFFF"/>
        <w:ind w:left="0"/>
        <w:textAlignment w:val="top"/>
        <w:rPr>
          <w:rStyle w:val="hps"/>
          <w:rFonts w:asciiTheme="minorHAnsi" w:hAnsiTheme="minorHAnsi" w:cs="Arial"/>
          <w:color w:val="222222"/>
          <w:lang w:val="pl-PL"/>
        </w:rPr>
      </w:pPr>
      <w:r w:rsidRPr="006A3506">
        <w:rPr>
          <w:rStyle w:val="jlqj4b"/>
          <w:rFonts w:asciiTheme="minorHAnsi" w:hAnsiTheme="minorHAnsi" w:cstheme="minorHAnsi"/>
          <w:color w:val="000000"/>
          <w:lang w:val="pl-PL"/>
        </w:rPr>
        <w:lastRenderedPageBreak/>
        <w:t>Koszt jednostkowy czasu najlepiej by</w:t>
      </w:r>
      <w:r w:rsidRPr="006A3506">
        <w:rPr>
          <w:rStyle w:val="jlqj4b"/>
          <w:rFonts w:asciiTheme="minorHAnsi" w:hAnsiTheme="minorHAnsi" w:cstheme="minorHAnsi" w:hint="eastAsia"/>
          <w:color w:val="000000"/>
          <w:lang w:val="pl-PL"/>
        </w:rPr>
        <w:t>ł</w:t>
      </w:r>
      <w:r w:rsidRPr="006A3506">
        <w:rPr>
          <w:rStyle w:val="jlqj4b"/>
          <w:rFonts w:asciiTheme="minorHAnsi" w:hAnsiTheme="minorHAnsi" w:cstheme="minorHAnsi"/>
          <w:color w:val="000000"/>
          <w:lang w:val="pl-PL"/>
        </w:rPr>
        <w:t>oby ustali</w:t>
      </w:r>
      <w:r w:rsidRPr="006A3506">
        <w:rPr>
          <w:rStyle w:val="jlqj4b"/>
          <w:rFonts w:asciiTheme="minorHAnsi" w:hAnsiTheme="minorHAnsi" w:cstheme="minorHAnsi" w:hint="eastAsia"/>
          <w:color w:val="000000"/>
          <w:lang w:val="pl-PL"/>
        </w:rPr>
        <w:t>ć</w:t>
      </w:r>
      <w:r w:rsidRPr="006A3506">
        <w:rPr>
          <w:rStyle w:val="jlqj4b"/>
          <w:rFonts w:asciiTheme="minorHAnsi" w:hAnsiTheme="minorHAnsi" w:cstheme="minorHAnsi"/>
          <w:color w:val="000000"/>
          <w:lang w:val="pl-PL"/>
        </w:rPr>
        <w:t xml:space="preserve"> na poziomie krajowym na podstawie stwierdzonych i/lub ujawnionych bada</w:t>
      </w:r>
      <w:r w:rsidRPr="006A3506">
        <w:rPr>
          <w:rStyle w:val="jlqj4b"/>
          <w:rFonts w:asciiTheme="minorHAnsi" w:hAnsiTheme="minorHAnsi" w:cstheme="minorHAnsi" w:hint="eastAsia"/>
          <w:color w:val="000000"/>
          <w:lang w:val="pl-PL"/>
        </w:rPr>
        <w:t>ń</w:t>
      </w:r>
      <w:r w:rsidRPr="006A3506">
        <w:rPr>
          <w:rStyle w:val="jlqj4b"/>
          <w:rFonts w:asciiTheme="minorHAnsi" w:hAnsiTheme="minorHAnsi" w:cstheme="minorHAnsi"/>
          <w:color w:val="000000"/>
          <w:lang w:val="pl-PL"/>
        </w:rPr>
        <w:t xml:space="preserve"> preferencji, zgodnie z zaleceniami zawartymi w wytycznych UE dotycz</w:t>
      </w:r>
      <w:r w:rsidRPr="006A3506">
        <w:rPr>
          <w:rStyle w:val="jlqj4b"/>
          <w:rFonts w:asciiTheme="minorHAnsi" w:hAnsiTheme="minorHAnsi" w:cstheme="minorHAnsi" w:hint="eastAsia"/>
          <w:color w:val="000000"/>
          <w:lang w:val="pl-PL"/>
        </w:rPr>
        <w:t>ą</w:t>
      </w:r>
      <w:r w:rsidRPr="006A3506">
        <w:rPr>
          <w:rStyle w:val="jlqj4b"/>
          <w:rFonts w:asciiTheme="minorHAnsi" w:hAnsiTheme="minorHAnsi" w:cstheme="minorHAnsi"/>
          <w:color w:val="000000"/>
          <w:lang w:val="pl-PL"/>
        </w:rPr>
        <w:t>cych AKK.</w:t>
      </w:r>
      <w:r w:rsidRPr="006A3506">
        <w:rPr>
          <w:rStyle w:val="viiyi"/>
          <w:rFonts w:asciiTheme="minorHAnsi" w:hAnsiTheme="minorHAnsi" w:cstheme="minorHAnsi"/>
          <w:color w:val="000000"/>
          <w:lang w:val="pl-PL"/>
        </w:rPr>
        <w:t xml:space="preserve"> </w:t>
      </w:r>
      <w:r w:rsidRPr="006A3506">
        <w:rPr>
          <w:rStyle w:val="jlqj4b"/>
          <w:rFonts w:asciiTheme="minorHAnsi" w:hAnsiTheme="minorHAnsi" w:cstheme="minorHAnsi"/>
          <w:color w:val="000000"/>
          <w:lang w:val="pl-PL"/>
        </w:rPr>
        <w:t>Dlatego warto</w:t>
      </w:r>
      <w:r w:rsidRPr="006A3506">
        <w:rPr>
          <w:rStyle w:val="jlqj4b"/>
          <w:rFonts w:asciiTheme="minorHAnsi" w:hAnsiTheme="minorHAnsi" w:cstheme="minorHAnsi" w:hint="eastAsia"/>
          <w:color w:val="000000"/>
          <w:lang w:val="pl-PL"/>
        </w:rPr>
        <w:t>ś</w:t>
      </w:r>
      <w:r w:rsidRPr="006A3506">
        <w:rPr>
          <w:rStyle w:val="jlqj4b"/>
          <w:rFonts w:asciiTheme="minorHAnsi" w:hAnsiTheme="minorHAnsi" w:cstheme="minorHAnsi"/>
          <w:color w:val="000000"/>
          <w:lang w:val="pl-PL"/>
        </w:rPr>
        <w:t>ci jednostkowego kosztu czasu dla powy</w:t>
      </w:r>
      <w:r w:rsidRPr="006A3506">
        <w:rPr>
          <w:rStyle w:val="jlqj4b"/>
          <w:rFonts w:asciiTheme="minorHAnsi" w:hAnsiTheme="minorHAnsi" w:cstheme="minorHAnsi" w:hint="eastAsia"/>
          <w:color w:val="000000"/>
          <w:lang w:val="pl-PL"/>
        </w:rPr>
        <w:t>ż</w:t>
      </w:r>
      <w:r w:rsidRPr="006A3506">
        <w:rPr>
          <w:rStyle w:val="jlqj4b"/>
          <w:rFonts w:asciiTheme="minorHAnsi" w:hAnsiTheme="minorHAnsi" w:cstheme="minorHAnsi"/>
          <w:color w:val="000000"/>
          <w:lang w:val="pl-PL"/>
        </w:rPr>
        <w:t>szych motywacji podróży (i gałęzi transportu) zawarte w za</w:t>
      </w:r>
      <w:r w:rsidRPr="006A3506">
        <w:rPr>
          <w:rStyle w:val="jlqj4b"/>
          <w:rFonts w:asciiTheme="minorHAnsi" w:hAnsiTheme="minorHAnsi" w:cstheme="minorHAnsi" w:hint="eastAsia"/>
          <w:color w:val="000000"/>
          <w:lang w:val="pl-PL"/>
        </w:rPr>
        <w:t>łą</w:t>
      </w:r>
      <w:r w:rsidRPr="006A3506">
        <w:rPr>
          <w:rStyle w:val="jlqj4b"/>
          <w:rFonts w:asciiTheme="minorHAnsi" w:hAnsiTheme="minorHAnsi" w:cstheme="minorHAnsi"/>
          <w:color w:val="000000"/>
          <w:lang w:val="pl-PL"/>
        </w:rPr>
        <w:t>czniku A wynikaj</w:t>
      </w:r>
      <w:r w:rsidRPr="006A3506">
        <w:rPr>
          <w:rStyle w:val="jlqj4b"/>
          <w:rFonts w:asciiTheme="minorHAnsi" w:hAnsiTheme="minorHAnsi" w:cstheme="minorHAnsi" w:hint="eastAsia"/>
          <w:color w:val="000000"/>
          <w:lang w:val="pl-PL"/>
        </w:rPr>
        <w:t>ą</w:t>
      </w:r>
      <w:r w:rsidRPr="006A3506">
        <w:rPr>
          <w:rStyle w:val="jlqj4b"/>
          <w:rFonts w:asciiTheme="minorHAnsi" w:hAnsiTheme="minorHAnsi" w:cstheme="minorHAnsi"/>
          <w:color w:val="000000"/>
          <w:lang w:val="pl-PL"/>
        </w:rPr>
        <w:t xml:space="preserve"> z prac zleconych przez JASPERS w celu okre</w:t>
      </w:r>
      <w:r w:rsidRPr="006A3506">
        <w:rPr>
          <w:rStyle w:val="jlqj4b"/>
          <w:rFonts w:asciiTheme="minorHAnsi" w:hAnsiTheme="minorHAnsi" w:cstheme="minorHAnsi" w:hint="eastAsia"/>
          <w:color w:val="000000"/>
          <w:lang w:val="pl-PL"/>
        </w:rPr>
        <w:t>ś</w:t>
      </w:r>
      <w:r w:rsidRPr="006A3506">
        <w:rPr>
          <w:rStyle w:val="jlqj4b"/>
          <w:rFonts w:asciiTheme="minorHAnsi" w:hAnsiTheme="minorHAnsi" w:cstheme="minorHAnsi"/>
          <w:color w:val="000000"/>
          <w:lang w:val="pl-PL"/>
        </w:rPr>
        <w:t>lenia warto</w:t>
      </w:r>
      <w:r w:rsidRPr="006A3506">
        <w:rPr>
          <w:rStyle w:val="jlqj4b"/>
          <w:rFonts w:asciiTheme="minorHAnsi" w:hAnsiTheme="minorHAnsi" w:cstheme="minorHAnsi" w:hint="eastAsia"/>
          <w:color w:val="000000"/>
          <w:lang w:val="pl-PL"/>
        </w:rPr>
        <w:t>ś</w:t>
      </w:r>
      <w:r w:rsidRPr="006A3506">
        <w:rPr>
          <w:rStyle w:val="jlqj4b"/>
          <w:rFonts w:asciiTheme="minorHAnsi" w:hAnsiTheme="minorHAnsi" w:cstheme="minorHAnsi"/>
          <w:color w:val="000000"/>
          <w:lang w:val="pl-PL"/>
        </w:rPr>
        <w:t>ci czasu dla pasa</w:t>
      </w:r>
      <w:r w:rsidRPr="006A3506">
        <w:rPr>
          <w:rStyle w:val="jlqj4b"/>
          <w:rFonts w:asciiTheme="minorHAnsi" w:hAnsiTheme="minorHAnsi" w:cstheme="minorHAnsi" w:hint="eastAsia"/>
          <w:color w:val="000000"/>
          <w:lang w:val="pl-PL"/>
        </w:rPr>
        <w:t>ż</w:t>
      </w:r>
      <w:r w:rsidRPr="006A3506">
        <w:rPr>
          <w:rStyle w:val="jlqj4b"/>
          <w:rFonts w:asciiTheme="minorHAnsi" w:hAnsiTheme="minorHAnsi" w:cstheme="minorHAnsi"/>
          <w:color w:val="000000"/>
          <w:lang w:val="pl-PL"/>
        </w:rPr>
        <w:t>er</w:t>
      </w:r>
      <w:r w:rsidRPr="006A3506">
        <w:rPr>
          <w:rStyle w:val="jlqj4b"/>
          <w:rFonts w:asciiTheme="minorHAnsi" w:hAnsiTheme="minorHAnsi" w:cstheme="minorHAnsi" w:hint="eastAsia"/>
          <w:color w:val="000000"/>
          <w:lang w:val="pl-PL"/>
        </w:rPr>
        <w:t>ó</w:t>
      </w:r>
      <w:r w:rsidRPr="006A3506">
        <w:rPr>
          <w:rStyle w:val="jlqj4b"/>
          <w:rFonts w:asciiTheme="minorHAnsi" w:hAnsiTheme="minorHAnsi" w:cstheme="minorHAnsi"/>
          <w:color w:val="000000"/>
          <w:lang w:val="pl-PL"/>
        </w:rPr>
        <w:t>w w transporcie w Polsce na podstawie obszernych bada</w:t>
      </w:r>
      <w:r w:rsidRPr="006A3506">
        <w:rPr>
          <w:rStyle w:val="jlqj4b"/>
          <w:rFonts w:asciiTheme="minorHAnsi" w:hAnsiTheme="minorHAnsi" w:cstheme="minorHAnsi" w:hint="eastAsia"/>
          <w:color w:val="000000"/>
          <w:lang w:val="pl-PL"/>
        </w:rPr>
        <w:t>ń</w:t>
      </w:r>
      <w:r w:rsidRPr="006A3506">
        <w:rPr>
          <w:rStyle w:val="jlqj4b"/>
          <w:rFonts w:asciiTheme="minorHAnsi" w:hAnsiTheme="minorHAnsi" w:cstheme="minorHAnsi"/>
          <w:color w:val="000000"/>
          <w:lang w:val="pl-PL"/>
        </w:rPr>
        <w:t xml:space="preserve"> ankietowych ujawnionych i zadeklarowanych preferencji</w:t>
      </w:r>
      <w:r w:rsidRPr="006A3506">
        <w:rPr>
          <w:rFonts w:ascii="Roboto" w:hAnsi="Roboto"/>
          <w:color w:val="000000"/>
          <w:sz w:val="27"/>
          <w:szCs w:val="27"/>
          <w:shd w:val="clear" w:color="auto" w:fill="F5F5F5"/>
          <w:lang w:val="pl-PL"/>
        </w:rPr>
        <w:t xml:space="preserve"> </w:t>
      </w:r>
      <w:r w:rsidRPr="006A3506">
        <w:rPr>
          <w:rStyle w:val="jlqj4b"/>
          <w:rFonts w:asciiTheme="minorHAnsi" w:hAnsiTheme="minorHAnsi" w:cstheme="minorHAnsi"/>
          <w:color w:val="000000"/>
          <w:lang w:val="pl-PL"/>
        </w:rPr>
        <w:t>przeprowadzonych przez</w:t>
      </w:r>
      <w:r w:rsidRPr="006A3506">
        <w:rPr>
          <w:rStyle w:val="viiyi"/>
          <w:rFonts w:asciiTheme="minorHAnsi" w:hAnsiTheme="minorHAnsi" w:cstheme="minorHAnsi"/>
          <w:color w:val="000000"/>
          <w:lang w:val="pl-PL"/>
        </w:rPr>
        <w:t xml:space="preserve"> </w:t>
      </w:r>
      <w:r w:rsidRPr="006A3506">
        <w:rPr>
          <w:rStyle w:val="jlqj4b"/>
          <w:rFonts w:asciiTheme="minorHAnsi" w:hAnsiTheme="minorHAnsi" w:cstheme="minorHAnsi"/>
          <w:color w:val="000000"/>
          <w:lang w:val="pl-PL"/>
        </w:rPr>
        <w:t>CUPT w 2019 r.</w:t>
      </w:r>
      <w:r>
        <w:rPr>
          <w:rStyle w:val="Odwoanieprzypisudolnego"/>
          <w:rFonts w:asciiTheme="minorHAnsi" w:hAnsiTheme="minorHAnsi" w:cstheme="minorHAnsi"/>
          <w:color w:val="000000"/>
          <w:lang w:val="pl-PL"/>
        </w:rPr>
        <w:footnoteReference w:id="17"/>
      </w:r>
      <w:r w:rsidR="0013572D">
        <w:rPr>
          <w:rStyle w:val="jlqj4b"/>
          <w:rFonts w:asciiTheme="minorHAnsi" w:hAnsiTheme="minorHAnsi" w:cstheme="minorHAnsi"/>
          <w:color w:val="000000"/>
          <w:lang w:val="pl-PL"/>
        </w:rPr>
        <w:t>.</w:t>
      </w:r>
      <w:r w:rsidRPr="006A3506">
        <w:rPr>
          <w:rStyle w:val="jlqj4b"/>
          <w:rFonts w:asciiTheme="minorHAnsi" w:hAnsiTheme="minorHAnsi" w:cstheme="minorHAnsi"/>
          <w:color w:val="000000"/>
          <w:lang w:val="pl-PL"/>
        </w:rPr>
        <w:t xml:space="preserve"> Wyniki tych prac zosta</w:t>
      </w:r>
      <w:r w:rsidRPr="006A3506">
        <w:rPr>
          <w:rStyle w:val="jlqj4b"/>
          <w:rFonts w:asciiTheme="minorHAnsi" w:hAnsiTheme="minorHAnsi" w:cstheme="minorHAnsi" w:hint="eastAsia"/>
          <w:color w:val="000000"/>
          <w:lang w:val="pl-PL"/>
        </w:rPr>
        <w:t>ł</w:t>
      </w:r>
      <w:r w:rsidRPr="006A3506">
        <w:rPr>
          <w:rStyle w:val="jlqj4b"/>
          <w:rFonts w:asciiTheme="minorHAnsi" w:hAnsiTheme="minorHAnsi" w:cstheme="minorHAnsi"/>
          <w:color w:val="000000"/>
          <w:lang w:val="pl-PL"/>
        </w:rPr>
        <w:t xml:space="preserve">y zaproponowane i uzgodnione z Instytucją Zarządzającą oraz CUPT do stosowania w Niebieskich </w:t>
      </w:r>
      <w:r w:rsidR="00681A0A" w:rsidRPr="00681A0A">
        <w:rPr>
          <w:rStyle w:val="jlqj4b"/>
          <w:rFonts w:asciiTheme="minorHAnsi" w:hAnsiTheme="minorHAnsi" w:cstheme="minorHAnsi"/>
          <w:color w:val="000000"/>
          <w:lang w:val="pl-PL"/>
        </w:rPr>
        <w:t>Księgach</w:t>
      </w:r>
      <w:r w:rsidRPr="006A3506">
        <w:rPr>
          <w:rStyle w:val="jlqj4b"/>
          <w:rFonts w:asciiTheme="minorHAnsi" w:hAnsiTheme="minorHAnsi" w:cstheme="minorHAnsi"/>
          <w:color w:val="000000"/>
          <w:lang w:val="pl-PL"/>
        </w:rPr>
        <w:t>.</w:t>
      </w:r>
      <w:r w:rsidRPr="006A3506">
        <w:rPr>
          <w:rStyle w:val="hps"/>
          <w:rFonts w:asciiTheme="minorHAnsi" w:hAnsiTheme="minorHAnsi" w:cs="Arial"/>
          <w:color w:val="222222"/>
          <w:lang w:val="pl-PL"/>
        </w:rPr>
        <w:t xml:space="preserve"> </w:t>
      </w:r>
    </w:p>
    <w:p w14:paraId="59B7CC01" w14:textId="77777777" w:rsidR="00305B12" w:rsidRPr="00BD275C" w:rsidRDefault="00305B12" w:rsidP="00305B12">
      <w:pPr>
        <w:pStyle w:val="anxnormal"/>
        <w:spacing w:after="120"/>
        <w:ind w:left="0"/>
        <w:rPr>
          <w:rFonts w:asciiTheme="minorHAnsi" w:hAnsiTheme="minorHAnsi" w:cs="Times New Roman"/>
          <w:lang w:val="pl-PL"/>
        </w:rPr>
      </w:pPr>
    </w:p>
    <w:p w14:paraId="34066512" w14:textId="77777777" w:rsidR="00305B12" w:rsidRPr="00BD275C" w:rsidRDefault="00C33EB4" w:rsidP="00D50169">
      <w:pPr>
        <w:pStyle w:val="Nagwek4"/>
        <w:rPr>
          <w:lang w:val="pl-PL"/>
        </w:rPr>
      </w:pPr>
      <w:r w:rsidRPr="00BD275C">
        <w:rPr>
          <w:lang w:val="pl-PL"/>
        </w:rPr>
        <w:t xml:space="preserve">Oszczędności w zakresie odczuwanego czasu podróży dla obecnych pasażerów </w:t>
      </w:r>
    </w:p>
    <w:p w14:paraId="746040D2" w14:textId="53C94DDC" w:rsidR="00305B12" w:rsidRPr="00BD275C" w:rsidRDefault="00C33EB4" w:rsidP="000058F6">
      <w:pPr>
        <w:ind w:left="0"/>
        <w:rPr>
          <w:rFonts w:ascii="Calibri" w:hAnsi="Calibri" w:cs="Calibri"/>
          <w:lang w:val="pl-PL"/>
        </w:rPr>
      </w:pPr>
      <w:r w:rsidRPr="00BD275C">
        <w:rPr>
          <w:rFonts w:ascii="Calibri" w:hAnsi="Calibri" w:cs="Calibri"/>
          <w:lang w:val="pl-PL"/>
        </w:rPr>
        <w:t xml:space="preserve">W przypadku projektu transportu publicznego istnieje kilka potencjalnych źródeł oszczędności czasu w łańcuchu podróży </w:t>
      </w:r>
      <w:r w:rsidR="008B54C4">
        <w:rPr>
          <w:rFonts w:ascii="Calibri" w:hAnsi="Calibri" w:cs="Calibri"/>
          <w:lang w:val="pl-PL"/>
        </w:rPr>
        <w:t>„</w:t>
      </w:r>
      <w:r w:rsidRPr="00BD275C">
        <w:rPr>
          <w:rFonts w:ascii="Calibri" w:hAnsi="Calibri" w:cs="Calibri"/>
          <w:lang w:val="pl-PL"/>
        </w:rPr>
        <w:t>od drzwi do drzwi</w:t>
      </w:r>
      <w:r w:rsidR="008B54C4">
        <w:rPr>
          <w:rFonts w:ascii="Calibri" w:hAnsi="Calibri" w:cs="Calibri"/>
          <w:lang w:val="pl-PL"/>
        </w:rPr>
        <w:t>”</w:t>
      </w:r>
      <w:r w:rsidRPr="00BD275C">
        <w:rPr>
          <w:rFonts w:ascii="Calibri" w:hAnsi="Calibri" w:cs="Calibri"/>
          <w:lang w:val="pl-PL"/>
        </w:rPr>
        <w:t>, które można/</w:t>
      </w:r>
      <w:r w:rsidR="005849AC">
        <w:rPr>
          <w:rFonts w:ascii="Calibri" w:hAnsi="Calibri" w:cs="Calibri"/>
          <w:lang w:val="pl-PL"/>
        </w:rPr>
        <w:t xml:space="preserve"> </w:t>
      </w:r>
      <w:r w:rsidRPr="00BD275C">
        <w:rPr>
          <w:rFonts w:ascii="Calibri" w:hAnsi="Calibri" w:cs="Calibri"/>
          <w:lang w:val="pl-PL"/>
        </w:rPr>
        <w:t>należy uwzględnić jeżeli uzna się je za istotne dla wyniku analizy ekonomicznej (dla celów porównania wariantów lub udowodnienia bezwzględnej opłacalności). Są one podsumowane wraz z uwagami dotyczącymi właściwych metod obliczeniowych w poniższej tabeli:</w:t>
      </w:r>
    </w:p>
    <w:p w14:paraId="2BA3BDF6" w14:textId="77777777" w:rsidR="00305B12" w:rsidRPr="00BD275C" w:rsidRDefault="00305B12" w:rsidP="002B58EE">
      <w:pPr>
        <w:ind w:left="0"/>
        <w:rPr>
          <w:rFonts w:ascii="Calibri" w:hAnsi="Calibri" w:cs="Calibri"/>
          <w:lang w:val="pl-PL"/>
        </w:rPr>
      </w:pPr>
    </w:p>
    <w:tbl>
      <w:tblPr>
        <w:tblStyle w:val="Tabela-Siatka"/>
        <w:tblW w:w="9639" w:type="dxa"/>
        <w:tblInd w:w="-5" w:type="dxa"/>
        <w:tblLook w:val="04A0" w:firstRow="1" w:lastRow="0" w:firstColumn="1" w:lastColumn="0" w:noHBand="0" w:noVBand="1"/>
      </w:tblPr>
      <w:tblGrid>
        <w:gridCol w:w="488"/>
        <w:gridCol w:w="4366"/>
        <w:gridCol w:w="4785"/>
      </w:tblGrid>
      <w:tr w:rsidR="00426637" w:rsidRPr="00B511CE" w14:paraId="011F24DE" w14:textId="77777777" w:rsidTr="006A3506">
        <w:trPr>
          <w:tblHeader/>
        </w:trPr>
        <w:tc>
          <w:tcPr>
            <w:tcW w:w="4820" w:type="dxa"/>
            <w:gridSpan w:val="2"/>
            <w:shd w:val="clear" w:color="auto" w:fill="D9D9D9" w:themeFill="background1" w:themeFillShade="D9"/>
          </w:tcPr>
          <w:p w14:paraId="43BB6201" w14:textId="77777777" w:rsidR="00305B12" w:rsidRPr="00BD275C" w:rsidRDefault="00C33EB4" w:rsidP="000058F6">
            <w:pPr>
              <w:keepNext/>
              <w:autoSpaceDE w:val="0"/>
              <w:autoSpaceDN w:val="0"/>
              <w:adjustRightInd w:val="0"/>
              <w:spacing w:before="120" w:after="120"/>
              <w:ind w:left="0"/>
              <w:rPr>
                <w:rFonts w:ascii="Calibri" w:hAnsi="Calibri" w:cs="Calibri"/>
                <w:b/>
                <w:lang w:val="pl-PL"/>
              </w:rPr>
            </w:pPr>
            <w:r w:rsidRPr="00BD275C">
              <w:rPr>
                <w:rFonts w:ascii="Calibri" w:hAnsi="Calibri" w:cs="Calibri"/>
                <w:b/>
                <w:bCs/>
                <w:lang w:val="pl-PL"/>
              </w:rPr>
              <w:t>Typowe źródło oszczędności czasu podróży</w:t>
            </w:r>
          </w:p>
        </w:tc>
        <w:tc>
          <w:tcPr>
            <w:tcW w:w="4819" w:type="dxa"/>
            <w:shd w:val="clear" w:color="auto" w:fill="D9D9D9" w:themeFill="background1" w:themeFillShade="D9"/>
          </w:tcPr>
          <w:p w14:paraId="06AB9FD3" w14:textId="77777777" w:rsidR="00305B12" w:rsidRPr="00BD275C" w:rsidRDefault="00C33EB4" w:rsidP="000058F6">
            <w:pPr>
              <w:keepNext/>
              <w:autoSpaceDE w:val="0"/>
              <w:autoSpaceDN w:val="0"/>
              <w:adjustRightInd w:val="0"/>
              <w:spacing w:before="120" w:after="120"/>
              <w:ind w:left="0"/>
              <w:rPr>
                <w:rFonts w:ascii="Calibri" w:hAnsi="Calibri" w:cs="Calibri"/>
                <w:b/>
                <w:lang w:val="pl-PL"/>
              </w:rPr>
            </w:pPr>
            <w:r w:rsidRPr="00BD275C">
              <w:rPr>
                <w:rFonts w:ascii="Calibri" w:hAnsi="Calibri" w:cs="Calibri"/>
                <w:b/>
                <w:bCs/>
                <w:lang w:val="pl-PL"/>
              </w:rPr>
              <w:t>Obliczenie całkowitego czasu podróży pasażerów (oddzielnie dla wariantu bezinwestycyjnego i inwestycyjnego)</w:t>
            </w:r>
          </w:p>
        </w:tc>
      </w:tr>
      <w:tr w:rsidR="00426637" w:rsidRPr="00B511CE" w14:paraId="08375DD4" w14:textId="77777777" w:rsidTr="00C35BD3">
        <w:trPr>
          <w:trHeight w:val="841"/>
        </w:trPr>
        <w:tc>
          <w:tcPr>
            <w:tcW w:w="9639" w:type="dxa"/>
            <w:gridSpan w:val="3"/>
            <w:shd w:val="clear" w:color="auto" w:fill="D9D9D9" w:themeFill="background1" w:themeFillShade="D9"/>
          </w:tcPr>
          <w:p w14:paraId="22D60981" w14:textId="77777777" w:rsidR="00305B12" w:rsidRPr="00BD275C" w:rsidRDefault="00C33EB4" w:rsidP="000058F6">
            <w:pPr>
              <w:ind w:left="0"/>
              <w:rPr>
                <w:rFonts w:ascii="Calibri" w:hAnsi="Calibri" w:cs="Calibri"/>
                <w:lang w:val="pl-PL"/>
              </w:rPr>
            </w:pPr>
            <w:r w:rsidRPr="00BD275C">
              <w:rPr>
                <w:rFonts w:asciiTheme="minorHAnsi" w:hAnsiTheme="minorHAnsi"/>
                <w:i/>
                <w:iCs/>
                <w:lang w:val="pl-PL"/>
              </w:rPr>
              <w:t>Ocena przeprowadzona na podstawie modelu prognozy liczby pasażerów co najmniej dla roku otwarcia i roku końcowego analizy kosztów i korzyści oraz interpolowanej prognozy na rok pomiędzy rokiem otwarcia a rokiem końcowym. W idealnym przypadku model będzie obejmował segmenty popytu podzielone co najmniej na grupę biznesową, dojeżdżających do pracy i inne.</w:t>
            </w:r>
          </w:p>
        </w:tc>
      </w:tr>
      <w:tr w:rsidR="00426637" w:rsidRPr="00B511CE" w14:paraId="5B7843AA" w14:textId="77777777" w:rsidTr="00C35BD3">
        <w:trPr>
          <w:trHeight w:val="1457"/>
        </w:trPr>
        <w:tc>
          <w:tcPr>
            <w:tcW w:w="426" w:type="dxa"/>
            <w:shd w:val="clear" w:color="auto" w:fill="D9D9D9" w:themeFill="background1" w:themeFillShade="D9"/>
          </w:tcPr>
          <w:p w14:paraId="4F174354" w14:textId="77777777" w:rsidR="00305B12" w:rsidRPr="00BD275C" w:rsidRDefault="00C33EB4" w:rsidP="000058F6">
            <w:pPr>
              <w:spacing w:before="120" w:after="120" w:line="264" w:lineRule="auto"/>
              <w:ind w:left="0"/>
              <w:rPr>
                <w:rFonts w:ascii="Calibri" w:hAnsi="Calibri" w:cs="Calibri"/>
                <w:lang w:val="pl-PL"/>
              </w:rPr>
            </w:pPr>
            <w:r w:rsidRPr="00BD275C">
              <w:rPr>
                <w:rFonts w:ascii="Calibri" w:hAnsi="Calibri" w:cs="Calibri"/>
                <w:lang w:val="pl-PL"/>
              </w:rPr>
              <w:t>1</w:t>
            </w:r>
          </w:p>
        </w:tc>
        <w:tc>
          <w:tcPr>
            <w:tcW w:w="4394" w:type="dxa"/>
          </w:tcPr>
          <w:p w14:paraId="4A7EBD47" w14:textId="0BA2E53A" w:rsidR="00305B12" w:rsidRPr="00BD275C" w:rsidRDefault="00C33EB4" w:rsidP="00C35BD3">
            <w:pPr>
              <w:pStyle w:val="Akapitzlist"/>
              <w:spacing w:before="120" w:after="120" w:line="264" w:lineRule="auto"/>
              <w:ind w:left="0"/>
              <w:contextualSpacing w:val="0"/>
              <w:rPr>
                <w:rFonts w:ascii="Calibri" w:hAnsi="Calibri" w:cs="Calibri"/>
                <w:b/>
                <w:lang w:val="pl-PL"/>
              </w:rPr>
            </w:pPr>
            <w:r w:rsidRPr="00BD275C">
              <w:rPr>
                <w:rFonts w:ascii="Calibri" w:hAnsi="Calibri" w:cs="Calibri"/>
                <w:b/>
                <w:bCs/>
                <w:lang w:val="pl-PL"/>
              </w:rPr>
              <w:t>Oszczędność czasu podróży w pojazdach dzięki skróceniu średniego czasu przejazdu pociągu</w:t>
            </w:r>
            <w:r w:rsidR="00903596">
              <w:rPr>
                <w:rFonts w:ascii="Calibri" w:hAnsi="Calibri" w:cs="Calibri"/>
                <w:b/>
                <w:bCs/>
                <w:lang w:val="pl-PL"/>
              </w:rPr>
              <w:t xml:space="preserve"> </w:t>
            </w:r>
            <w:r w:rsidRPr="00BD275C">
              <w:rPr>
                <w:rFonts w:ascii="Calibri" w:hAnsi="Calibri" w:cs="Calibri"/>
                <w:b/>
                <w:bCs/>
                <w:lang w:val="pl-PL"/>
              </w:rPr>
              <w:t xml:space="preserve">od stacji do stacji </w:t>
            </w:r>
          </w:p>
          <w:p w14:paraId="7B302129" w14:textId="77777777" w:rsidR="00305B12" w:rsidRPr="00BD275C" w:rsidRDefault="00C33EB4" w:rsidP="000058F6">
            <w:pPr>
              <w:keepNext/>
              <w:autoSpaceDE w:val="0"/>
              <w:autoSpaceDN w:val="0"/>
              <w:adjustRightInd w:val="0"/>
              <w:ind w:left="0"/>
              <w:rPr>
                <w:rFonts w:ascii="Calibri" w:hAnsi="Calibri" w:cs="Calibri"/>
                <w:b/>
                <w:lang w:val="pl-PL"/>
              </w:rPr>
            </w:pPr>
            <w:r w:rsidRPr="00BD275C">
              <w:rPr>
                <w:rFonts w:ascii="Calibri" w:hAnsi="Calibri" w:cs="Calibri"/>
                <w:lang w:val="pl-PL"/>
              </w:rPr>
              <w:t>Zwykle dominujące korzyści w modernizacji linii dalekobieżnych i wielu linii regionalnych</w:t>
            </w:r>
          </w:p>
        </w:tc>
        <w:tc>
          <w:tcPr>
            <w:tcW w:w="4819" w:type="dxa"/>
          </w:tcPr>
          <w:p w14:paraId="00750FF8" w14:textId="40D940EC" w:rsidR="00305B12" w:rsidRPr="00BD275C" w:rsidRDefault="00C33EB4" w:rsidP="000058F6">
            <w:pPr>
              <w:ind w:left="0"/>
              <w:rPr>
                <w:rFonts w:ascii="Calibri" w:hAnsi="Calibri" w:cs="Calibri"/>
                <w:lang w:val="pl-PL"/>
              </w:rPr>
            </w:pPr>
            <w:r w:rsidRPr="00BD275C">
              <w:rPr>
                <w:rFonts w:ascii="Calibri" w:hAnsi="Calibri" w:cs="Calibri"/>
                <w:lang w:val="pl-PL"/>
              </w:rPr>
              <w:t xml:space="preserve">W przypadku </w:t>
            </w:r>
            <w:r w:rsidRPr="00BD275C">
              <w:rPr>
                <w:rFonts w:ascii="Calibri" w:hAnsi="Calibri" w:cs="Calibri"/>
                <w:u w:val="single"/>
                <w:lang w:val="pl-PL"/>
              </w:rPr>
              <w:t>projektów kolei aglomeracyjnej/</w:t>
            </w:r>
            <w:r w:rsidR="005849AC">
              <w:rPr>
                <w:rFonts w:ascii="Calibri" w:hAnsi="Calibri" w:cs="Calibri"/>
                <w:u w:val="single"/>
                <w:lang w:val="pl-PL"/>
              </w:rPr>
              <w:t xml:space="preserve"> </w:t>
            </w:r>
            <w:r w:rsidRPr="00BD275C">
              <w:rPr>
                <w:rFonts w:ascii="Calibri" w:hAnsi="Calibri" w:cs="Calibri"/>
                <w:u w:val="single"/>
                <w:lang w:val="pl-PL"/>
              </w:rPr>
              <w:t>regionalnej</w:t>
            </w:r>
            <w:r w:rsidRPr="00BD275C">
              <w:rPr>
                <w:rFonts w:ascii="Calibri" w:hAnsi="Calibri" w:cs="Calibri"/>
                <w:lang w:val="pl-PL"/>
              </w:rPr>
              <w:t>, obliczane poprzez:</w:t>
            </w:r>
          </w:p>
          <w:p w14:paraId="25F24A21" w14:textId="77777777" w:rsidR="00305B12" w:rsidRPr="00BD275C" w:rsidRDefault="00305B12" w:rsidP="002B58EE">
            <w:pPr>
              <w:ind w:left="0"/>
              <w:rPr>
                <w:rFonts w:ascii="Calibri" w:hAnsi="Calibri" w:cs="Calibri"/>
                <w:lang w:val="pl-PL"/>
              </w:rPr>
            </w:pPr>
          </w:p>
          <w:p w14:paraId="5B128DD5" w14:textId="77777777" w:rsidR="00305B12" w:rsidRPr="00BD275C" w:rsidRDefault="00C33EB4" w:rsidP="000058F6">
            <w:pPr>
              <w:ind w:left="0"/>
              <w:rPr>
                <w:rFonts w:ascii="Calibri" w:hAnsi="Calibri" w:cs="Calibri"/>
                <w:lang w:val="pl-PL"/>
              </w:rPr>
            </w:pPr>
            <w:r w:rsidRPr="00BD275C">
              <w:rPr>
                <w:rFonts w:ascii="Calibri" w:hAnsi="Calibri" w:cs="Calibri"/>
                <w:lang w:val="pl-PL"/>
              </w:rPr>
              <w:t xml:space="preserve">1. pomnożenie: </w:t>
            </w:r>
          </w:p>
          <w:p w14:paraId="71D81269" w14:textId="77777777" w:rsidR="00305B12" w:rsidRPr="00BD275C" w:rsidRDefault="00305B12" w:rsidP="002B58EE">
            <w:pPr>
              <w:ind w:left="0"/>
              <w:rPr>
                <w:rFonts w:ascii="Calibri" w:hAnsi="Calibri" w:cs="Calibri"/>
                <w:lang w:val="pl-PL"/>
              </w:rPr>
            </w:pPr>
          </w:p>
          <w:p w14:paraId="09472934" w14:textId="3E3F1A76" w:rsidR="00305B12" w:rsidRPr="00BD275C" w:rsidRDefault="00C33EB4" w:rsidP="00422211">
            <w:pPr>
              <w:pStyle w:val="Akapitzlist"/>
              <w:numPr>
                <w:ilvl w:val="0"/>
                <w:numId w:val="57"/>
              </w:numPr>
              <w:ind w:left="360" w:right="0"/>
              <w:jc w:val="left"/>
              <w:rPr>
                <w:rFonts w:ascii="Calibri" w:hAnsi="Calibri" w:cs="Calibri"/>
                <w:lang w:val="pl-PL"/>
              </w:rPr>
            </w:pPr>
            <w:r w:rsidRPr="00BD275C">
              <w:rPr>
                <w:rFonts w:ascii="Calibri" w:hAnsi="Calibri" w:cs="Calibri"/>
                <w:lang w:val="pl-PL"/>
              </w:rPr>
              <w:t xml:space="preserve">prognozy wielkości kolejowego ruchu pasażerskiego </w:t>
            </w:r>
          </w:p>
          <w:p w14:paraId="0A046877" w14:textId="77777777" w:rsidR="00305B12" w:rsidRPr="00BD275C" w:rsidRDefault="00305B12" w:rsidP="002B58EE">
            <w:pPr>
              <w:ind w:left="0"/>
              <w:rPr>
                <w:rFonts w:ascii="Calibri" w:hAnsi="Calibri" w:cs="Calibri"/>
                <w:lang w:val="pl-PL"/>
              </w:rPr>
            </w:pPr>
          </w:p>
          <w:p w14:paraId="66285606" w14:textId="77777777" w:rsidR="00305B12" w:rsidRPr="00BD275C" w:rsidRDefault="00C33EB4" w:rsidP="00422211">
            <w:pPr>
              <w:pStyle w:val="Akapitzlist"/>
              <w:numPr>
                <w:ilvl w:val="0"/>
                <w:numId w:val="57"/>
              </w:numPr>
              <w:ind w:left="360" w:right="0"/>
              <w:jc w:val="left"/>
              <w:rPr>
                <w:rFonts w:ascii="Calibri" w:hAnsi="Calibri" w:cs="Calibri"/>
                <w:lang w:val="pl-PL"/>
              </w:rPr>
            </w:pPr>
            <w:r w:rsidRPr="00BD275C">
              <w:rPr>
                <w:rFonts w:ascii="Calibri" w:hAnsi="Calibri" w:cs="Calibri"/>
                <w:lang w:val="pl-PL"/>
              </w:rPr>
              <w:t>przez czas przejazdu koleją od stacji do stacji, pobrany z zakładanego przyszłego rozkładu  jazdy dla danego odcinka i typu pociągu</w:t>
            </w:r>
          </w:p>
          <w:p w14:paraId="3479183F" w14:textId="77777777" w:rsidR="00305B12" w:rsidRPr="00BD275C" w:rsidRDefault="00305B12" w:rsidP="002B58EE">
            <w:pPr>
              <w:ind w:left="0"/>
              <w:rPr>
                <w:rFonts w:ascii="Calibri" w:hAnsi="Calibri" w:cs="Calibri"/>
                <w:lang w:val="pl-PL"/>
              </w:rPr>
            </w:pPr>
          </w:p>
          <w:p w14:paraId="24A3EA3A" w14:textId="77777777" w:rsidR="00305B12" w:rsidRPr="00BD275C" w:rsidRDefault="00C33EB4" w:rsidP="000058F6">
            <w:pPr>
              <w:ind w:left="0"/>
              <w:rPr>
                <w:rFonts w:ascii="Calibri" w:hAnsi="Calibri" w:cs="Calibri"/>
                <w:u w:val="single"/>
                <w:lang w:val="pl-PL"/>
              </w:rPr>
            </w:pPr>
            <w:r w:rsidRPr="00BD275C">
              <w:rPr>
                <w:rFonts w:ascii="Calibri" w:hAnsi="Calibri" w:cs="Calibri"/>
                <w:u w:val="single"/>
                <w:lang w:val="pl-PL"/>
              </w:rPr>
              <w:t xml:space="preserve">lub </w:t>
            </w:r>
          </w:p>
          <w:p w14:paraId="3F5D7588" w14:textId="77777777" w:rsidR="00305B12" w:rsidRPr="00BD275C" w:rsidRDefault="00305B12" w:rsidP="002B58EE">
            <w:pPr>
              <w:ind w:left="0"/>
              <w:rPr>
                <w:rFonts w:ascii="Calibri" w:hAnsi="Calibri" w:cs="Calibri"/>
                <w:lang w:val="pl-PL"/>
              </w:rPr>
            </w:pPr>
          </w:p>
          <w:p w14:paraId="7F72C0AA" w14:textId="303CEFC0" w:rsidR="00305B12" w:rsidRPr="00BD275C" w:rsidRDefault="00C33EB4" w:rsidP="000058F6">
            <w:pPr>
              <w:ind w:left="0"/>
              <w:rPr>
                <w:rFonts w:ascii="Calibri" w:hAnsi="Calibri" w:cs="Calibri"/>
                <w:lang w:val="pl-PL"/>
              </w:rPr>
            </w:pPr>
            <w:r w:rsidRPr="00BD275C">
              <w:rPr>
                <w:rFonts w:ascii="Calibri" w:hAnsi="Calibri" w:cs="Calibri"/>
                <w:lang w:val="pl-PL"/>
              </w:rPr>
              <w:t>2. jako eksport czasu podróży</w:t>
            </w:r>
            <w:r w:rsidRPr="00BD275C">
              <w:rPr>
                <w:rStyle w:val="Odwoanieprzypisudolnego"/>
                <w:rFonts w:ascii="Calibri" w:hAnsi="Calibri" w:cs="Calibri"/>
                <w:lang w:val="pl-PL"/>
              </w:rPr>
              <w:footnoteReference w:id="18"/>
            </w:r>
            <w:r w:rsidRPr="00BD275C">
              <w:rPr>
                <w:rFonts w:ascii="Calibri" w:hAnsi="Calibri" w:cs="Calibri"/>
                <w:lang w:val="pl-PL"/>
              </w:rPr>
              <w:t xml:space="preserve"> </w:t>
            </w:r>
            <w:r w:rsidR="005849AC">
              <w:rPr>
                <w:rFonts w:ascii="Calibri" w:hAnsi="Calibri" w:cs="Calibri"/>
                <w:lang w:val="pl-PL"/>
              </w:rPr>
              <w:t>z </w:t>
            </w:r>
            <w:r w:rsidRPr="00BD275C">
              <w:rPr>
                <w:rFonts w:ascii="Calibri" w:hAnsi="Calibri" w:cs="Calibri"/>
                <w:lang w:val="pl-PL"/>
              </w:rPr>
              <w:t>odpowiedniego modelu transportowego zawierającego powyższe elementy.</w:t>
            </w:r>
          </w:p>
          <w:p w14:paraId="705626ED" w14:textId="77777777" w:rsidR="00305B12" w:rsidRPr="00BD275C" w:rsidRDefault="00305B12" w:rsidP="002B58EE">
            <w:pPr>
              <w:ind w:left="0"/>
              <w:rPr>
                <w:rFonts w:ascii="Calibri" w:hAnsi="Calibri" w:cs="Calibri"/>
                <w:lang w:val="pl-PL"/>
              </w:rPr>
            </w:pPr>
          </w:p>
          <w:p w14:paraId="342044F7" w14:textId="367519B5" w:rsidR="00305B12" w:rsidRPr="00BD275C" w:rsidRDefault="00C33EB4" w:rsidP="000058F6">
            <w:pPr>
              <w:ind w:left="0"/>
              <w:rPr>
                <w:rFonts w:ascii="Calibri" w:hAnsi="Calibri" w:cs="Calibri"/>
                <w:lang w:val="pl-PL"/>
              </w:rPr>
            </w:pPr>
            <w:r w:rsidRPr="00BD275C">
              <w:rPr>
                <w:rFonts w:ascii="Calibri" w:hAnsi="Calibri" w:cs="Calibri"/>
                <w:lang w:val="pl-PL"/>
              </w:rPr>
              <w:t xml:space="preserve">Dla </w:t>
            </w:r>
            <w:r w:rsidRPr="00BD275C">
              <w:rPr>
                <w:rFonts w:ascii="Calibri" w:hAnsi="Calibri" w:cs="Calibri"/>
                <w:u w:val="single"/>
                <w:lang w:val="pl-PL"/>
              </w:rPr>
              <w:t>projektów transportu miejskiego</w:t>
            </w:r>
            <w:r w:rsidRPr="00BD275C">
              <w:rPr>
                <w:rFonts w:ascii="Calibri" w:hAnsi="Calibri" w:cs="Calibri"/>
                <w:lang w:val="pl-PL"/>
              </w:rPr>
              <w:t xml:space="preserve"> preferowana jest metoda 2.</w:t>
            </w:r>
          </w:p>
          <w:p w14:paraId="55027CBD" w14:textId="77777777" w:rsidR="00305B12" w:rsidRPr="00BD275C" w:rsidRDefault="00305B12" w:rsidP="005E0859">
            <w:pPr>
              <w:ind w:left="0"/>
              <w:rPr>
                <w:rFonts w:ascii="Calibri" w:hAnsi="Calibri" w:cs="Calibri"/>
                <w:lang w:val="pl-PL"/>
              </w:rPr>
            </w:pPr>
          </w:p>
        </w:tc>
      </w:tr>
      <w:tr w:rsidR="00426637" w:rsidRPr="00B511CE" w14:paraId="5AA755AD" w14:textId="77777777" w:rsidTr="00C35BD3">
        <w:tc>
          <w:tcPr>
            <w:tcW w:w="426" w:type="dxa"/>
            <w:shd w:val="clear" w:color="auto" w:fill="D9D9D9" w:themeFill="background1" w:themeFillShade="D9"/>
          </w:tcPr>
          <w:p w14:paraId="2FC8A4E7" w14:textId="77777777" w:rsidR="00305B12" w:rsidRPr="00BD275C" w:rsidRDefault="00C33EB4" w:rsidP="000058F6">
            <w:pPr>
              <w:spacing w:before="120" w:after="120" w:line="264" w:lineRule="auto"/>
              <w:ind w:left="0"/>
              <w:rPr>
                <w:rFonts w:ascii="Calibri" w:hAnsi="Calibri" w:cs="Calibri"/>
                <w:lang w:val="pl-PL"/>
              </w:rPr>
            </w:pPr>
            <w:r w:rsidRPr="00BD275C">
              <w:rPr>
                <w:rFonts w:ascii="Calibri" w:hAnsi="Calibri" w:cs="Calibri"/>
                <w:lang w:val="pl-PL"/>
              </w:rPr>
              <w:t>2</w:t>
            </w:r>
          </w:p>
        </w:tc>
        <w:tc>
          <w:tcPr>
            <w:tcW w:w="4394" w:type="dxa"/>
          </w:tcPr>
          <w:p w14:paraId="3F6B0B15" w14:textId="5646F909" w:rsidR="00305B12" w:rsidRPr="00BD275C" w:rsidRDefault="00C33EB4" w:rsidP="00C35BD3">
            <w:pPr>
              <w:pStyle w:val="Akapitzlist"/>
              <w:spacing w:before="120" w:after="120" w:line="264" w:lineRule="auto"/>
              <w:ind w:left="0"/>
              <w:contextualSpacing w:val="0"/>
              <w:rPr>
                <w:rFonts w:ascii="Calibri" w:hAnsi="Calibri" w:cs="Calibri"/>
                <w:lang w:val="pl-PL"/>
              </w:rPr>
            </w:pPr>
            <w:r w:rsidRPr="00BD275C">
              <w:rPr>
                <w:rFonts w:ascii="Calibri" w:hAnsi="Calibri" w:cs="Calibri"/>
                <w:b/>
                <w:bCs/>
                <w:lang w:val="pl-PL"/>
              </w:rPr>
              <w:t>Odczuwana oszczędność czasu podróży wynikająca ze zwiększenia średniej częstotliwości kursowania pociągów</w:t>
            </w:r>
            <w:r w:rsidRPr="00BD275C">
              <w:rPr>
                <w:rFonts w:ascii="Calibri" w:hAnsi="Calibri" w:cs="Calibri"/>
                <w:lang w:val="pl-PL"/>
              </w:rPr>
              <w:t xml:space="preserve"> </w:t>
            </w:r>
            <w:r w:rsidRPr="00BD275C">
              <w:rPr>
                <w:rFonts w:ascii="Calibri" w:hAnsi="Calibri" w:cs="Calibri"/>
                <w:lang w:val="pl-PL"/>
              </w:rPr>
              <w:lastRenderedPageBreak/>
              <w:t>(zmniejszenie odstępów między usługami) w ramach projektu, oznaczająca skrócenie czasu oczekiwania i/lub większy komfort/</w:t>
            </w:r>
            <w:r w:rsidR="005849AC">
              <w:rPr>
                <w:rFonts w:ascii="Calibri" w:hAnsi="Calibri" w:cs="Calibri"/>
                <w:lang w:val="pl-PL"/>
              </w:rPr>
              <w:t xml:space="preserve"> </w:t>
            </w:r>
            <w:r w:rsidRPr="00BD275C">
              <w:rPr>
                <w:rFonts w:ascii="Calibri" w:hAnsi="Calibri" w:cs="Calibri"/>
                <w:lang w:val="pl-PL"/>
              </w:rPr>
              <w:t>elastyczność opcji podróży koleją z większą częstotliwością kursowania.</w:t>
            </w:r>
          </w:p>
          <w:p w14:paraId="08950451" w14:textId="200A604E" w:rsidR="00305B12" w:rsidRPr="00BD275C" w:rsidRDefault="00C33EB4" w:rsidP="000058F6">
            <w:pPr>
              <w:keepNext/>
              <w:autoSpaceDE w:val="0"/>
              <w:autoSpaceDN w:val="0"/>
              <w:adjustRightInd w:val="0"/>
              <w:ind w:left="0"/>
              <w:rPr>
                <w:rFonts w:ascii="Calibri" w:hAnsi="Calibri" w:cs="Calibri"/>
                <w:lang w:val="pl-PL"/>
              </w:rPr>
            </w:pPr>
            <w:r w:rsidRPr="00BD275C">
              <w:rPr>
                <w:rFonts w:ascii="Calibri" w:hAnsi="Calibri" w:cs="Calibri"/>
                <w:lang w:val="pl-PL"/>
              </w:rPr>
              <w:t>Może to być dominująca korzyść przy modernizacji linii aglomeracyjnych/</w:t>
            </w:r>
            <w:r w:rsidR="005849AC">
              <w:rPr>
                <w:rFonts w:ascii="Calibri" w:hAnsi="Calibri" w:cs="Calibri"/>
                <w:lang w:val="pl-PL"/>
              </w:rPr>
              <w:t xml:space="preserve"> </w:t>
            </w:r>
            <w:r w:rsidRPr="00BD275C">
              <w:rPr>
                <w:rFonts w:ascii="Calibri" w:hAnsi="Calibri" w:cs="Calibri"/>
                <w:lang w:val="pl-PL"/>
              </w:rPr>
              <w:t>regionalnych, gdzie głównym celem jest zwiększenie przepustowości torów, a w wyniku realizacji projektu nastąpi zwiększenie częstotliwości kursowania pociągów.</w:t>
            </w:r>
          </w:p>
          <w:p w14:paraId="57D3492D" w14:textId="77777777" w:rsidR="00305B12" w:rsidRPr="00BD275C" w:rsidRDefault="00305B12" w:rsidP="002B58EE">
            <w:pPr>
              <w:keepNext/>
              <w:autoSpaceDE w:val="0"/>
              <w:autoSpaceDN w:val="0"/>
              <w:adjustRightInd w:val="0"/>
              <w:ind w:left="0"/>
              <w:rPr>
                <w:rFonts w:ascii="Calibri" w:hAnsi="Calibri" w:cs="Calibri"/>
                <w:lang w:val="pl-PL"/>
              </w:rPr>
            </w:pPr>
          </w:p>
          <w:p w14:paraId="5FAB3490" w14:textId="77777777" w:rsidR="00305B12" w:rsidRPr="00BD275C" w:rsidRDefault="00C33EB4" w:rsidP="000058F6">
            <w:pPr>
              <w:keepNext/>
              <w:autoSpaceDE w:val="0"/>
              <w:autoSpaceDN w:val="0"/>
              <w:adjustRightInd w:val="0"/>
              <w:ind w:left="0"/>
              <w:rPr>
                <w:rFonts w:ascii="Calibri" w:hAnsi="Calibri" w:cs="Calibri"/>
                <w:lang w:val="pl-PL"/>
              </w:rPr>
            </w:pPr>
            <w:r w:rsidRPr="00BD275C">
              <w:rPr>
                <w:rFonts w:ascii="Calibri" w:hAnsi="Calibri" w:cs="Calibri"/>
                <w:lang w:val="pl-PL"/>
              </w:rPr>
              <w:t xml:space="preserve">Aby rozważyć taką korzyść, należy przedstawić wystarczające dowody na to, że poprawa częstotliwości połączeń faktycznie nastąpi w wariancie inwestycyjnym, nie nastąpi w wariancie bezinwestycyjnym i ma ekonomiczny sens z punktu widzenia popytu. </w:t>
            </w:r>
          </w:p>
          <w:p w14:paraId="460C63C2" w14:textId="77777777" w:rsidR="00305B12" w:rsidRPr="00BD275C" w:rsidRDefault="00305B12" w:rsidP="002B58EE">
            <w:pPr>
              <w:keepNext/>
              <w:autoSpaceDE w:val="0"/>
              <w:autoSpaceDN w:val="0"/>
              <w:adjustRightInd w:val="0"/>
              <w:ind w:left="0"/>
              <w:rPr>
                <w:rFonts w:ascii="Calibri" w:hAnsi="Calibri" w:cs="Calibri"/>
                <w:lang w:val="pl-PL"/>
              </w:rPr>
            </w:pPr>
          </w:p>
          <w:p w14:paraId="645BF572" w14:textId="3431A4DB" w:rsidR="00305B12" w:rsidRPr="00BD275C" w:rsidRDefault="00C33EB4" w:rsidP="000058F6">
            <w:pPr>
              <w:keepNext/>
              <w:autoSpaceDE w:val="0"/>
              <w:autoSpaceDN w:val="0"/>
              <w:adjustRightInd w:val="0"/>
              <w:ind w:left="0"/>
              <w:rPr>
                <w:rFonts w:ascii="Calibri" w:hAnsi="Calibri" w:cs="Calibri"/>
                <w:b/>
                <w:lang w:val="pl-PL"/>
              </w:rPr>
            </w:pPr>
            <w:r w:rsidRPr="00BD275C">
              <w:rPr>
                <w:rFonts w:ascii="Calibri" w:hAnsi="Calibri" w:cs="Calibri"/>
                <w:lang w:val="pl-PL"/>
              </w:rPr>
              <w:t>Wystarczające dowody w odniesieniu do tych kryteriów mogą obejmować obliczenie i wykazanie rozsądnego obłożenia pociągów przy uwzględnieniu typowych poziomów odniesienia, ocenę zdolności przewozowej wskazującą na istniejące wąskie gardło, uwzględnienie w ustawowym planie transportu oraz pisemne potwierdzenie od organu odpowiedzialnego za zamawianie przewozów kolejowych, że zamówi on nowe/</w:t>
            </w:r>
            <w:ins w:id="146" w:author="Piotr Mierzejewski" w:date="2022-01-12T14:21:00Z">
              <w:r w:rsidR="005B046B">
                <w:rPr>
                  <w:rFonts w:ascii="Calibri" w:hAnsi="Calibri" w:cs="Calibri"/>
                  <w:lang w:val="pl-PL"/>
                </w:rPr>
                <w:t xml:space="preserve"> </w:t>
              </w:r>
            </w:ins>
            <w:r w:rsidRPr="00BD275C">
              <w:rPr>
                <w:rFonts w:ascii="Calibri" w:hAnsi="Calibri" w:cs="Calibri"/>
                <w:lang w:val="pl-PL"/>
              </w:rPr>
              <w:t>przedłużone przewozy w ramach scenariusza inwestycyjnego, a nie w ramach scenariusza bezinwestycyjnego</w:t>
            </w:r>
          </w:p>
        </w:tc>
        <w:tc>
          <w:tcPr>
            <w:tcW w:w="4819" w:type="dxa"/>
          </w:tcPr>
          <w:p w14:paraId="36E40CCD" w14:textId="20EB9463" w:rsidR="00305B12" w:rsidRPr="00BD275C" w:rsidRDefault="00C33EB4" w:rsidP="000058F6">
            <w:pPr>
              <w:ind w:left="0"/>
              <w:rPr>
                <w:rFonts w:ascii="Calibri" w:hAnsi="Calibri" w:cs="Calibri"/>
                <w:lang w:val="pl-PL"/>
              </w:rPr>
            </w:pPr>
            <w:r w:rsidRPr="00BD275C">
              <w:rPr>
                <w:rFonts w:ascii="Calibri" w:hAnsi="Calibri" w:cs="Calibri"/>
                <w:lang w:val="pl-PL"/>
              </w:rPr>
              <w:lastRenderedPageBreak/>
              <w:t xml:space="preserve">W przypadku </w:t>
            </w:r>
            <w:r w:rsidRPr="00BD275C">
              <w:rPr>
                <w:rFonts w:ascii="Calibri" w:hAnsi="Calibri" w:cs="Calibri"/>
                <w:u w:val="single"/>
                <w:lang w:val="pl-PL"/>
              </w:rPr>
              <w:t>projektów kolei aglomeracyjnej/</w:t>
            </w:r>
            <w:ins w:id="147" w:author="Piotr Mierzejewski" w:date="2022-01-12T13:59:00Z">
              <w:r w:rsidR="005849AC">
                <w:rPr>
                  <w:rFonts w:ascii="Calibri" w:hAnsi="Calibri" w:cs="Calibri"/>
                  <w:u w:val="single"/>
                  <w:lang w:val="pl-PL"/>
                </w:rPr>
                <w:t xml:space="preserve"> </w:t>
              </w:r>
            </w:ins>
            <w:r w:rsidRPr="00BD275C">
              <w:rPr>
                <w:rFonts w:ascii="Calibri" w:hAnsi="Calibri" w:cs="Calibri"/>
                <w:u w:val="single"/>
                <w:lang w:val="pl-PL"/>
              </w:rPr>
              <w:t>regionalnej</w:t>
            </w:r>
            <w:r w:rsidRPr="00BD275C">
              <w:rPr>
                <w:rFonts w:ascii="Calibri" w:hAnsi="Calibri" w:cs="Calibri"/>
                <w:lang w:val="pl-PL"/>
              </w:rPr>
              <w:t>, obliczane poprzez:</w:t>
            </w:r>
          </w:p>
          <w:p w14:paraId="65CBEE03" w14:textId="77777777" w:rsidR="00305B12" w:rsidRPr="00BD275C" w:rsidRDefault="00305B12" w:rsidP="002B58EE">
            <w:pPr>
              <w:ind w:left="0"/>
              <w:rPr>
                <w:rFonts w:ascii="Calibri" w:hAnsi="Calibri" w:cs="Calibri"/>
                <w:lang w:val="pl-PL"/>
              </w:rPr>
            </w:pPr>
          </w:p>
          <w:p w14:paraId="5B76C540" w14:textId="77777777" w:rsidR="00305B12" w:rsidRPr="00BD275C" w:rsidRDefault="00C33EB4" w:rsidP="000058F6">
            <w:pPr>
              <w:ind w:left="0"/>
              <w:rPr>
                <w:rFonts w:ascii="Calibri" w:hAnsi="Calibri" w:cs="Calibri"/>
                <w:lang w:val="pl-PL"/>
              </w:rPr>
            </w:pPr>
            <w:r w:rsidRPr="00BD275C">
              <w:rPr>
                <w:rFonts w:ascii="Calibri" w:hAnsi="Calibri" w:cs="Calibri"/>
                <w:lang w:val="pl-PL"/>
              </w:rPr>
              <w:t>1. pomnożenie</w:t>
            </w:r>
          </w:p>
          <w:p w14:paraId="767A121F" w14:textId="77777777" w:rsidR="00305B12" w:rsidRPr="00BD275C" w:rsidRDefault="00305B12" w:rsidP="002B58EE">
            <w:pPr>
              <w:ind w:left="0"/>
              <w:rPr>
                <w:rFonts w:ascii="Calibri" w:hAnsi="Calibri" w:cs="Calibri"/>
                <w:lang w:val="pl-PL"/>
              </w:rPr>
            </w:pPr>
          </w:p>
          <w:p w14:paraId="4416225A" w14:textId="77777777" w:rsidR="00305B12" w:rsidRPr="00BD275C" w:rsidRDefault="00C33EB4" w:rsidP="00422211">
            <w:pPr>
              <w:pStyle w:val="Akapitzlist"/>
              <w:numPr>
                <w:ilvl w:val="0"/>
                <w:numId w:val="57"/>
              </w:numPr>
              <w:ind w:left="360" w:right="0"/>
              <w:jc w:val="left"/>
              <w:rPr>
                <w:rFonts w:ascii="Calibri" w:hAnsi="Calibri" w:cs="Calibri"/>
                <w:lang w:val="pl-PL"/>
              </w:rPr>
            </w:pPr>
            <w:r w:rsidRPr="00BD275C">
              <w:rPr>
                <w:rFonts w:ascii="Calibri" w:hAnsi="Calibri" w:cs="Calibri"/>
                <w:lang w:val="pl-PL"/>
              </w:rPr>
              <w:t>prognozy liczby pasażerów wsiadających do pociągów na stacji objętej oddziaływaniem projektu, oddzielnie dla każdego typu pociągu (np. regionalny i dalekobieżny) oraz w godzinach szczytu i poza szczytem</w:t>
            </w:r>
            <w:r w:rsidRPr="00BD275C">
              <w:rPr>
                <w:rStyle w:val="Odwoanieprzypisudolnego"/>
                <w:rFonts w:ascii="Calibri" w:hAnsi="Calibri" w:cs="Calibri"/>
                <w:lang w:val="pl-PL"/>
              </w:rPr>
              <w:footnoteReference w:id="19"/>
            </w:r>
          </w:p>
          <w:p w14:paraId="2030B089" w14:textId="77777777" w:rsidR="00305B12" w:rsidRPr="00BD275C" w:rsidRDefault="00305B12" w:rsidP="002B58EE">
            <w:pPr>
              <w:ind w:left="0"/>
              <w:rPr>
                <w:rFonts w:ascii="Calibri" w:hAnsi="Calibri" w:cs="Calibri"/>
                <w:lang w:val="pl-PL"/>
              </w:rPr>
            </w:pPr>
          </w:p>
          <w:p w14:paraId="06F14972" w14:textId="77777777" w:rsidR="00305B12" w:rsidRPr="00BD275C" w:rsidRDefault="00C33EB4" w:rsidP="00422211">
            <w:pPr>
              <w:pStyle w:val="Akapitzlist"/>
              <w:numPr>
                <w:ilvl w:val="0"/>
                <w:numId w:val="57"/>
              </w:numPr>
              <w:ind w:left="360" w:right="0"/>
              <w:jc w:val="left"/>
              <w:rPr>
                <w:rFonts w:ascii="Calibri" w:hAnsi="Calibri" w:cs="Calibri"/>
                <w:lang w:val="pl-PL"/>
              </w:rPr>
            </w:pPr>
            <w:r w:rsidRPr="00BD275C">
              <w:rPr>
                <w:rFonts w:ascii="Calibri" w:hAnsi="Calibri" w:cs="Calibri"/>
                <w:lang w:val="pl-PL"/>
              </w:rPr>
              <w:t xml:space="preserve">przez odczuwaną wartość czasu częstotliwości usług w godzinach szczytu i poza szczytem. </w:t>
            </w:r>
          </w:p>
          <w:p w14:paraId="719B4D70" w14:textId="77777777" w:rsidR="00305B12" w:rsidRPr="00BD275C" w:rsidRDefault="00305B12" w:rsidP="002B58EE">
            <w:pPr>
              <w:ind w:left="0"/>
              <w:rPr>
                <w:rFonts w:ascii="Calibri" w:hAnsi="Calibri" w:cs="Calibri"/>
                <w:lang w:val="pl-PL"/>
              </w:rPr>
            </w:pPr>
          </w:p>
          <w:p w14:paraId="6DF6B646" w14:textId="14C4A6E0" w:rsidR="00305B12" w:rsidRPr="00BD275C" w:rsidRDefault="00C33EB4" w:rsidP="000058F6">
            <w:pPr>
              <w:ind w:left="0"/>
              <w:rPr>
                <w:rFonts w:ascii="Calibri" w:hAnsi="Calibri" w:cs="Calibri"/>
                <w:lang w:val="pl-PL"/>
              </w:rPr>
            </w:pPr>
            <w:r w:rsidRPr="00BD275C">
              <w:rPr>
                <w:rFonts w:ascii="Calibri" w:hAnsi="Calibri" w:cs="Calibri"/>
                <w:lang w:val="pl-PL"/>
              </w:rPr>
              <w:t xml:space="preserve">Odczuwana wartość </w:t>
            </w:r>
            <w:r w:rsidRPr="00B26AB4">
              <w:rPr>
                <w:rFonts w:ascii="Calibri" w:hAnsi="Calibri" w:cs="Calibri"/>
                <w:lang w:val="pl-PL"/>
              </w:rPr>
              <w:t xml:space="preserve">czasu jest obliczana poprzez przeliczenie kolejowych okresów międzyobsługowych na </w:t>
            </w:r>
            <w:r w:rsidR="00D30DA6" w:rsidRPr="00234B10">
              <w:rPr>
                <w:rFonts w:ascii="Calibri" w:hAnsi="Calibri" w:cs="Calibri"/>
                <w:lang w:val="pl-PL"/>
              </w:rPr>
              <w:t xml:space="preserve">korektę </w:t>
            </w:r>
            <w:r w:rsidR="00DB7666" w:rsidRPr="00234B10">
              <w:rPr>
                <w:rFonts w:ascii="Calibri" w:hAnsi="Calibri" w:cs="Calibri"/>
                <w:lang w:val="pl-PL"/>
              </w:rPr>
              <w:t>związaną z częstotliwością kursowania połączenia kolejowego</w:t>
            </w:r>
            <w:r w:rsidRPr="00234B10">
              <w:rPr>
                <w:rFonts w:ascii="Calibri" w:hAnsi="Calibri" w:cs="Calibri"/>
                <w:lang w:val="pl-PL"/>
              </w:rPr>
              <w:t>. W Polsce zaleca się stosowanie wzorów ustalonych już do stosowania</w:t>
            </w:r>
            <w:r w:rsidRPr="00BD275C">
              <w:rPr>
                <w:rFonts w:ascii="Calibri" w:hAnsi="Calibri" w:cs="Calibri"/>
                <w:lang w:val="pl-PL"/>
              </w:rPr>
              <w:t xml:space="preserve"> przez PKP PLK: </w:t>
            </w:r>
          </w:p>
          <w:p w14:paraId="2CBB8D8C" w14:textId="77777777" w:rsidR="00305B12" w:rsidRPr="00BD275C" w:rsidRDefault="00305B12" w:rsidP="002B58EE">
            <w:pPr>
              <w:ind w:left="0"/>
              <w:rPr>
                <w:rFonts w:ascii="Calibri" w:hAnsi="Calibri" w:cs="Calibri"/>
                <w:lang w:val="pl-PL"/>
              </w:rPr>
            </w:pPr>
          </w:p>
          <w:p w14:paraId="3231FFEA" w14:textId="7C04747D" w:rsidR="00305B12" w:rsidRPr="00B26AB4" w:rsidRDefault="00C33EB4" w:rsidP="00422211">
            <w:pPr>
              <w:pStyle w:val="Akapitzlist"/>
              <w:numPr>
                <w:ilvl w:val="0"/>
                <w:numId w:val="58"/>
              </w:numPr>
              <w:ind w:left="398" w:right="0"/>
              <w:jc w:val="left"/>
              <w:rPr>
                <w:rFonts w:ascii="Calibri" w:hAnsi="Calibri" w:cs="Calibri"/>
                <w:lang w:val="pl-PL"/>
              </w:rPr>
            </w:pPr>
            <w:r w:rsidRPr="00B26AB4">
              <w:rPr>
                <w:rFonts w:ascii="Calibri" w:hAnsi="Calibri" w:cs="Calibri"/>
                <w:lang w:val="pl-PL"/>
              </w:rPr>
              <w:t>Interwał</w:t>
            </w:r>
            <w:r w:rsidRPr="00B26AB4">
              <w:rPr>
                <w:rStyle w:val="Odwoanieprzypisudolnego"/>
                <w:rFonts w:ascii="Calibri" w:hAnsi="Calibri" w:cs="Calibri"/>
                <w:lang w:val="pl-PL"/>
              </w:rPr>
              <w:footnoteReference w:id="20"/>
            </w:r>
            <w:r w:rsidRPr="00234B10">
              <w:rPr>
                <w:rFonts w:ascii="Calibri" w:hAnsi="Calibri" w:cs="Calibri"/>
                <w:lang w:val="pl-PL"/>
              </w:rPr>
              <w:t xml:space="preserve"> &gt; 10 minut: </w:t>
            </w:r>
            <w:r w:rsidR="005B046B" w:rsidRPr="00234B10">
              <w:rPr>
                <w:rFonts w:ascii="Calibri" w:hAnsi="Calibri" w:cs="Calibri"/>
                <w:lang w:val="pl-PL"/>
              </w:rPr>
              <w:t xml:space="preserve">Korekta </w:t>
            </w:r>
            <w:r w:rsidR="00DB7666" w:rsidRPr="00234B10">
              <w:rPr>
                <w:rFonts w:ascii="Calibri" w:hAnsi="Calibri" w:cs="Calibri"/>
                <w:lang w:val="pl-PL"/>
              </w:rPr>
              <w:t>związan</w:t>
            </w:r>
            <w:r w:rsidR="00181AAD" w:rsidRPr="00234B10">
              <w:rPr>
                <w:rFonts w:ascii="Calibri" w:hAnsi="Calibri" w:cs="Calibri"/>
                <w:lang w:val="pl-PL"/>
              </w:rPr>
              <w:t>a</w:t>
            </w:r>
            <w:r w:rsidR="00DB7666" w:rsidRPr="00234B10">
              <w:rPr>
                <w:rFonts w:ascii="Calibri" w:hAnsi="Calibri" w:cs="Calibri"/>
                <w:lang w:val="pl-PL"/>
              </w:rPr>
              <w:t xml:space="preserve"> z częstotliwością kursowania połączenia kolejowego</w:t>
            </w:r>
            <w:r w:rsidR="00DB7666" w:rsidRPr="00230E37" w:rsidDel="00D30DA6">
              <w:rPr>
                <w:rFonts w:ascii="Calibri" w:hAnsi="Calibri" w:cs="Calibri"/>
                <w:lang w:val="pl-PL"/>
              </w:rPr>
              <w:t xml:space="preserve"> </w:t>
            </w:r>
            <w:r w:rsidRPr="00840148">
              <w:rPr>
                <w:rFonts w:ascii="Calibri" w:hAnsi="Calibri" w:cs="Calibri"/>
                <w:lang w:val="pl-PL"/>
              </w:rPr>
              <w:t xml:space="preserve">= </w:t>
            </w:r>
            <w:r w:rsidRPr="00B26AB4">
              <w:rPr>
                <w:rFonts w:ascii="Calibri" w:hAnsi="Calibri" w:cs="Calibri"/>
                <w:i/>
                <w:iCs/>
                <w:lang w:val="pl-PL"/>
              </w:rPr>
              <w:t>a+ b*potęga (kolejowy okres międzyobsługowy, n)</w:t>
            </w:r>
            <w:r w:rsidRPr="00B26AB4">
              <w:rPr>
                <w:rFonts w:ascii="Calibri" w:hAnsi="Calibri" w:cs="Calibri"/>
                <w:lang w:val="pl-PL"/>
              </w:rPr>
              <w:t xml:space="preserve"> gdzie a=-5,6, b=4,2 i n=0,5.</w:t>
            </w:r>
          </w:p>
          <w:p w14:paraId="4333757F" w14:textId="77777777" w:rsidR="00305B12" w:rsidRPr="00B26AB4" w:rsidRDefault="00305B12" w:rsidP="002B58EE">
            <w:pPr>
              <w:ind w:left="0"/>
              <w:rPr>
                <w:rFonts w:ascii="Calibri" w:hAnsi="Calibri" w:cs="Calibri"/>
                <w:lang w:val="pl-PL"/>
              </w:rPr>
            </w:pPr>
          </w:p>
          <w:p w14:paraId="282F5989" w14:textId="7EC76280" w:rsidR="00305B12" w:rsidRPr="00B26AB4" w:rsidRDefault="00C33EB4" w:rsidP="00422211">
            <w:pPr>
              <w:pStyle w:val="Akapitzlist"/>
              <w:numPr>
                <w:ilvl w:val="0"/>
                <w:numId w:val="58"/>
              </w:numPr>
              <w:ind w:left="398" w:right="0"/>
              <w:jc w:val="left"/>
              <w:rPr>
                <w:rFonts w:ascii="Calibri" w:hAnsi="Calibri" w:cs="Calibri"/>
                <w:lang w:val="pl-PL"/>
              </w:rPr>
            </w:pPr>
            <w:r w:rsidRPr="00B26AB4">
              <w:rPr>
                <w:rFonts w:ascii="Calibri" w:hAnsi="Calibri" w:cs="Calibri"/>
                <w:lang w:val="pl-PL"/>
              </w:rPr>
              <w:t>Interwał &lt;= 10 minut</w:t>
            </w:r>
            <w:r w:rsidRPr="00B26AB4">
              <w:rPr>
                <w:rStyle w:val="Odwoanieprzypisudolnego"/>
                <w:rFonts w:ascii="Calibri" w:hAnsi="Calibri" w:cs="Calibri"/>
                <w:lang w:val="pl-PL"/>
              </w:rPr>
              <w:footnoteReference w:id="21"/>
            </w:r>
            <w:r w:rsidRPr="00B26AB4">
              <w:rPr>
                <w:rFonts w:ascii="Calibri" w:hAnsi="Calibri" w:cs="Calibri"/>
                <w:lang w:val="pl-PL"/>
              </w:rPr>
              <w:t xml:space="preserve">: </w:t>
            </w:r>
            <w:r w:rsidR="005B046B" w:rsidRPr="00B26AB4">
              <w:rPr>
                <w:rFonts w:ascii="Calibri" w:hAnsi="Calibri" w:cs="Calibri"/>
                <w:lang w:val="pl-PL"/>
              </w:rPr>
              <w:t xml:space="preserve">Korekta </w:t>
            </w:r>
            <w:r w:rsidR="00181AAD" w:rsidRPr="00B26AB4">
              <w:rPr>
                <w:rFonts w:ascii="Calibri" w:hAnsi="Calibri" w:cs="Calibri"/>
                <w:lang w:val="pl-PL"/>
              </w:rPr>
              <w:t>związana z częstotliwością kursowania połączenia kolejowego</w:t>
            </w:r>
            <w:r w:rsidR="00181AAD" w:rsidRPr="00B26AB4" w:rsidDel="00D30DA6">
              <w:rPr>
                <w:rFonts w:ascii="Calibri" w:hAnsi="Calibri" w:cs="Calibri"/>
                <w:lang w:val="pl-PL"/>
              </w:rPr>
              <w:t xml:space="preserve"> </w:t>
            </w:r>
            <w:r w:rsidRPr="00B26AB4">
              <w:rPr>
                <w:rFonts w:ascii="Calibri" w:hAnsi="Calibri" w:cs="Calibri"/>
                <w:lang w:val="pl-PL"/>
              </w:rPr>
              <w:t>= 0,75*kolejowy okres międzyobsługowy</w:t>
            </w:r>
          </w:p>
          <w:p w14:paraId="340BC47C" w14:textId="77777777" w:rsidR="00C35BD3" w:rsidRPr="00BD275C" w:rsidRDefault="00C35BD3" w:rsidP="000058F6">
            <w:pPr>
              <w:ind w:left="0"/>
              <w:rPr>
                <w:rFonts w:ascii="Calibri" w:hAnsi="Calibri" w:cs="Calibri"/>
                <w:u w:val="single"/>
                <w:lang w:val="pl-PL"/>
              </w:rPr>
            </w:pPr>
          </w:p>
          <w:p w14:paraId="3B8AB2CA" w14:textId="2E0C970E" w:rsidR="00305B12" w:rsidRPr="00BD275C" w:rsidRDefault="00C33EB4" w:rsidP="000058F6">
            <w:pPr>
              <w:ind w:left="0"/>
              <w:rPr>
                <w:rFonts w:ascii="Calibri" w:hAnsi="Calibri" w:cs="Calibri"/>
                <w:u w:val="single"/>
                <w:lang w:val="pl-PL"/>
              </w:rPr>
            </w:pPr>
            <w:r w:rsidRPr="00BD275C">
              <w:rPr>
                <w:rFonts w:ascii="Calibri" w:hAnsi="Calibri" w:cs="Calibri"/>
                <w:u w:val="single"/>
                <w:lang w:val="pl-PL"/>
              </w:rPr>
              <w:t xml:space="preserve">lub </w:t>
            </w:r>
          </w:p>
          <w:p w14:paraId="52F9B6F0" w14:textId="77777777" w:rsidR="00305B12" w:rsidRPr="00BD275C" w:rsidRDefault="00305B12" w:rsidP="002B58EE">
            <w:pPr>
              <w:ind w:left="0"/>
              <w:rPr>
                <w:rFonts w:ascii="Calibri" w:hAnsi="Calibri" w:cs="Calibri"/>
                <w:lang w:val="pl-PL"/>
              </w:rPr>
            </w:pPr>
          </w:p>
          <w:p w14:paraId="50EC00EF" w14:textId="77777777" w:rsidR="00305B12" w:rsidRPr="00BD275C" w:rsidRDefault="00C33EB4" w:rsidP="000058F6">
            <w:pPr>
              <w:ind w:left="0"/>
              <w:rPr>
                <w:rFonts w:ascii="Calibri" w:hAnsi="Calibri" w:cs="Calibri"/>
                <w:lang w:val="pl-PL"/>
              </w:rPr>
            </w:pPr>
            <w:r w:rsidRPr="00BD275C">
              <w:rPr>
                <w:rFonts w:ascii="Calibri" w:hAnsi="Calibri" w:cs="Calibri"/>
                <w:lang w:val="pl-PL"/>
              </w:rPr>
              <w:t>2. jako eksport czasu podróży odpowiedniego modelu transportowego zawierającego powyższe elementy.</w:t>
            </w:r>
          </w:p>
          <w:p w14:paraId="08ECB24F" w14:textId="77777777" w:rsidR="00305B12" w:rsidRPr="00BD275C" w:rsidRDefault="00305B12" w:rsidP="002B58EE">
            <w:pPr>
              <w:ind w:left="0"/>
              <w:rPr>
                <w:rFonts w:ascii="Calibri" w:hAnsi="Calibri" w:cs="Calibri"/>
                <w:lang w:val="pl-PL"/>
              </w:rPr>
            </w:pPr>
          </w:p>
          <w:p w14:paraId="7B81403C" w14:textId="7A26C1AA" w:rsidR="00305B12" w:rsidRPr="00BD275C" w:rsidRDefault="00C33EB4" w:rsidP="000058F6">
            <w:pPr>
              <w:ind w:left="0"/>
              <w:rPr>
                <w:rFonts w:ascii="Calibri" w:hAnsi="Calibri" w:cs="Calibri"/>
                <w:lang w:val="pl-PL"/>
              </w:rPr>
            </w:pPr>
            <w:r w:rsidRPr="00B26AB4">
              <w:rPr>
                <w:rFonts w:ascii="Calibri" w:hAnsi="Calibri" w:cs="Calibri"/>
                <w:lang w:val="pl-PL"/>
              </w:rPr>
              <w:t xml:space="preserve">Dla </w:t>
            </w:r>
            <w:r w:rsidRPr="00B26AB4">
              <w:rPr>
                <w:rFonts w:ascii="Calibri" w:hAnsi="Calibri" w:cs="Calibri"/>
                <w:u w:val="single"/>
                <w:lang w:val="pl-PL"/>
              </w:rPr>
              <w:t>projektów transportu miejskiego</w:t>
            </w:r>
            <w:r w:rsidRPr="00B26AB4">
              <w:rPr>
                <w:rFonts w:ascii="Calibri" w:hAnsi="Calibri" w:cs="Calibri"/>
                <w:lang w:val="pl-PL"/>
              </w:rPr>
              <w:t xml:space="preserve"> preferowana jest metoda 2. Z zasady, w </w:t>
            </w:r>
            <w:proofErr w:type="spellStart"/>
            <w:r w:rsidRPr="00B26AB4">
              <w:rPr>
                <w:rFonts w:ascii="Calibri" w:hAnsi="Calibri" w:cs="Calibri"/>
                <w:lang w:val="pl-PL"/>
              </w:rPr>
              <w:t>pozakolejowym</w:t>
            </w:r>
            <w:proofErr w:type="spellEnd"/>
            <w:r w:rsidRPr="00B26AB4">
              <w:rPr>
                <w:rFonts w:ascii="Calibri" w:hAnsi="Calibri" w:cs="Calibri"/>
                <w:lang w:val="pl-PL"/>
              </w:rPr>
              <w:t xml:space="preserve"> transporcie miejskim odstępy czasu są krótkie i lepsze jest podejście b. do </w:t>
            </w:r>
            <w:r w:rsidR="005B046B" w:rsidRPr="00B26AB4">
              <w:rPr>
                <w:rFonts w:ascii="Calibri" w:hAnsi="Calibri" w:cs="Calibri"/>
                <w:lang w:val="pl-PL"/>
              </w:rPr>
              <w:t xml:space="preserve">korekt </w:t>
            </w:r>
            <w:r w:rsidR="00181AAD" w:rsidRPr="00B26AB4">
              <w:rPr>
                <w:rFonts w:ascii="Calibri" w:hAnsi="Calibri" w:cs="Calibri"/>
                <w:lang w:val="pl-PL"/>
              </w:rPr>
              <w:t>związanych</w:t>
            </w:r>
            <w:r w:rsidR="00181AAD" w:rsidRPr="00234B10">
              <w:rPr>
                <w:rFonts w:ascii="Calibri" w:hAnsi="Calibri" w:cs="Calibri"/>
                <w:lang w:val="pl-PL"/>
              </w:rPr>
              <w:t xml:space="preserve"> z częstotliwością kursowania połączenia kolejowego</w:t>
            </w:r>
            <w:r w:rsidR="00181AAD" w:rsidRPr="00B26AB4" w:rsidDel="005B046B">
              <w:rPr>
                <w:rFonts w:ascii="Calibri" w:hAnsi="Calibri" w:cs="Calibri"/>
                <w:lang w:val="pl-PL"/>
              </w:rPr>
              <w:t xml:space="preserve"> </w:t>
            </w:r>
          </w:p>
          <w:p w14:paraId="53B1B62D" w14:textId="77777777" w:rsidR="00305B12" w:rsidRDefault="00305B12" w:rsidP="002B58EE">
            <w:pPr>
              <w:ind w:left="0"/>
              <w:rPr>
                <w:rFonts w:ascii="Calibri" w:hAnsi="Calibri" w:cs="Calibri"/>
                <w:lang w:val="pl-PL"/>
              </w:rPr>
            </w:pPr>
          </w:p>
          <w:p w14:paraId="288A3F33" w14:textId="020CDF93" w:rsidR="00181AAD" w:rsidRPr="00181AAD" w:rsidRDefault="00181AAD" w:rsidP="00181AAD">
            <w:pPr>
              <w:ind w:left="0"/>
              <w:rPr>
                <w:rFonts w:ascii="Calibri" w:hAnsi="Calibri" w:cs="Calibri"/>
                <w:lang w:val="pl-PL"/>
              </w:rPr>
            </w:pPr>
            <w:r w:rsidRPr="00A41B73">
              <w:rPr>
                <w:rFonts w:ascii="Calibri" w:hAnsi="Calibri" w:cs="Calibri"/>
                <w:lang w:val="pl-PL"/>
              </w:rPr>
              <w:t>Przykład zastosowania Korekty związanej z częstotliwością kursowania połączenia kolejowego umieszczono poniżej tej tabeli.</w:t>
            </w:r>
          </w:p>
        </w:tc>
      </w:tr>
      <w:tr w:rsidR="00426637" w:rsidRPr="00B511CE" w14:paraId="7896073F" w14:textId="77777777" w:rsidTr="00C35BD3">
        <w:trPr>
          <w:trHeight w:val="1692"/>
        </w:trPr>
        <w:tc>
          <w:tcPr>
            <w:tcW w:w="426" w:type="dxa"/>
            <w:shd w:val="clear" w:color="auto" w:fill="D9D9D9" w:themeFill="background1" w:themeFillShade="D9"/>
          </w:tcPr>
          <w:p w14:paraId="608EB8FE" w14:textId="77777777" w:rsidR="00305B12" w:rsidRPr="00BD275C" w:rsidRDefault="00C33EB4" w:rsidP="000058F6">
            <w:pPr>
              <w:spacing w:before="120" w:after="120" w:line="264" w:lineRule="auto"/>
              <w:ind w:left="0"/>
              <w:rPr>
                <w:rFonts w:ascii="Calibri" w:hAnsi="Calibri" w:cs="Calibri"/>
                <w:lang w:val="pl-PL"/>
              </w:rPr>
            </w:pPr>
            <w:r w:rsidRPr="00BD275C">
              <w:rPr>
                <w:rFonts w:ascii="Calibri" w:hAnsi="Calibri" w:cs="Calibri"/>
                <w:lang w:val="pl-PL"/>
              </w:rPr>
              <w:lastRenderedPageBreak/>
              <w:t>3</w:t>
            </w:r>
          </w:p>
        </w:tc>
        <w:tc>
          <w:tcPr>
            <w:tcW w:w="4394" w:type="dxa"/>
          </w:tcPr>
          <w:p w14:paraId="5E5BDEBC" w14:textId="10BB30DB" w:rsidR="00305B12" w:rsidRPr="00BD275C" w:rsidRDefault="00C33EB4" w:rsidP="000058F6">
            <w:pPr>
              <w:spacing w:before="120" w:after="120" w:line="264" w:lineRule="auto"/>
              <w:ind w:left="0"/>
              <w:rPr>
                <w:rFonts w:ascii="Calibri" w:hAnsi="Calibri" w:cs="Calibri"/>
                <w:lang w:val="pl-PL"/>
              </w:rPr>
            </w:pPr>
            <w:r w:rsidRPr="00BD275C">
              <w:rPr>
                <w:rFonts w:ascii="Calibri" w:hAnsi="Calibri" w:cs="Calibri"/>
                <w:b/>
                <w:bCs/>
                <w:lang w:val="pl-PL"/>
              </w:rPr>
              <w:t>Zmiany w dostępności przystanków/stacji lub czasu przesiadki spowodowane realizacją projektu</w:t>
            </w:r>
            <w:r w:rsidRPr="00BD275C">
              <w:rPr>
                <w:rFonts w:ascii="Calibri" w:hAnsi="Calibri" w:cs="Calibri"/>
                <w:lang w:val="pl-PL"/>
              </w:rPr>
              <w:t xml:space="preserve"> (np. przeniesienie lub budowa nowych przystanków, rekonfiguracja węzłów przesiadkowych dla pasażerów) prowadzące do skrócenia czasu dostępu i/lub czasu przesiadki na perony stacji, a przez to skrócenia czasu podróży </w:t>
            </w:r>
            <w:r w:rsidR="008B54C4">
              <w:rPr>
                <w:rFonts w:ascii="Calibri" w:hAnsi="Calibri" w:cs="Calibri"/>
                <w:lang w:val="pl-PL"/>
              </w:rPr>
              <w:t>„</w:t>
            </w:r>
            <w:r w:rsidRPr="00BD275C">
              <w:rPr>
                <w:rFonts w:ascii="Calibri" w:hAnsi="Calibri" w:cs="Calibri"/>
                <w:lang w:val="pl-PL"/>
              </w:rPr>
              <w:t>od drzwi do drzwi</w:t>
            </w:r>
            <w:r w:rsidR="008B54C4">
              <w:rPr>
                <w:rFonts w:ascii="Calibri" w:hAnsi="Calibri" w:cs="Calibri"/>
                <w:lang w:val="pl-PL"/>
              </w:rPr>
              <w:t>”</w:t>
            </w:r>
            <w:r w:rsidRPr="00BD275C">
              <w:rPr>
                <w:rFonts w:ascii="Calibri" w:hAnsi="Calibri" w:cs="Calibri"/>
                <w:lang w:val="pl-PL"/>
              </w:rPr>
              <w:t xml:space="preserve"> transportem publicznym.</w:t>
            </w:r>
          </w:p>
          <w:p w14:paraId="057CB2CF" w14:textId="77777777" w:rsidR="00305B12" w:rsidRPr="00BD275C" w:rsidRDefault="00C33EB4" w:rsidP="000058F6">
            <w:pPr>
              <w:keepNext/>
              <w:autoSpaceDE w:val="0"/>
              <w:autoSpaceDN w:val="0"/>
              <w:adjustRightInd w:val="0"/>
              <w:ind w:left="0"/>
              <w:rPr>
                <w:rFonts w:ascii="Calibri" w:hAnsi="Calibri" w:cs="Calibri"/>
                <w:lang w:val="pl-PL"/>
              </w:rPr>
            </w:pPr>
            <w:r w:rsidRPr="00BD275C">
              <w:rPr>
                <w:rFonts w:ascii="Calibri" w:hAnsi="Calibri" w:cs="Calibri"/>
                <w:lang w:val="pl-PL"/>
              </w:rPr>
              <w:t>Jest to zwykle drugorzędne źródło korzyści, chyba że projekt jest zmodernizowanym, nowym lub przeniesionym głównym węzłem przesiadkowym transportu publicznego (o dużym natężeniu ruchu). Niezbędny jest tu szerszy zestaw informacji, wykraczający poza typowe informacje o rozkładzie jazdy pociągów.</w:t>
            </w:r>
          </w:p>
        </w:tc>
        <w:tc>
          <w:tcPr>
            <w:tcW w:w="4819" w:type="dxa"/>
            <w:vMerge w:val="restart"/>
          </w:tcPr>
          <w:p w14:paraId="1BE460E1" w14:textId="77777777" w:rsidR="00305B12" w:rsidRPr="00BD275C" w:rsidRDefault="00C33EB4" w:rsidP="000058F6">
            <w:pPr>
              <w:ind w:left="0"/>
              <w:rPr>
                <w:rFonts w:ascii="Calibri" w:hAnsi="Calibri" w:cs="Calibri"/>
                <w:lang w:val="pl-PL"/>
              </w:rPr>
            </w:pPr>
            <w:r w:rsidRPr="00BD275C">
              <w:rPr>
                <w:rFonts w:ascii="Calibri" w:hAnsi="Calibri" w:cs="Calibri"/>
                <w:lang w:val="pl-PL"/>
              </w:rPr>
              <w:t xml:space="preserve">W przypadku prostych przystanków i węzłów przesiadkowych obliczenie korzyści można przeprowadzić w sposób uproszczony w oparciu o szacowane oszczędności czasu dojazdu i przesiadki. </w:t>
            </w:r>
          </w:p>
          <w:p w14:paraId="23655BA0" w14:textId="77777777" w:rsidR="00305B12" w:rsidRPr="00BD275C" w:rsidRDefault="00305B12" w:rsidP="002B58EE">
            <w:pPr>
              <w:ind w:left="0"/>
              <w:rPr>
                <w:rFonts w:ascii="Calibri" w:hAnsi="Calibri" w:cs="Calibri"/>
                <w:lang w:val="pl-PL"/>
              </w:rPr>
            </w:pPr>
          </w:p>
          <w:p w14:paraId="0278D256" w14:textId="2235C253" w:rsidR="00305B12" w:rsidRPr="00BD275C" w:rsidRDefault="00C33EB4" w:rsidP="000058F6">
            <w:pPr>
              <w:ind w:left="0"/>
              <w:rPr>
                <w:rFonts w:ascii="Calibri" w:hAnsi="Calibri" w:cs="Calibri"/>
                <w:lang w:val="pl-PL"/>
              </w:rPr>
            </w:pPr>
            <w:r w:rsidRPr="00BD275C">
              <w:rPr>
                <w:rFonts w:ascii="Calibri" w:hAnsi="Calibri" w:cs="Calibri"/>
                <w:lang w:val="pl-PL"/>
              </w:rPr>
              <w:t xml:space="preserve">W przypadku złożonych intermodalnych węzłów przesiadkowych transportu publicznego o dużym natężeniu ruchu (przepływy w ciągu dnia przekraczające 5000 pasażerów) i przewidywanych znaczących oszczędnościach czasu, należy przeprowadzić bardziej szczegółową ocenę uwzględniającą zmiany w infrastrukturze fizycznej, realistyczne czasy przejścia z peronu na peron, natężenie ruchu w godzinach szczytu oraz opóźnienia spowodowane zatłoczeniem. </w:t>
            </w:r>
          </w:p>
          <w:p w14:paraId="7029CC1C" w14:textId="77777777" w:rsidR="00305B12" w:rsidRPr="00BD275C" w:rsidRDefault="00305B12" w:rsidP="002B58EE">
            <w:pPr>
              <w:ind w:left="0"/>
              <w:rPr>
                <w:rFonts w:ascii="Calibri" w:hAnsi="Calibri" w:cs="Calibri"/>
                <w:lang w:val="pl-PL"/>
              </w:rPr>
            </w:pPr>
          </w:p>
          <w:p w14:paraId="0E884816" w14:textId="77777777" w:rsidR="00305B12" w:rsidRPr="00BD275C" w:rsidRDefault="00C33EB4" w:rsidP="000058F6">
            <w:pPr>
              <w:ind w:left="0"/>
              <w:rPr>
                <w:rFonts w:ascii="Calibri" w:hAnsi="Calibri" w:cs="Calibri"/>
                <w:lang w:val="pl-PL"/>
              </w:rPr>
            </w:pPr>
            <w:r w:rsidRPr="00BD275C">
              <w:rPr>
                <w:rFonts w:ascii="Calibri" w:hAnsi="Calibri" w:cs="Calibri"/>
                <w:lang w:val="pl-PL"/>
              </w:rPr>
              <w:t xml:space="preserve">Znacząca oszczędność czasu dla większej liczby potencjalnych użytkowników powinna być w znaczący sposób odzwierciedlona w modelu transportu sieciowego oceniającym projekt. </w:t>
            </w:r>
          </w:p>
          <w:p w14:paraId="1D422C6A" w14:textId="77777777" w:rsidR="00305B12" w:rsidRPr="00BD275C" w:rsidRDefault="00305B12" w:rsidP="002B58EE">
            <w:pPr>
              <w:ind w:left="0"/>
              <w:rPr>
                <w:rFonts w:ascii="Calibri" w:hAnsi="Calibri" w:cs="Calibri"/>
                <w:lang w:val="pl-PL"/>
              </w:rPr>
            </w:pPr>
          </w:p>
          <w:p w14:paraId="0EAEAFBC" w14:textId="218B61CB" w:rsidR="00305B12" w:rsidRPr="00BD275C" w:rsidRDefault="00C33EB4" w:rsidP="000058F6">
            <w:pPr>
              <w:ind w:left="0"/>
              <w:rPr>
                <w:rFonts w:ascii="Calibri" w:hAnsi="Calibri" w:cs="Calibri"/>
                <w:lang w:val="pl-PL"/>
              </w:rPr>
            </w:pPr>
            <w:r w:rsidRPr="00BD275C">
              <w:rPr>
                <w:rFonts w:ascii="Calibri" w:hAnsi="Calibri" w:cs="Calibri"/>
                <w:lang w:val="pl-PL"/>
              </w:rPr>
              <w:t xml:space="preserve">Przy prawidłowym wprowadzeniu parametrów popytu i podaży oraz ich wag (dostęp do przystanków komunikacji zbiorowej, kary za odstępy czasowe, czasy przejazdu pociągów/autobusów itp., odczuwany (uogólniony) czas podróży </w:t>
            </w:r>
            <w:r w:rsidR="008B54C4">
              <w:rPr>
                <w:rFonts w:ascii="Calibri" w:hAnsi="Calibri" w:cs="Calibri"/>
                <w:lang w:val="pl-PL"/>
              </w:rPr>
              <w:t>„</w:t>
            </w:r>
            <w:r w:rsidRPr="00BD275C">
              <w:rPr>
                <w:rFonts w:ascii="Calibri" w:hAnsi="Calibri" w:cs="Calibri"/>
                <w:lang w:val="pl-PL"/>
              </w:rPr>
              <w:t>od drzwi do drzwi</w:t>
            </w:r>
            <w:r w:rsidR="008B54C4">
              <w:rPr>
                <w:rFonts w:ascii="Calibri" w:hAnsi="Calibri" w:cs="Calibri"/>
                <w:lang w:val="pl-PL"/>
              </w:rPr>
              <w:t>”</w:t>
            </w:r>
            <w:r w:rsidRPr="00BD275C">
              <w:rPr>
                <w:rFonts w:ascii="Calibri" w:hAnsi="Calibri" w:cs="Calibri"/>
                <w:lang w:val="pl-PL"/>
              </w:rPr>
              <w:t xml:space="preserve"> pasażerów kolei podstawowej i nowej można wyeksportować jako bezpośrednie wyniki dla tego modelu.</w:t>
            </w:r>
          </w:p>
          <w:p w14:paraId="5E986EE0" w14:textId="77777777" w:rsidR="00305B12" w:rsidRPr="00BD275C" w:rsidRDefault="00305B12" w:rsidP="002B58EE">
            <w:pPr>
              <w:ind w:left="0"/>
              <w:rPr>
                <w:rFonts w:ascii="Calibri" w:hAnsi="Calibri" w:cs="Calibri"/>
                <w:lang w:val="pl-PL"/>
              </w:rPr>
            </w:pPr>
          </w:p>
          <w:p w14:paraId="18E26E54" w14:textId="77777777" w:rsidR="00305B12" w:rsidRPr="00BD275C" w:rsidRDefault="00C33EB4" w:rsidP="000058F6">
            <w:pPr>
              <w:ind w:left="0"/>
              <w:rPr>
                <w:rFonts w:ascii="Calibri" w:hAnsi="Calibri" w:cs="Calibri"/>
                <w:lang w:val="pl-PL"/>
              </w:rPr>
            </w:pPr>
            <w:r w:rsidRPr="00BD275C">
              <w:rPr>
                <w:rFonts w:ascii="Calibri" w:hAnsi="Calibri" w:cs="Calibri"/>
                <w:lang w:val="pl-PL"/>
              </w:rPr>
              <w:t>Dla celów analizy ekonomicznej</w:t>
            </w:r>
            <w:r w:rsidRPr="00BD275C">
              <w:rPr>
                <w:rStyle w:val="Odwoanieprzypisudolnego"/>
                <w:rFonts w:ascii="Calibri" w:hAnsi="Calibri" w:cs="Calibri"/>
                <w:lang w:val="pl-PL"/>
              </w:rPr>
              <w:footnoteReference w:id="22"/>
            </w:r>
            <w:r w:rsidRPr="00BD275C">
              <w:rPr>
                <w:rFonts w:ascii="Calibri" w:hAnsi="Calibri" w:cs="Calibri"/>
                <w:lang w:val="pl-PL"/>
              </w:rPr>
              <w:t xml:space="preserve"> zaleca się przypisanie wagi 1,5 dla czasu przejścia, zarówno w przypadku dojścia do przystanku/stacji, jak i przejścia pomiędzy połączeniami oraz wagi 1,5 dla czasu oczekiwania pomiędzy połączeniami.</w:t>
            </w:r>
          </w:p>
          <w:p w14:paraId="41AF5605" w14:textId="77777777" w:rsidR="00305B12" w:rsidRPr="00BD275C" w:rsidRDefault="00305B12" w:rsidP="002B58EE">
            <w:pPr>
              <w:ind w:left="0"/>
              <w:rPr>
                <w:rFonts w:ascii="Calibri" w:hAnsi="Calibri" w:cs="Calibri"/>
                <w:lang w:val="pl-PL"/>
              </w:rPr>
            </w:pPr>
          </w:p>
          <w:p w14:paraId="7E83DEEC" w14:textId="3ECA2CE9" w:rsidR="00305B12" w:rsidRPr="00BD275C" w:rsidRDefault="00C33EB4" w:rsidP="000058F6">
            <w:pPr>
              <w:ind w:left="0"/>
              <w:rPr>
                <w:rFonts w:ascii="Calibri" w:hAnsi="Calibri" w:cs="Calibri"/>
                <w:lang w:val="pl-PL"/>
              </w:rPr>
            </w:pPr>
            <w:r w:rsidRPr="00B26AB4">
              <w:rPr>
                <w:rFonts w:ascii="Calibri" w:hAnsi="Calibri" w:cs="Calibri"/>
                <w:lang w:val="pl-PL"/>
              </w:rPr>
              <w:t>W przypadku</w:t>
            </w:r>
            <w:r w:rsidR="002A2D31" w:rsidRPr="00B26AB4">
              <w:rPr>
                <w:rFonts w:ascii="Calibri" w:hAnsi="Calibri" w:cs="Calibri"/>
                <w:lang w:val="pl-PL"/>
              </w:rPr>
              <w:t xml:space="preserve"> korekty</w:t>
            </w:r>
            <w:r w:rsidR="002A2D31" w:rsidRPr="00234B10">
              <w:rPr>
                <w:rFonts w:ascii="Calibri" w:hAnsi="Calibri" w:cs="Calibri"/>
                <w:lang w:val="pl-PL"/>
              </w:rPr>
              <w:t xml:space="preserve"> </w:t>
            </w:r>
            <w:r w:rsidR="00181AAD" w:rsidRPr="00234B10">
              <w:rPr>
                <w:rFonts w:ascii="Calibri" w:hAnsi="Calibri" w:cs="Calibri"/>
                <w:lang w:val="pl-PL"/>
              </w:rPr>
              <w:t>związanej z częstotliwością kursowania połączenia kolejowego</w:t>
            </w:r>
            <w:r w:rsidRPr="00230E37">
              <w:rPr>
                <w:rFonts w:ascii="Calibri" w:hAnsi="Calibri" w:cs="Calibri"/>
                <w:lang w:val="pl-PL"/>
              </w:rPr>
              <w:t xml:space="preserve"> </w:t>
            </w:r>
            <w:r w:rsidRPr="00465DA6">
              <w:rPr>
                <w:rFonts w:ascii="Calibri" w:hAnsi="Calibri" w:cs="Calibri"/>
                <w:lang w:val="pl-PL"/>
              </w:rPr>
              <w:t>dla pierwszego połączenia transportu publicznego w podróży, patrz punkt 2 powyżej.</w:t>
            </w:r>
          </w:p>
          <w:p w14:paraId="240BED29" w14:textId="77777777" w:rsidR="00305B12" w:rsidRPr="00BD275C" w:rsidRDefault="00305B12" w:rsidP="00C35BD3">
            <w:pPr>
              <w:rPr>
                <w:rFonts w:ascii="Calibri" w:hAnsi="Calibri" w:cs="Calibri"/>
                <w:lang w:val="pl-PL"/>
              </w:rPr>
            </w:pPr>
          </w:p>
        </w:tc>
      </w:tr>
      <w:tr w:rsidR="00426637" w:rsidRPr="00B511CE" w14:paraId="6642DEDB" w14:textId="77777777" w:rsidTr="00C35BD3">
        <w:trPr>
          <w:trHeight w:val="982"/>
        </w:trPr>
        <w:tc>
          <w:tcPr>
            <w:tcW w:w="426" w:type="dxa"/>
            <w:shd w:val="clear" w:color="auto" w:fill="D9D9D9" w:themeFill="background1" w:themeFillShade="D9"/>
          </w:tcPr>
          <w:p w14:paraId="2EA0F56C" w14:textId="77777777" w:rsidR="00305B12" w:rsidRPr="00BD275C" w:rsidRDefault="00C33EB4" w:rsidP="000058F6">
            <w:pPr>
              <w:spacing w:before="120" w:after="120" w:line="264" w:lineRule="auto"/>
              <w:ind w:left="0"/>
              <w:rPr>
                <w:rFonts w:ascii="Calibri" w:hAnsi="Calibri" w:cs="Calibri"/>
                <w:lang w:val="pl-PL"/>
              </w:rPr>
            </w:pPr>
            <w:r w:rsidRPr="00BD275C">
              <w:rPr>
                <w:rFonts w:ascii="Calibri" w:hAnsi="Calibri" w:cs="Calibri"/>
                <w:lang w:val="pl-PL"/>
              </w:rPr>
              <w:t>4</w:t>
            </w:r>
          </w:p>
        </w:tc>
        <w:tc>
          <w:tcPr>
            <w:tcW w:w="4394" w:type="dxa"/>
          </w:tcPr>
          <w:p w14:paraId="6FF3FBAF" w14:textId="4F009C2E" w:rsidR="00305B12" w:rsidRPr="00BD275C" w:rsidRDefault="00C33EB4" w:rsidP="000058F6">
            <w:pPr>
              <w:spacing w:before="120" w:after="120" w:line="264" w:lineRule="auto"/>
              <w:ind w:left="0"/>
              <w:rPr>
                <w:rFonts w:ascii="Calibri" w:hAnsi="Calibri" w:cs="Calibri"/>
                <w:lang w:val="pl-PL"/>
              </w:rPr>
            </w:pPr>
            <w:r w:rsidRPr="00BD275C">
              <w:rPr>
                <w:rFonts w:ascii="Calibri" w:hAnsi="Calibri" w:cs="Calibri"/>
                <w:b/>
                <w:bCs/>
                <w:lang w:val="pl-PL"/>
              </w:rPr>
              <w:t xml:space="preserve">Inne zmiany w infrastrukturze i rozkładach jazdy umożliwione wskutek realizacji projektu, prowadzące do skrócenia czasu podróży </w:t>
            </w:r>
            <w:r w:rsidR="008B54C4">
              <w:rPr>
                <w:rFonts w:ascii="Calibri" w:hAnsi="Calibri" w:cs="Calibri"/>
                <w:b/>
                <w:bCs/>
                <w:lang w:val="pl-PL"/>
              </w:rPr>
              <w:t>„</w:t>
            </w:r>
            <w:r w:rsidRPr="00BD275C">
              <w:rPr>
                <w:rFonts w:ascii="Calibri" w:hAnsi="Calibri" w:cs="Calibri"/>
                <w:b/>
                <w:bCs/>
                <w:lang w:val="pl-PL"/>
              </w:rPr>
              <w:t>od drzwi do drzwi</w:t>
            </w:r>
            <w:r w:rsidR="008B54C4">
              <w:rPr>
                <w:rFonts w:ascii="Calibri" w:hAnsi="Calibri" w:cs="Calibri"/>
                <w:b/>
                <w:bCs/>
                <w:lang w:val="pl-PL"/>
              </w:rPr>
              <w:t>”</w:t>
            </w:r>
            <w:r w:rsidRPr="00BD275C">
              <w:rPr>
                <w:rFonts w:ascii="Calibri" w:hAnsi="Calibri" w:cs="Calibri"/>
                <w:b/>
                <w:bCs/>
                <w:lang w:val="pl-PL"/>
              </w:rPr>
              <w:t xml:space="preserve"> </w:t>
            </w:r>
            <w:r w:rsidRPr="00BD275C">
              <w:rPr>
                <w:rFonts w:ascii="Calibri" w:hAnsi="Calibri" w:cs="Calibri"/>
                <w:lang w:val="pl-PL"/>
              </w:rPr>
              <w:t>transportem publicznym (np. skrócenie czasu przesiadek/odległości między usługami i rodzajem transportu, zmniejszenie liczby wymaganych przesiadek). Czas jest ważony w porównaniu z czasem podróży spędzonym w środkach transportu publicznego, który w związku z tym ma wagę 1.</w:t>
            </w:r>
          </w:p>
          <w:p w14:paraId="7E0B6567" w14:textId="77777777" w:rsidR="00305B12" w:rsidRPr="00BD275C" w:rsidRDefault="00C33EB4" w:rsidP="000058F6">
            <w:pPr>
              <w:spacing w:before="120" w:after="120" w:line="264" w:lineRule="auto"/>
              <w:ind w:left="0"/>
              <w:rPr>
                <w:rFonts w:ascii="Calibri" w:hAnsi="Calibri" w:cs="Calibri"/>
                <w:lang w:val="pl-PL"/>
              </w:rPr>
            </w:pPr>
            <w:r w:rsidRPr="00BD275C">
              <w:rPr>
                <w:rFonts w:ascii="Calibri" w:hAnsi="Calibri" w:cs="Calibri"/>
                <w:lang w:val="pl-PL"/>
              </w:rPr>
              <w:t>Jest to zwykle drugorzędne źródło korzyści, chyba że projekt obejmuje duży zmodernizowany, nowy lub przeniesiony węzeł (węzły) przesiadkowy dla pasażerów.</w:t>
            </w:r>
          </w:p>
        </w:tc>
        <w:tc>
          <w:tcPr>
            <w:tcW w:w="4819" w:type="dxa"/>
            <w:vMerge/>
          </w:tcPr>
          <w:p w14:paraId="163E11F0" w14:textId="77777777" w:rsidR="00305B12" w:rsidRPr="00BD275C" w:rsidRDefault="00305B12" w:rsidP="00422211">
            <w:pPr>
              <w:pStyle w:val="Akapitzlist"/>
              <w:numPr>
                <w:ilvl w:val="0"/>
                <w:numId w:val="56"/>
              </w:numPr>
              <w:spacing w:line="264" w:lineRule="auto"/>
              <w:ind w:left="331" w:right="0" w:hanging="270"/>
              <w:contextualSpacing w:val="0"/>
              <w:jc w:val="left"/>
              <w:rPr>
                <w:rFonts w:ascii="Calibri" w:hAnsi="Calibri" w:cs="Calibri"/>
                <w:lang w:val="pl-PL"/>
              </w:rPr>
            </w:pPr>
          </w:p>
        </w:tc>
      </w:tr>
      <w:tr w:rsidR="00426637" w:rsidRPr="00B511CE" w14:paraId="58A01D6D" w14:textId="77777777" w:rsidTr="00C35BD3">
        <w:trPr>
          <w:trHeight w:val="710"/>
        </w:trPr>
        <w:tc>
          <w:tcPr>
            <w:tcW w:w="426" w:type="dxa"/>
            <w:shd w:val="clear" w:color="auto" w:fill="D9D9D9" w:themeFill="background1" w:themeFillShade="D9"/>
          </w:tcPr>
          <w:p w14:paraId="2E6C5A04" w14:textId="77777777" w:rsidR="00305B12" w:rsidRPr="00BD275C" w:rsidRDefault="00C33EB4" w:rsidP="000058F6">
            <w:pPr>
              <w:spacing w:before="120" w:after="120" w:line="264" w:lineRule="auto"/>
              <w:ind w:left="0"/>
              <w:rPr>
                <w:rFonts w:ascii="Calibri" w:hAnsi="Calibri" w:cs="Calibri"/>
                <w:lang w:val="pl-PL"/>
              </w:rPr>
            </w:pPr>
            <w:r w:rsidRPr="00BD275C">
              <w:rPr>
                <w:rFonts w:ascii="Calibri" w:hAnsi="Calibri" w:cs="Calibri"/>
                <w:lang w:val="pl-PL"/>
              </w:rPr>
              <w:t>5</w:t>
            </w:r>
          </w:p>
        </w:tc>
        <w:tc>
          <w:tcPr>
            <w:tcW w:w="4394" w:type="dxa"/>
          </w:tcPr>
          <w:p w14:paraId="0DC618DC" w14:textId="04247E34" w:rsidR="00305B12" w:rsidRPr="00BD275C" w:rsidRDefault="00C33EB4" w:rsidP="000058F6">
            <w:pPr>
              <w:spacing w:before="120" w:after="120" w:line="264" w:lineRule="auto"/>
              <w:ind w:left="0"/>
              <w:rPr>
                <w:rFonts w:ascii="Calibri" w:hAnsi="Calibri" w:cs="Calibri"/>
                <w:lang w:val="pl-PL"/>
              </w:rPr>
            </w:pPr>
            <w:r w:rsidRPr="00BD275C">
              <w:rPr>
                <w:rFonts w:ascii="Calibri" w:hAnsi="Calibri" w:cs="Calibri"/>
                <w:b/>
                <w:bCs/>
                <w:lang w:val="pl-PL"/>
              </w:rPr>
              <w:t>Odczuwana oszczędność czasu podróży wynikająca ze skrócenia średniego opóźnienia i mniejszej zmienności opóźnień</w:t>
            </w:r>
            <w:r w:rsidRPr="00BD275C">
              <w:rPr>
                <w:rFonts w:ascii="Calibri" w:hAnsi="Calibri" w:cs="Calibri"/>
                <w:lang w:val="pl-PL"/>
              </w:rPr>
              <w:t xml:space="preserve"> czasów odjazdu i przyjazdu wskutek </w:t>
            </w:r>
            <w:r w:rsidR="00342B1C" w:rsidRPr="00BD275C">
              <w:rPr>
                <w:rFonts w:ascii="Calibri" w:hAnsi="Calibri" w:cs="Calibri"/>
                <w:lang w:val="pl-PL"/>
              </w:rPr>
              <w:t>zrealizowani</w:t>
            </w:r>
            <w:r w:rsidR="00342B1C">
              <w:rPr>
                <w:rFonts w:ascii="Calibri" w:hAnsi="Calibri" w:cs="Calibri"/>
                <w:lang w:val="pl-PL"/>
              </w:rPr>
              <w:t>a</w:t>
            </w:r>
            <w:r w:rsidR="00342B1C" w:rsidRPr="00BD275C">
              <w:rPr>
                <w:rFonts w:ascii="Calibri" w:hAnsi="Calibri" w:cs="Calibri"/>
                <w:lang w:val="pl-PL"/>
              </w:rPr>
              <w:t xml:space="preserve"> </w:t>
            </w:r>
            <w:r w:rsidRPr="00BD275C">
              <w:rPr>
                <w:rFonts w:ascii="Calibri" w:hAnsi="Calibri" w:cs="Calibri"/>
                <w:lang w:val="pl-PL"/>
              </w:rPr>
              <w:t xml:space="preserve">projektu. </w:t>
            </w:r>
          </w:p>
          <w:p w14:paraId="03B45564" w14:textId="192DBAE4" w:rsidR="00305B12" w:rsidRPr="00BD275C" w:rsidRDefault="00C33EB4" w:rsidP="000058F6">
            <w:pPr>
              <w:ind w:left="0"/>
              <w:rPr>
                <w:rFonts w:ascii="Calibri" w:hAnsi="Calibri" w:cs="Calibri"/>
                <w:lang w:val="pl-PL"/>
              </w:rPr>
            </w:pPr>
            <w:r w:rsidRPr="00BD275C">
              <w:rPr>
                <w:rFonts w:ascii="Calibri" w:hAnsi="Calibri" w:cs="Calibri"/>
                <w:lang w:val="pl-PL"/>
              </w:rPr>
              <w:t xml:space="preserve">Może to stanowić istotną korzyść w przypadku inwestycji w zwiększenie przepustowości wąskiego gardła (np. głównego węzła o niewystarczającej przepustowości dla </w:t>
            </w:r>
            <w:r w:rsidRPr="00BD275C">
              <w:rPr>
                <w:rFonts w:ascii="Calibri" w:hAnsi="Calibri" w:cs="Calibri"/>
                <w:lang w:val="pl-PL"/>
              </w:rPr>
              <w:lastRenderedPageBreak/>
              <w:t xml:space="preserve">pożądanego rozkładu jazdy) lub tam, gdzie jakość istniejącej linii jest wyjątkowo niska. </w:t>
            </w:r>
          </w:p>
          <w:p w14:paraId="383C89E9" w14:textId="77777777" w:rsidR="00305B12" w:rsidRPr="00BD275C" w:rsidRDefault="00305B12" w:rsidP="002B58EE">
            <w:pPr>
              <w:keepNext/>
              <w:autoSpaceDE w:val="0"/>
              <w:autoSpaceDN w:val="0"/>
              <w:adjustRightInd w:val="0"/>
              <w:ind w:left="0"/>
              <w:rPr>
                <w:rFonts w:ascii="Calibri" w:hAnsi="Calibri" w:cs="Calibri"/>
                <w:lang w:val="pl-PL"/>
              </w:rPr>
            </w:pPr>
          </w:p>
          <w:p w14:paraId="05838C69" w14:textId="77777777" w:rsidR="00305B12" w:rsidRPr="00BD275C" w:rsidRDefault="00305B12" w:rsidP="002B58EE">
            <w:pPr>
              <w:keepNext/>
              <w:autoSpaceDE w:val="0"/>
              <w:autoSpaceDN w:val="0"/>
              <w:adjustRightInd w:val="0"/>
              <w:ind w:left="0"/>
              <w:rPr>
                <w:rFonts w:ascii="Calibri" w:hAnsi="Calibri" w:cs="Calibri"/>
                <w:lang w:val="pl-PL"/>
              </w:rPr>
            </w:pPr>
          </w:p>
        </w:tc>
        <w:tc>
          <w:tcPr>
            <w:tcW w:w="4819" w:type="dxa"/>
          </w:tcPr>
          <w:p w14:paraId="22AE46AD" w14:textId="77777777" w:rsidR="00305B12" w:rsidRPr="00BD275C" w:rsidRDefault="00C33EB4" w:rsidP="000058F6">
            <w:pPr>
              <w:ind w:left="0"/>
              <w:rPr>
                <w:rFonts w:ascii="Calibri" w:hAnsi="Calibri" w:cs="Calibri"/>
                <w:lang w:val="pl-PL"/>
              </w:rPr>
            </w:pPr>
            <w:r w:rsidRPr="00BD275C">
              <w:rPr>
                <w:rFonts w:ascii="Calibri" w:hAnsi="Calibri" w:cs="Calibri"/>
                <w:lang w:val="pl-PL"/>
              </w:rPr>
              <w:lastRenderedPageBreak/>
              <w:t>Stosowane są powszechnie dwie miary niezawodności, pojedynczo lub łącznie: średnie opóźnienia czasu odjazdu lub przyjazdu oraz zmienność (odchylenie standardowe) opóźnienia.</w:t>
            </w:r>
          </w:p>
          <w:p w14:paraId="12DA2CF9" w14:textId="77777777" w:rsidR="00305B12" w:rsidRPr="00BD275C" w:rsidRDefault="00305B12" w:rsidP="002B58EE">
            <w:pPr>
              <w:ind w:left="0"/>
              <w:rPr>
                <w:rFonts w:ascii="Calibri" w:hAnsi="Calibri" w:cs="Calibri"/>
                <w:lang w:val="pl-PL"/>
              </w:rPr>
            </w:pPr>
          </w:p>
          <w:p w14:paraId="56FC02EE" w14:textId="77777777" w:rsidR="00305B12" w:rsidRPr="00BD275C" w:rsidRDefault="00C33EB4" w:rsidP="000058F6">
            <w:pPr>
              <w:ind w:left="0"/>
              <w:rPr>
                <w:rFonts w:ascii="Calibri" w:hAnsi="Calibri" w:cs="Calibri"/>
                <w:lang w:val="pl-PL"/>
              </w:rPr>
            </w:pPr>
            <w:r w:rsidRPr="00BD275C">
              <w:rPr>
                <w:rFonts w:ascii="Calibri" w:hAnsi="Calibri" w:cs="Calibri"/>
                <w:lang w:val="pl-PL"/>
              </w:rPr>
              <w:t xml:space="preserve">Ocena opóźnień i zmienności wymaga symulacyjnego modelowania opóźnień i zmienności pociągów dla przypadków bezinwestycyjnych i inwestycyjnych w godzinach szczytu i poza szczytem oraz określonych </w:t>
            </w:r>
            <w:r w:rsidRPr="00BD275C">
              <w:rPr>
                <w:rFonts w:ascii="Calibri" w:hAnsi="Calibri" w:cs="Calibri"/>
                <w:lang w:val="pl-PL"/>
              </w:rPr>
              <w:lastRenderedPageBreak/>
              <w:t>regularnych pomiarów rzeczywistych bieżących opóźnień pociągów do celów kalibracji.</w:t>
            </w:r>
          </w:p>
          <w:p w14:paraId="1D094053" w14:textId="77777777" w:rsidR="00305B12" w:rsidRPr="00BD275C" w:rsidRDefault="00305B12" w:rsidP="002B58EE">
            <w:pPr>
              <w:ind w:left="0"/>
              <w:rPr>
                <w:rFonts w:ascii="Calibri" w:hAnsi="Calibri" w:cs="Calibri"/>
                <w:lang w:val="pl-PL"/>
              </w:rPr>
            </w:pPr>
          </w:p>
          <w:p w14:paraId="06F57E28" w14:textId="77777777" w:rsidR="00305B12" w:rsidRPr="00BD275C" w:rsidRDefault="00C33EB4" w:rsidP="000058F6">
            <w:pPr>
              <w:ind w:left="0"/>
              <w:rPr>
                <w:rFonts w:ascii="Calibri" w:hAnsi="Calibri" w:cs="Calibri"/>
                <w:lang w:val="pl-PL"/>
              </w:rPr>
            </w:pPr>
            <w:r w:rsidRPr="00BD275C">
              <w:rPr>
                <w:rFonts w:ascii="Calibri" w:hAnsi="Calibri" w:cs="Calibri"/>
                <w:lang w:val="pl-PL"/>
              </w:rPr>
              <w:t>Średniemu opóźnieniu i zmienności opóźnienia należy przypisać większą wagę w stosunku do czasu odczuwanego w pociągu. Zalecamy stosowanie obu elementów, jeżeli to możliwe, z wagami 2,5 x średnie (</w:t>
            </w:r>
            <w:r w:rsidRPr="00BD275C">
              <w:rPr>
                <w:rFonts w:ascii="Calibri" w:hAnsi="Calibri" w:cs="Calibri"/>
                <w:lang w:val="pl-PL"/>
              </w:rPr>
              <w:sym w:font="Symbol" w:char="F06D"/>
            </w:r>
            <w:r w:rsidRPr="00BD275C">
              <w:rPr>
                <w:rFonts w:ascii="Calibri" w:hAnsi="Calibri" w:cs="Calibri"/>
                <w:lang w:val="pl-PL"/>
              </w:rPr>
              <w:t>) opóźnienie i 3,5 x odchylenie standardowe (σ) opóźnienia zgodnie z normami brytyjskimi</w:t>
            </w:r>
            <w:r w:rsidRPr="00BD275C">
              <w:rPr>
                <w:rStyle w:val="Odwoanieprzypisudolnego"/>
                <w:rFonts w:ascii="Calibri" w:hAnsi="Calibri" w:cs="Calibri"/>
                <w:lang w:val="pl-PL"/>
              </w:rPr>
              <w:footnoteReference w:id="23"/>
            </w:r>
            <w:r w:rsidRPr="00BD275C">
              <w:rPr>
                <w:rFonts w:ascii="Calibri" w:hAnsi="Calibri" w:cs="Calibri"/>
                <w:lang w:val="pl-PL"/>
              </w:rPr>
              <w:t>.</w:t>
            </w:r>
          </w:p>
          <w:p w14:paraId="12F57B62" w14:textId="77777777" w:rsidR="00305B12" w:rsidRPr="00BD275C" w:rsidRDefault="00305B12" w:rsidP="002B58EE">
            <w:pPr>
              <w:ind w:left="0"/>
              <w:rPr>
                <w:rFonts w:ascii="Calibri" w:hAnsi="Calibri" w:cs="Calibri"/>
                <w:lang w:val="pl-PL"/>
              </w:rPr>
            </w:pPr>
          </w:p>
          <w:p w14:paraId="6E8B1094" w14:textId="7DB3BA51" w:rsidR="00305B12" w:rsidRPr="00BD275C" w:rsidRDefault="00C33EB4" w:rsidP="000058F6">
            <w:pPr>
              <w:ind w:left="0"/>
              <w:rPr>
                <w:rFonts w:ascii="Calibri" w:hAnsi="Calibri" w:cs="Calibri"/>
                <w:lang w:val="pl-PL"/>
              </w:rPr>
            </w:pPr>
            <w:r w:rsidRPr="00BD275C">
              <w:rPr>
                <w:rFonts w:ascii="Calibri" w:hAnsi="Calibri" w:cs="Calibri"/>
                <w:lang w:val="pl-PL"/>
              </w:rPr>
              <w:t>Ważone opóźnienie pociągu i zmienność opóźnienia z wyników symulacji są następnie mnożone przez prognozy liczby pasażerów w podziale na typ pociągu z rozróżnieniem na godziny szczytu i poza szczytem.</w:t>
            </w:r>
          </w:p>
          <w:p w14:paraId="6807DD86" w14:textId="77777777" w:rsidR="00305B12" w:rsidRPr="00BD275C" w:rsidRDefault="00305B12" w:rsidP="002B58EE">
            <w:pPr>
              <w:ind w:left="0"/>
              <w:rPr>
                <w:rFonts w:ascii="Calibri" w:hAnsi="Calibri" w:cs="Calibri"/>
                <w:lang w:val="pl-PL"/>
              </w:rPr>
            </w:pPr>
          </w:p>
          <w:p w14:paraId="10CA3CEB" w14:textId="566EF8AA" w:rsidR="00305B12" w:rsidRPr="00BD275C" w:rsidRDefault="00C33EB4" w:rsidP="000058F6">
            <w:pPr>
              <w:ind w:left="0"/>
              <w:rPr>
                <w:rFonts w:ascii="Calibri" w:hAnsi="Calibri" w:cs="Calibri"/>
                <w:lang w:val="pl-PL"/>
              </w:rPr>
            </w:pPr>
            <w:r w:rsidRPr="00BD275C">
              <w:rPr>
                <w:rFonts w:ascii="Calibri" w:hAnsi="Calibri" w:cs="Calibri"/>
                <w:lang w:val="pl-PL"/>
              </w:rPr>
              <w:t>Podejście to można rozszerzyć na samochody i autobusy poprzez zastosowanie modelowania lub symulacji zależnych od przepustowości. Można również przeprowadzić symulacje dla tramwajów i innych szynowych środków transportu publicznego, jeżeli nie są one w pełni wydzielone.</w:t>
            </w:r>
          </w:p>
          <w:p w14:paraId="398FB1AD" w14:textId="77777777" w:rsidR="00305B12" w:rsidRPr="00BD275C" w:rsidRDefault="00305B12" w:rsidP="002B58EE">
            <w:pPr>
              <w:ind w:left="0"/>
              <w:rPr>
                <w:rFonts w:ascii="Calibri" w:hAnsi="Calibri" w:cs="Calibri"/>
                <w:lang w:val="pl-PL"/>
              </w:rPr>
            </w:pPr>
          </w:p>
        </w:tc>
      </w:tr>
    </w:tbl>
    <w:p w14:paraId="462AFD5E" w14:textId="434DAE87" w:rsidR="004C3DFC" w:rsidRPr="00BD275C" w:rsidRDefault="004C3DFC" w:rsidP="004C3DFC">
      <w:pPr>
        <w:pStyle w:val="anxnormal"/>
        <w:spacing w:after="120"/>
        <w:ind w:left="0"/>
        <w:rPr>
          <w:rFonts w:asciiTheme="minorHAnsi" w:hAnsiTheme="minorHAnsi" w:cs="Times New Roman"/>
          <w:lang w:val="pl-PL"/>
        </w:rPr>
      </w:pPr>
      <w:bookmarkStart w:id="148" w:name="_Toc429487570"/>
      <w:bookmarkEnd w:id="145"/>
    </w:p>
    <w:p w14:paraId="162D596C" w14:textId="1A81CB73" w:rsidR="004C3DFC" w:rsidRPr="00BD275C" w:rsidRDefault="004C3DFC" w:rsidP="004C3DFC">
      <w:pPr>
        <w:pStyle w:val="anxnormal"/>
        <w:spacing w:after="120"/>
        <w:ind w:left="0"/>
        <w:rPr>
          <w:rFonts w:asciiTheme="minorHAnsi" w:hAnsiTheme="minorHAnsi" w:cs="Times New Roman"/>
          <w:lang w:val="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628"/>
      </w:tblGrid>
      <w:tr w:rsidR="00426637" w:rsidRPr="00B511CE" w14:paraId="47A339CE" w14:textId="77777777" w:rsidTr="006A3506">
        <w:tc>
          <w:tcPr>
            <w:tcW w:w="9628" w:type="dxa"/>
            <w:shd w:val="clear" w:color="auto" w:fill="DBE5F1" w:themeFill="accent1" w:themeFillTint="33"/>
          </w:tcPr>
          <w:p w14:paraId="0A909BAC" w14:textId="77777777" w:rsidR="004C3DFC" w:rsidRPr="00BD275C" w:rsidRDefault="004C3DFC" w:rsidP="00F35C5D">
            <w:pPr>
              <w:ind w:left="22"/>
              <w:jc w:val="center"/>
              <w:rPr>
                <w:rFonts w:asciiTheme="minorHAnsi" w:hAnsiTheme="minorHAnsi" w:cstheme="minorHAnsi"/>
                <w:b/>
                <w:color w:val="000000" w:themeColor="text1"/>
                <w:sz w:val="22"/>
                <w:lang w:val="pl-PL"/>
              </w:rPr>
            </w:pPr>
          </w:p>
          <w:p w14:paraId="1896C3F8" w14:textId="0C0DEBCC" w:rsidR="004C3DFC" w:rsidRPr="00B26AB4" w:rsidRDefault="00C33EB4" w:rsidP="00F35C5D">
            <w:pPr>
              <w:ind w:left="22"/>
              <w:jc w:val="center"/>
              <w:rPr>
                <w:rFonts w:asciiTheme="minorHAnsi" w:hAnsiTheme="minorHAnsi" w:cstheme="minorHAnsi"/>
                <w:b/>
                <w:color w:val="4F81BD"/>
                <w:lang w:val="pl-PL"/>
              </w:rPr>
            </w:pPr>
            <w:r w:rsidRPr="00B26AB4">
              <w:rPr>
                <w:rFonts w:asciiTheme="minorHAnsi" w:hAnsiTheme="minorHAnsi" w:cstheme="minorHAnsi"/>
                <w:b/>
                <w:bCs/>
                <w:color w:val="4F81BD"/>
                <w:lang w:val="pl-PL"/>
              </w:rPr>
              <w:t xml:space="preserve">Uproszczony przykład zastosowania </w:t>
            </w:r>
            <w:r w:rsidR="00DB7666" w:rsidRPr="00B26AB4">
              <w:rPr>
                <w:rFonts w:asciiTheme="minorHAnsi" w:hAnsiTheme="minorHAnsi" w:cstheme="minorHAnsi"/>
                <w:b/>
                <w:bCs/>
                <w:color w:val="4F81BD"/>
                <w:lang w:val="pl-PL"/>
              </w:rPr>
              <w:t>korek</w:t>
            </w:r>
            <w:r w:rsidR="00DB7666" w:rsidRPr="00234B10">
              <w:rPr>
                <w:rFonts w:asciiTheme="minorHAnsi" w:hAnsiTheme="minorHAnsi" w:cstheme="minorHAnsi"/>
                <w:b/>
                <w:bCs/>
                <w:color w:val="4F81BD"/>
                <w:lang w:val="pl-PL"/>
              </w:rPr>
              <w:t xml:space="preserve">ty </w:t>
            </w:r>
            <w:r w:rsidR="00A608D3" w:rsidRPr="00234B10">
              <w:rPr>
                <w:rFonts w:asciiTheme="minorHAnsi" w:hAnsiTheme="minorHAnsi" w:cstheme="minorHAnsi"/>
                <w:b/>
                <w:bCs/>
                <w:color w:val="4F81BD"/>
                <w:lang w:val="pl-PL"/>
              </w:rPr>
              <w:t>związanej z częstotliwością kursowania połączenia kolejowego</w:t>
            </w:r>
            <w:r w:rsidR="00A608D3" w:rsidRPr="00234B10" w:rsidDel="00DB7666">
              <w:rPr>
                <w:rFonts w:asciiTheme="minorHAnsi" w:hAnsiTheme="minorHAnsi" w:cstheme="minorHAnsi"/>
                <w:b/>
                <w:bCs/>
                <w:color w:val="4F81BD"/>
                <w:lang w:val="pl-PL"/>
              </w:rPr>
              <w:t xml:space="preserve"> </w:t>
            </w:r>
          </w:p>
          <w:p w14:paraId="6AE8C9B2" w14:textId="77777777" w:rsidR="004C3DFC" w:rsidRPr="00234B10" w:rsidRDefault="004C3DFC" w:rsidP="004C3DFC">
            <w:pPr>
              <w:ind w:left="22"/>
              <w:rPr>
                <w:rFonts w:asciiTheme="minorHAnsi" w:hAnsiTheme="minorHAnsi" w:cstheme="minorHAnsi"/>
                <w:color w:val="4F81BD"/>
                <w:lang w:val="pl-PL"/>
              </w:rPr>
            </w:pPr>
          </w:p>
          <w:p w14:paraId="7F8EB23D" w14:textId="77777777" w:rsidR="004C3DFC" w:rsidRPr="00230E37" w:rsidRDefault="00C33EB4" w:rsidP="004C3DFC">
            <w:pPr>
              <w:ind w:left="22"/>
              <w:rPr>
                <w:rFonts w:asciiTheme="minorHAnsi" w:hAnsiTheme="minorHAnsi" w:cstheme="minorHAnsi"/>
                <w:b/>
                <w:i/>
                <w:color w:val="4F81BD"/>
                <w:lang w:val="pl-PL"/>
              </w:rPr>
            </w:pPr>
            <w:r w:rsidRPr="00230E37">
              <w:rPr>
                <w:rFonts w:asciiTheme="minorHAnsi" w:hAnsiTheme="minorHAnsi" w:cstheme="minorHAnsi"/>
                <w:b/>
                <w:bCs/>
                <w:i/>
                <w:iCs/>
                <w:color w:val="4F81BD"/>
                <w:lang w:val="pl-PL"/>
              </w:rPr>
              <w:t>Opis przypadku:</w:t>
            </w:r>
          </w:p>
          <w:p w14:paraId="2058C2AD" w14:textId="77777777" w:rsidR="004C3DFC" w:rsidRPr="005B302E" w:rsidRDefault="004C3DFC" w:rsidP="004C3DFC">
            <w:pPr>
              <w:ind w:left="22"/>
              <w:rPr>
                <w:rFonts w:asciiTheme="minorHAnsi" w:hAnsiTheme="minorHAnsi" w:cstheme="minorHAnsi"/>
                <w:color w:val="4F81BD"/>
                <w:lang w:val="pl-PL"/>
              </w:rPr>
            </w:pPr>
          </w:p>
          <w:p w14:paraId="08312BB6" w14:textId="77777777" w:rsidR="004C3DFC" w:rsidRPr="00840148" w:rsidRDefault="00C33EB4" w:rsidP="004C3DFC">
            <w:pPr>
              <w:ind w:left="22"/>
              <w:rPr>
                <w:rFonts w:asciiTheme="minorHAnsi" w:hAnsiTheme="minorHAnsi" w:cstheme="minorHAnsi"/>
                <w:color w:val="4F81BD"/>
                <w:lang w:val="pl-PL"/>
              </w:rPr>
            </w:pPr>
            <w:r w:rsidRPr="005B302E">
              <w:rPr>
                <w:rFonts w:asciiTheme="minorHAnsi" w:hAnsiTheme="minorHAnsi" w:cs="Arial"/>
                <w:color w:val="4F81BD"/>
                <w:lang w:val="pl-PL"/>
              </w:rPr>
              <w:t>Częstotliwość</w:t>
            </w:r>
            <w:r w:rsidRPr="005B302E">
              <w:rPr>
                <w:rFonts w:asciiTheme="minorHAnsi" w:hAnsiTheme="minorHAnsi" w:cstheme="minorHAnsi"/>
                <w:color w:val="4F81BD"/>
                <w:lang w:val="pl-PL"/>
              </w:rPr>
              <w:t xml:space="preserve"> kursowania w scenariuszu bezinwestycyjnym wynosi jeden pociąg na godzinę. Intencją Operatora jest zwiększenie częstotliwości kursowania po zakończeniu projektu do 2 pociągów na godzinę. Liczba obecnych pasażerów na odcinku w</w:t>
            </w:r>
            <w:r w:rsidRPr="00465DA6">
              <w:rPr>
                <w:rFonts w:asciiTheme="minorHAnsi" w:hAnsiTheme="minorHAnsi" w:cstheme="minorHAnsi"/>
                <w:color w:val="4F81BD"/>
                <w:lang w:val="pl-PL"/>
              </w:rPr>
              <w:t>ynosi 4000 osób, a czas ich podróży w pojeździe dzięki podwyższonym parametrom skróci się o 7 minut (z 40 min do 33 min).</w:t>
            </w:r>
          </w:p>
          <w:p w14:paraId="616695D2" w14:textId="77777777" w:rsidR="004C3DFC" w:rsidRPr="00B26AB4" w:rsidRDefault="004C3DFC" w:rsidP="004C3DFC">
            <w:pPr>
              <w:ind w:left="22"/>
              <w:rPr>
                <w:rFonts w:asciiTheme="minorHAnsi" w:hAnsiTheme="minorHAnsi" w:cstheme="minorHAnsi"/>
                <w:color w:val="4F81BD"/>
                <w:lang w:val="pl-PL"/>
              </w:rPr>
            </w:pPr>
          </w:p>
          <w:p w14:paraId="378E75AD" w14:textId="200F75EA" w:rsidR="004C3DFC" w:rsidRPr="00B26AB4" w:rsidRDefault="00C33EB4" w:rsidP="004C3DFC">
            <w:pPr>
              <w:ind w:left="22"/>
              <w:rPr>
                <w:rFonts w:asciiTheme="minorHAnsi" w:hAnsiTheme="minorHAnsi" w:cstheme="minorHAnsi"/>
                <w:b/>
                <w:i/>
                <w:color w:val="4F81BD"/>
                <w:lang w:val="pl-PL"/>
              </w:rPr>
            </w:pPr>
            <w:r w:rsidRPr="00B26AB4">
              <w:rPr>
                <w:rFonts w:asciiTheme="minorHAnsi" w:hAnsiTheme="minorHAnsi" w:cstheme="minorHAnsi"/>
                <w:b/>
                <w:bCs/>
                <w:i/>
                <w:iCs/>
                <w:color w:val="4F81BD"/>
                <w:lang w:val="pl-PL"/>
              </w:rPr>
              <w:t>Obliczenia odczuwanej oszczędności czasu podróży:</w:t>
            </w:r>
          </w:p>
          <w:p w14:paraId="6F454643" w14:textId="77777777" w:rsidR="004C3DFC" w:rsidRPr="00B26AB4" w:rsidRDefault="004C3DFC" w:rsidP="004C3DFC">
            <w:pPr>
              <w:ind w:left="22"/>
              <w:rPr>
                <w:rFonts w:asciiTheme="minorHAnsi" w:hAnsiTheme="minorHAnsi" w:cstheme="minorHAnsi"/>
                <w:color w:val="4F81BD"/>
                <w:lang w:val="pl-PL"/>
              </w:rPr>
            </w:pPr>
          </w:p>
          <w:p w14:paraId="4FA55F11" w14:textId="0EB81287" w:rsidR="004C3DFC" w:rsidRPr="00B26AB4" w:rsidRDefault="00C33EB4" w:rsidP="004C3DFC">
            <w:pPr>
              <w:ind w:left="22"/>
              <w:rPr>
                <w:rFonts w:asciiTheme="minorHAnsi" w:hAnsiTheme="minorHAnsi" w:cstheme="minorHAnsi"/>
                <w:color w:val="4F81BD"/>
                <w:lang w:val="pl-PL"/>
              </w:rPr>
            </w:pPr>
            <w:r w:rsidRPr="00B26AB4">
              <w:rPr>
                <w:rFonts w:asciiTheme="minorHAnsi" w:hAnsiTheme="minorHAnsi" w:cstheme="minorHAnsi"/>
                <w:color w:val="4F81BD"/>
                <w:lang w:val="pl-PL"/>
              </w:rPr>
              <w:t>Scenariusz bezinwestycyjny</w:t>
            </w:r>
            <w:r w:rsidR="00A608D3" w:rsidRPr="00B26AB4">
              <w:rPr>
                <w:rFonts w:asciiTheme="minorHAnsi" w:hAnsiTheme="minorHAnsi" w:cstheme="minorHAnsi"/>
                <w:color w:val="4F81BD"/>
                <w:lang w:val="pl-PL"/>
              </w:rPr>
              <w:t xml:space="preserve"> </w:t>
            </w:r>
            <w:r w:rsidR="00A608D3" w:rsidRPr="00B26AB4">
              <w:rPr>
                <w:rFonts w:asciiTheme="minorHAnsi" w:hAnsiTheme="minorHAnsi" w:cstheme="minorHAnsi"/>
                <w:b/>
                <w:color w:val="4F81BD"/>
                <w:lang w:val="pl-PL"/>
              </w:rPr>
              <w:t xml:space="preserve">Korekta </w:t>
            </w:r>
            <w:r w:rsidR="00A608D3" w:rsidRPr="00B26AB4">
              <w:rPr>
                <w:rFonts w:asciiTheme="minorHAnsi" w:hAnsiTheme="minorHAnsi" w:cstheme="minorHAnsi"/>
                <w:b/>
                <w:bCs/>
                <w:color w:val="4F81BD"/>
                <w:lang w:val="pl-PL"/>
              </w:rPr>
              <w:t>związana z częstotliwością kursowania połączenia kolejowego</w:t>
            </w:r>
            <w:r w:rsidRPr="00B26AB4">
              <w:rPr>
                <w:rFonts w:asciiTheme="minorHAnsi" w:hAnsiTheme="minorHAnsi" w:cstheme="minorHAnsi"/>
                <w:color w:val="4F81BD"/>
                <w:lang w:val="pl-PL"/>
              </w:rPr>
              <w:t>:</w:t>
            </w:r>
          </w:p>
          <w:p w14:paraId="163CEA37" w14:textId="77777777" w:rsidR="004C3DFC" w:rsidRPr="00B26AB4" w:rsidRDefault="004C3DFC" w:rsidP="004C3DFC">
            <w:pPr>
              <w:ind w:left="22"/>
              <w:rPr>
                <w:rFonts w:asciiTheme="minorHAnsi" w:hAnsiTheme="minorHAnsi" w:cstheme="minorHAnsi"/>
                <w:color w:val="4F81BD"/>
                <w:lang w:val="pl-PL"/>
              </w:rPr>
            </w:pPr>
          </w:p>
          <w:p w14:paraId="39F20E0E" w14:textId="2A4EC8D2" w:rsidR="004C3DFC" w:rsidRPr="00B26AB4" w:rsidRDefault="00283A23" w:rsidP="004C3DFC">
            <w:pPr>
              <w:pStyle w:val="Akapitzlist"/>
              <w:ind w:left="731"/>
              <w:rPr>
                <w:rFonts w:asciiTheme="minorHAnsi" w:hAnsiTheme="minorHAnsi" w:cstheme="minorHAnsi"/>
                <w:color w:val="4F81BD"/>
                <w:lang w:val="pl-PL"/>
              </w:rPr>
            </w:pPr>
            <m:oMath>
              <m:sSub>
                <m:sSubPr>
                  <m:ctrlPr>
                    <w:rPr>
                      <w:rFonts w:ascii="Cambria Math" w:hAnsi="Cambria Math" w:cstheme="minorHAnsi"/>
                      <w:i/>
                      <w:color w:val="4F81BD"/>
                    </w:rPr>
                  </m:ctrlPr>
                </m:sSubPr>
                <m:e>
                  <m:r>
                    <w:rPr>
                      <w:rFonts w:ascii="Cambria Math" w:hAnsi="Cambria Math" w:cstheme="minorHAnsi"/>
                      <w:color w:val="4F81BD"/>
                    </w:rPr>
                    <m:t>P</m:t>
                  </m:r>
                </m:e>
                <m:sub>
                  <m:r>
                    <w:rPr>
                      <w:rFonts w:ascii="Cambria Math" w:hAnsi="Cambria Math" w:cstheme="minorHAnsi"/>
                      <w:color w:val="4F81BD"/>
                    </w:rPr>
                    <m:t>n</m:t>
                  </m:r>
                </m:sub>
              </m:sSub>
              <m:r>
                <w:rPr>
                  <w:rFonts w:ascii="Cambria Math" w:hAnsi="Cambria Math" w:cstheme="minorHAnsi"/>
                  <w:color w:val="4F81BD"/>
                  <w:lang w:val="pl-PL"/>
                </w:rPr>
                <m:t xml:space="preserve">= </m:t>
              </m:r>
              <m:r>
                <w:rPr>
                  <w:rFonts w:ascii="Cambria Math" w:hAnsi="Cambria Math" w:cstheme="minorHAnsi"/>
                  <w:color w:val="4F81BD"/>
                </w:rPr>
                <m:t>a</m:t>
              </m:r>
              <m:r>
                <w:rPr>
                  <w:rFonts w:ascii="Cambria Math" w:hAnsi="Cambria Math" w:cstheme="minorHAnsi"/>
                  <w:color w:val="4F81BD"/>
                  <w:lang w:val="pl-PL"/>
                </w:rPr>
                <m:t>+</m:t>
              </m:r>
              <m:r>
                <w:rPr>
                  <w:rFonts w:ascii="Cambria Math" w:hAnsi="Cambria Math" w:cstheme="minorHAnsi"/>
                  <w:color w:val="4F81BD"/>
                </w:rPr>
                <m:t>b</m:t>
              </m:r>
              <m:r>
                <w:rPr>
                  <w:rFonts w:ascii="Cambria Math" w:hAnsi="Cambria Math" w:cstheme="minorHAnsi"/>
                  <w:color w:val="4F81BD"/>
                  <w:lang w:val="pl-PL"/>
                </w:rPr>
                <m:t>*</m:t>
              </m:r>
              <m:sSup>
                <m:sSupPr>
                  <m:ctrlPr>
                    <w:rPr>
                      <w:rFonts w:ascii="Cambria Math" w:hAnsi="Cambria Math" w:cstheme="minorHAnsi"/>
                      <w:i/>
                      <w:color w:val="4F81BD"/>
                    </w:rPr>
                  </m:ctrlPr>
                </m:sSupPr>
                <m:e>
                  <m:sSub>
                    <m:sSubPr>
                      <m:ctrlPr>
                        <w:rPr>
                          <w:rFonts w:ascii="Cambria Math" w:hAnsi="Cambria Math" w:cstheme="minorHAnsi"/>
                          <w:i/>
                          <w:color w:val="4F81BD"/>
                        </w:rPr>
                      </m:ctrlPr>
                    </m:sSubPr>
                    <m:e>
                      <m:r>
                        <w:rPr>
                          <w:rFonts w:ascii="Cambria Math" w:hAnsi="Cambria Math" w:cstheme="minorHAnsi"/>
                          <w:color w:val="4F81BD"/>
                        </w:rPr>
                        <m:t>I</m:t>
                      </m:r>
                    </m:e>
                    <m:sub>
                      <m:r>
                        <w:rPr>
                          <w:rFonts w:ascii="Cambria Math" w:hAnsi="Cambria Math" w:cstheme="minorHAnsi"/>
                          <w:color w:val="4F81BD"/>
                        </w:rPr>
                        <m:t>n</m:t>
                      </m:r>
                    </m:sub>
                  </m:sSub>
                </m:e>
                <m:sup>
                  <m:r>
                    <w:rPr>
                      <w:rFonts w:ascii="Cambria Math" w:hAnsi="Cambria Math" w:cstheme="minorHAnsi"/>
                      <w:color w:val="4F81BD"/>
                    </w:rPr>
                    <m:t>k</m:t>
                  </m:r>
                </m:sup>
              </m:sSup>
            </m:oMath>
            <w:r w:rsidR="00C33EB4" w:rsidRPr="00B26AB4">
              <w:rPr>
                <w:rFonts w:asciiTheme="minorHAnsi" w:hAnsiTheme="minorHAnsi" w:cstheme="minorHAnsi"/>
                <w:color w:val="4F81BD"/>
                <w:lang w:val="pl-PL"/>
              </w:rPr>
              <w:t>, zatem:</w:t>
            </w:r>
          </w:p>
          <w:p w14:paraId="16121345" w14:textId="77777777" w:rsidR="004C3DFC" w:rsidRPr="00B26AB4" w:rsidRDefault="004C3DFC" w:rsidP="004C3DFC">
            <w:pPr>
              <w:ind w:left="22"/>
              <w:rPr>
                <w:rFonts w:asciiTheme="minorHAnsi" w:hAnsiTheme="minorHAnsi" w:cstheme="minorHAnsi"/>
                <w:color w:val="4F81BD"/>
                <w:lang w:val="pl-PL"/>
              </w:rPr>
            </w:pPr>
          </w:p>
          <w:p w14:paraId="4E79EBEC" w14:textId="73F06D99" w:rsidR="004C3DFC" w:rsidRPr="00B26AB4" w:rsidRDefault="00C33EB4" w:rsidP="004C3DFC">
            <w:pPr>
              <w:ind w:left="22"/>
              <w:rPr>
                <w:rFonts w:asciiTheme="minorHAnsi" w:hAnsiTheme="minorHAnsi" w:cstheme="minorHAnsi"/>
                <w:color w:val="4F81BD"/>
                <w:lang w:val="pl-PL"/>
              </w:rPr>
            </w:pPr>
            <w:r w:rsidRPr="00A614AB">
              <w:rPr>
                <w:rFonts w:asciiTheme="minorHAnsi" w:hAnsiTheme="minorHAnsi" w:cstheme="minorHAnsi"/>
                <w:color w:val="4F81BD"/>
                <w:lang w:val="pl-PL"/>
              </w:rPr>
              <w:t>P</w:t>
            </w:r>
            <w:r w:rsidRPr="00A614AB">
              <w:rPr>
                <w:rFonts w:asciiTheme="minorHAnsi" w:hAnsiTheme="minorHAnsi" w:cstheme="minorHAnsi"/>
                <w:color w:val="4F81BD"/>
                <w:vertAlign w:val="subscript"/>
                <w:lang w:val="pl-PL"/>
              </w:rPr>
              <w:t>0</w:t>
            </w:r>
            <w:r w:rsidRPr="009F574E">
              <w:rPr>
                <w:rFonts w:asciiTheme="minorHAnsi" w:hAnsiTheme="minorHAnsi" w:cstheme="minorHAnsi"/>
                <w:color w:val="4F81BD"/>
                <w:lang w:val="pl-PL"/>
              </w:rPr>
              <w:t xml:space="preserve"> = -5,6 + 4,2*60</w:t>
            </w:r>
            <w:r w:rsidRPr="00840148">
              <w:rPr>
                <w:rFonts w:asciiTheme="minorHAnsi" w:hAnsiTheme="minorHAnsi" w:cstheme="minorHAnsi"/>
                <w:color w:val="4F81BD"/>
                <w:vertAlign w:val="superscript"/>
                <w:lang w:val="pl-PL"/>
              </w:rPr>
              <w:t xml:space="preserve">0,5 </w:t>
            </w:r>
            <w:r w:rsidRPr="00840148">
              <w:rPr>
                <w:rFonts w:asciiTheme="minorHAnsi" w:hAnsiTheme="minorHAnsi" w:cstheme="minorHAnsi"/>
                <w:color w:val="4F81BD"/>
                <w:lang w:val="pl-PL"/>
              </w:rPr>
              <w:t>= 26</w:t>
            </w:r>
            <w:r w:rsidR="00342B1C" w:rsidRPr="00840148">
              <w:rPr>
                <w:rFonts w:asciiTheme="minorHAnsi" w:hAnsiTheme="minorHAnsi" w:cstheme="minorHAnsi"/>
                <w:color w:val="4F81BD"/>
                <w:lang w:val="pl-PL"/>
              </w:rPr>
              <w:t>,</w:t>
            </w:r>
            <w:r w:rsidRPr="00B26AB4">
              <w:rPr>
                <w:rFonts w:asciiTheme="minorHAnsi" w:hAnsiTheme="minorHAnsi" w:cstheme="minorHAnsi"/>
                <w:color w:val="4F81BD"/>
                <w:lang w:val="pl-PL"/>
              </w:rPr>
              <w:t>9 [min]</w:t>
            </w:r>
          </w:p>
          <w:p w14:paraId="6EDBB88A" w14:textId="77777777" w:rsidR="00A608D3" w:rsidRPr="00234B10" w:rsidRDefault="00A608D3" w:rsidP="004C3DFC">
            <w:pPr>
              <w:ind w:left="22"/>
              <w:rPr>
                <w:rFonts w:asciiTheme="minorHAnsi" w:hAnsiTheme="minorHAnsi" w:cstheme="minorHAnsi"/>
                <w:color w:val="4F81BD"/>
                <w:lang w:val="pl-PL"/>
              </w:rPr>
            </w:pPr>
          </w:p>
          <w:p w14:paraId="7E437C84" w14:textId="090317AC" w:rsidR="00A608D3" w:rsidRPr="00B26AB4" w:rsidRDefault="00A608D3" w:rsidP="004C3DFC">
            <w:pPr>
              <w:ind w:left="22"/>
              <w:rPr>
                <w:rFonts w:asciiTheme="minorHAnsi" w:hAnsiTheme="minorHAnsi" w:cstheme="minorHAnsi"/>
                <w:color w:val="4F81BD"/>
                <w:lang w:val="pl-PL"/>
              </w:rPr>
            </w:pPr>
            <w:r w:rsidRPr="00234B10">
              <w:rPr>
                <w:rFonts w:asciiTheme="minorHAnsi" w:hAnsiTheme="minorHAnsi" w:cstheme="minorHAnsi"/>
                <w:color w:val="4F81BD"/>
                <w:lang w:val="pl-PL"/>
              </w:rPr>
              <w:t xml:space="preserve">Scenariusz inwestycyjny </w:t>
            </w:r>
            <w:r w:rsidRPr="00234B10">
              <w:rPr>
                <w:rFonts w:asciiTheme="minorHAnsi" w:hAnsiTheme="minorHAnsi" w:cstheme="minorHAnsi"/>
                <w:b/>
                <w:color w:val="4F81BD"/>
                <w:lang w:val="pl-PL"/>
              </w:rPr>
              <w:t xml:space="preserve">Korekta </w:t>
            </w:r>
            <w:r w:rsidRPr="00234B10">
              <w:rPr>
                <w:rFonts w:asciiTheme="minorHAnsi" w:hAnsiTheme="minorHAnsi" w:cstheme="minorHAnsi"/>
                <w:b/>
                <w:bCs/>
                <w:color w:val="4F81BD"/>
                <w:lang w:val="pl-PL"/>
              </w:rPr>
              <w:t>związana z częstotliwością kursowania połączenia kolejowego</w:t>
            </w:r>
            <w:r w:rsidRPr="00234B10">
              <w:rPr>
                <w:rFonts w:asciiTheme="minorHAnsi" w:hAnsiTheme="minorHAnsi" w:cstheme="minorHAnsi"/>
                <w:bCs/>
                <w:color w:val="4F81BD"/>
                <w:lang w:val="pl-PL"/>
              </w:rPr>
              <w:t>:</w:t>
            </w:r>
          </w:p>
          <w:p w14:paraId="7E0CD3DA" w14:textId="77777777" w:rsidR="00A608D3" w:rsidRPr="00234B10" w:rsidRDefault="00A608D3" w:rsidP="004C3DFC">
            <w:pPr>
              <w:ind w:left="22"/>
              <w:rPr>
                <w:rFonts w:asciiTheme="minorHAnsi" w:hAnsiTheme="minorHAnsi" w:cstheme="minorHAnsi"/>
                <w:color w:val="4F81BD"/>
                <w:lang w:val="pl-PL"/>
              </w:rPr>
            </w:pPr>
          </w:p>
          <w:p w14:paraId="365C9CDE" w14:textId="76E15A32" w:rsidR="004C3DFC" w:rsidRPr="0022574C" w:rsidRDefault="00C33EB4" w:rsidP="004C3DFC">
            <w:pPr>
              <w:ind w:left="22"/>
              <w:rPr>
                <w:rFonts w:asciiTheme="minorHAnsi" w:hAnsiTheme="minorHAnsi" w:cstheme="minorHAnsi"/>
                <w:color w:val="4F81BD"/>
                <w:lang w:val="fi-FI"/>
              </w:rPr>
            </w:pPr>
            <w:r w:rsidRPr="0022574C">
              <w:rPr>
                <w:rFonts w:asciiTheme="minorHAnsi" w:hAnsiTheme="minorHAnsi" w:cstheme="minorHAnsi"/>
                <w:color w:val="4F81BD"/>
                <w:lang w:val="fi-FI"/>
              </w:rPr>
              <w:t>P1 = -5,6 + 4,2*30</w:t>
            </w:r>
            <w:r w:rsidR="00342B1C" w:rsidRPr="0022574C">
              <w:rPr>
                <w:rFonts w:asciiTheme="minorHAnsi" w:hAnsiTheme="minorHAnsi" w:cstheme="minorHAnsi"/>
                <w:color w:val="4F81BD"/>
                <w:vertAlign w:val="superscript"/>
                <w:lang w:val="fi-FI"/>
              </w:rPr>
              <w:t xml:space="preserve">0,5 </w:t>
            </w:r>
            <w:r w:rsidRPr="0022574C">
              <w:rPr>
                <w:rFonts w:asciiTheme="minorHAnsi" w:hAnsiTheme="minorHAnsi" w:cstheme="minorHAnsi"/>
                <w:color w:val="4F81BD"/>
                <w:lang w:val="fi-FI"/>
              </w:rPr>
              <w:t>= 17,4 [min]</w:t>
            </w:r>
          </w:p>
          <w:p w14:paraId="4D2854CB" w14:textId="77777777" w:rsidR="00A608D3" w:rsidRPr="0022574C" w:rsidRDefault="00A608D3" w:rsidP="004C3DFC">
            <w:pPr>
              <w:ind w:left="22"/>
              <w:rPr>
                <w:rFonts w:asciiTheme="minorHAnsi" w:hAnsiTheme="minorHAnsi" w:cstheme="minorHAnsi"/>
                <w:color w:val="4F81BD"/>
                <w:lang w:val="fi-FI"/>
              </w:rPr>
            </w:pPr>
          </w:p>
          <w:p w14:paraId="19FACC37" w14:textId="77777777" w:rsidR="004C3DFC" w:rsidRPr="0022574C" w:rsidRDefault="00C33EB4" w:rsidP="004C3DFC">
            <w:pPr>
              <w:ind w:left="22"/>
              <w:rPr>
                <w:rFonts w:asciiTheme="minorHAnsi" w:hAnsiTheme="minorHAnsi" w:cstheme="minorHAnsi"/>
                <w:color w:val="4F81BD"/>
                <w:lang w:val="fi-FI"/>
              </w:rPr>
            </w:pPr>
            <w:r w:rsidRPr="0022574C">
              <w:rPr>
                <w:rFonts w:asciiTheme="minorHAnsi" w:hAnsiTheme="minorHAnsi" w:cstheme="minorHAnsi"/>
                <w:color w:val="4F81BD"/>
                <w:lang w:val="fi-FI"/>
              </w:rPr>
              <w:t xml:space="preserve">delta </w:t>
            </w:r>
            <m:oMath>
              <m:r>
                <w:rPr>
                  <w:rFonts w:asciiTheme="minorHAnsi" w:hAnsiTheme="minorHAnsi" w:cstheme="minorHAnsi"/>
                  <w:color w:val="4F81BD"/>
                  <w:lang w:val="fi-FI"/>
                </w:rPr>
                <m:t>∆</m:t>
              </m:r>
            </m:oMath>
            <w:r w:rsidRPr="0022574C">
              <w:rPr>
                <w:rFonts w:asciiTheme="minorHAnsi" w:hAnsiTheme="minorHAnsi" w:cstheme="minorHAnsi"/>
                <w:color w:val="4F81BD"/>
                <w:lang w:val="fi-FI"/>
              </w:rPr>
              <w:t>P = 9,5 [min]</w:t>
            </w:r>
          </w:p>
          <w:p w14:paraId="45790C1C" w14:textId="77777777" w:rsidR="004C3DFC" w:rsidRPr="0022574C" w:rsidRDefault="004C3DFC" w:rsidP="004C3DFC">
            <w:pPr>
              <w:ind w:left="22"/>
              <w:rPr>
                <w:rFonts w:asciiTheme="minorHAnsi" w:hAnsiTheme="minorHAnsi" w:cstheme="minorHAnsi"/>
                <w:color w:val="4F81BD"/>
                <w:lang w:val="fi-FI"/>
              </w:rPr>
            </w:pPr>
          </w:p>
          <w:p w14:paraId="4FD25581" w14:textId="558EB886" w:rsidR="004C3DFC" w:rsidRPr="00B26AB4" w:rsidRDefault="00C33EB4" w:rsidP="004C3DFC">
            <w:pPr>
              <w:ind w:left="22"/>
              <w:rPr>
                <w:rFonts w:asciiTheme="minorHAnsi" w:hAnsiTheme="minorHAnsi" w:cstheme="minorHAnsi"/>
                <w:color w:val="4F81BD"/>
                <w:lang w:val="pl-PL"/>
              </w:rPr>
            </w:pPr>
            <w:r w:rsidRPr="00840148">
              <w:rPr>
                <w:rFonts w:asciiTheme="minorHAnsi" w:hAnsiTheme="minorHAnsi" w:cstheme="minorHAnsi"/>
                <w:color w:val="4F81BD"/>
                <w:lang w:val="pl-PL"/>
              </w:rPr>
              <w:lastRenderedPageBreak/>
              <w:t xml:space="preserve">Dlatego odczuwany czas podróży dla każdego obecnego pasażera z </w:t>
            </w:r>
            <w:r w:rsidR="00DB7666" w:rsidRPr="00840148">
              <w:rPr>
                <w:rFonts w:asciiTheme="minorHAnsi" w:hAnsiTheme="minorHAnsi" w:cstheme="minorHAnsi"/>
                <w:color w:val="4F81BD"/>
                <w:lang w:val="pl-PL"/>
              </w:rPr>
              <w:t>korektą związaną z częstotliwością kursowania połączenia kolejowego</w:t>
            </w:r>
            <w:r w:rsidR="00DB7666" w:rsidRPr="00B26AB4" w:rsidDel="00DB7666">
              <w:rPr>
                <w:rFonts w:asciiTheme="minorHAnsi" w:hAnsiTheme="minorHAnsi" w:cstheme="minorHAnsi"/>
                <w:color w:val="4F81BD"/>
                <w:lang w:val="pl-PL"/>
              </w:rPr>
              <w:t xml:space="preserve"> </w:t>
            </w:r>
            <w:r w:rsidRPr="00B26AB4">
              <w:rPr>
                <w:rFonts w:asciiTheme="minorHAnsi" w:hAnsiTheme="minorHAnsi" w:cstheme="minorHAnsi"/>
                <w:color w:val="4F81BD"/>
                <w:lang w:val="pl-PL"/>
              </w:rPr>
              <w:t>wynosi:</w:t>
            </w:r>
          </w:p>
          <w:p w14:paraId="53270CB4" w14:textId="77777777" w:rsidR="004C3DFC" w:rsidRPr="00B26AB4" w:rsidRDefault="00C33EB4" w:rsidP="00422211">
            <w:pPr>
              <w:pStyle w:val="Akapitzlist"/>
              <w:numPr>
                <w:ilvl w:val="0"/>
                <w:numId w:val="56"/>
              </w:numPr>
              <w:ind w:left="589" w:right="0"/>
              <w:jc w:val="left"/>
              <w:rPr>
                <w:rFonts w:asciiTheme="minorHAnsi" w:hAnsiTheme="minorHAnsi" w:cstheme="minorHAnsi"/>
                <w:color w:val="4F81BD"/>
                <w:lang w:val="pl-PL"/>
              </w:rPr>
            </w:pPr>
            <w:r w:rsidRPr="00B26AB4">
              <w:rPr>
                <w:rFonts w:asciiTheme="minorHAnsi" w:hAnsiTheme="minorHAnsi" w:cstheme="minorHAnsi"/>
                <w:color w:val="4F81BD"/>
                <w:lang w:val="pl-PL"/>
              </w:rPr>
              <w:t xml:space="preserve">w scenariuszu bezinwestycyjnym: 40+26,9 = 66,9 min. a  </w:t>
            </w:r>
          </w:p>
          <w:p w14:paraId="1C1F433D" w14:textId="77777777" w:rsidR="004C3DFC" w:rsidRPr="00B26AB4" w:rsidRDefault="00C33EB4" w:rsidP="00422211">
            <w:pPr>
              <w:pStyle w:val="Akapitzlist"/>
              <w:numPr>
                <w:ilvl w:val="0"/>
                <w:numId w:val="56"/>
              </w:numPr>
              <w:ind w:left="589" w:right="0"/>
              <w:jc w:val="left"/>
              <w:rPr>
                <w:rFonts w:asciiTheme="minorHAnsi" w:hAnsiTheme="minorHAnsi" w:cstheme="minorHAnsi"/>
                <w:color w:val="4F81BD"/>
                <w:lang w:val="pl-PL"/>
              </w:rPr>
            </w:pPr>
            <w:r w:rsidRPr="00B26AB4">
              <w:rPr>
                <w:rFonts w:asciiTheme="minorHAnsi" w:hAnsiTheme="minorHAnsi" w:cstheme="minorHAnsi"/>
                <w:color w:val="4F81BD"/>
                <w:lang w:val="pl-PL"/>
              </w:rPr>
              <w:t xml:space="preserve">w scenariuszu inwestycyjnym: 33+17,4 = 50,4 min. </w:t>
            </w:r>
          </w:p>
          <w:p w14:paraId="76633993" w14:textId="77777777" w:rsidR="004C3DFC" w:rsidRPr="00B26AB4" w:rsidRDefault="004C3DFC" w:rsidP="004C3DFC">
            <w:pPr>
              <w:ind w:left="22"/>
              <w:rPr>
                <w:rFonts w:asciiTheme="minorHAnsi" w:hAnsiTheme="minorHAnsi" w:cstheme="minorHAnsi"/>
                <w:color w:val="4F81BD"/>
                <w:lang w:val="pl-PL"/>
              </w:rPr>
            </w:pPr>
          </w:p>
          <w:p w14:paraId="57A4A201" w14:textId="77777777" w:rsidR="004C3DFC" w:rsidRPr="006A3506" w:rsidRDefault="00C33EB4" w:rsidP="004C3DFC">
            <w:pPr>
              <w:ind w:left="22"/>
              <w:rPr>
                <w:rFonts w:asciiTheme="minorHAnsi" w:hAnsiTheme="minorHAnsi" w:cstheme="minorHAnsi"/>
                <w:color w:val="4F81BD"/>
                <w:lang w:val="pl-PL"/>
              </w:rPr>
            </w:pPr>
            <w:r w:rsidRPr="00B26AB4">
              <w:rPr>
                <w:rFonts w:asciiTheme="minorHAnsi" w:hAnsiTheme="minorHAnsi" w:cstheme="minorHAnsi"/>
                <w:color w:val="4F81BD"/>
                <w:lang w:val="pl-PL"/>
              </w:rPr>
              <w:t xml:space="preserve">Różnica w całkowitym czasie podróży uwzględnionym w obliczeniach </w:t>
            </w:r>
            <w:proofErr w:type="spellStart"/>
            <w:r w:rsidRPr="00B26AB4">
              <w:rPr>
                <w:rFonts w:asciiTheme="minorHAnsi" w:hAnsiTheme="minorHAnsi" w:cstheme="minorHAnsi"/>
                <w:color w:val="4F81BD"/>
                <w:lang w:val="pl-PL"/>
              </w:rPr>
              <w:t>VoT</w:t>
            </w:r>
            <w:proofErr w:type="spellEnd"/>
            <w:r w:rsidRPr="00B26AB4">
              <w:rPr>
                <w:rFonts w:asciiTheme="minorHAnsi" w:hAnsiTheme="minorHAnsi" w:cstheme="minorHAnsi"/>
                <w:color w:val="4F81BD"/>
                <w:lang w:val="pl-PL"/>
              </w:rPr>
              <w:t xml:space="preserve"> wynosi 16,5 min (co jest następnie mnożone przez liczbę pasażerów i odpowiednią wartość czasu).</w:t>
            </w:r>
          </w:p>
          <w:p w14:paraId="6DBB5B1C" w14:textId="77777777" w:rsidR="004C3DFC" w:rsidRPr="00BD275C" w:rsidRDefault="004C3DFC" w:rsidP="004C3DFC">
            <w:pPr>
              <w:pStyle w:val="anxnormal"/>
              <w:spacing w:after="120"/>
              <w:ind w:left="0"/>
              <w:rPr>
                <w:rFonts w:asciiTheme="minorHAnsi" w:hAnsiTheme="minorHAnsi" w:cs="Times New Roman"/>
                <w:lang w:val="pl-PL"/>
              </w:rPr>
            </w:pPr>
          </w:p>
        </w:tc>
      </w:tr>
    </w:tbl>
    <w:p w14:paraId="1195C7CD" w14:textId="5C49B604" w:rsidR="00305B12" w:rsidRPr="00BD275C" w:rsidRDefault="00C33EB4" w:rsidP="00D50169">
      <w:pPr>
        <w:pStyle w:val="Nagwek4"/>
        <w:rPr>
          <w:lang w:val="pl-PL"/>
        </w:rPr>
      </w:pPr>
      <w:r w:rsidRPr="00BD275C">
        <w:rPr>
          <w:lang w:val="pl-PL"/>
        </w:rPr>
        <w:lastRenderedPageBreak/>
        <w:t xml:space="preserve">Oszczędność czasu podróży dla </w:t>
      </w:r>
      <w:r w:rsidR="00340DD1" w:rsidRPr="00BD275C">
        <w:rPr>
          <w:lang w:val="pl-PL"/>
        </w:rPr>
        <w:t xml:space="preserve">ruchu </w:t>
      </w:r>
      <w:r w:rsidRPr="00BD275C">
        <w:rPr>
          <w:lang w:val="pl-PL"/>
        </w:rPr>
        <w:t xml:space="preserve">przekierowanego </w:t>
      </w:r>
      <w:bookmarkEnd w:id="148"/>
    </w:p>
    <w:p w14:paraId="3A1EB7D9" w14:textId="1D4FEE41" w:rsidR="00305B12" w:rsidRPr="00BD275C" w:rsidRDefault="00C33EB4" w:rsidP="00305B12">
      <w:pPr>
        <w:pStyle w:val="anxnormal"/>
        <w:spacing w:after="120"/>
        <w:ind w:left="0"/>
        <w:rPr>
          <w:rFonts w:asciiTheme="minorHAnsi" w:hAnsiTheme="minorHAnsi" w:cs="Times New Roman"/>
          <w:lang w:val="pl-PL"/>
        </w:rPr>
      </w:pPr>
      <w:r w:rsidRPr="00BD275C">
        <w:rPr>
          <w:rFonts w:asciiTheme="minorHAnsi" w:hAnsiTheme="minorHAnsi" w:cs="Times New Roman"/>
          <w:lang w:val="pl-PL"/>
        </w:rPr>
        <w:t xml:space="preserve">Przy obliczaniu oszczędności czasu dla pasażerów przekierowanych z innych rodzajów transportu publicznego do transportu kolejowego zaleca się stosowanie podobnych zasad jak przy obliczaniu oszczędności czasu podróży dla obecnych pasażerów w punkcie 2.2.1.2. </w:t>
      </w:r>
    </w:p>
    <w:p w14:paraId="477FD866" w14:textId="51D7B9FE" w:rsidR="00305B12" w:rsidRPr="00BD275C" w:rsidRDefault="00C33EB4" w:rsidP="00305B12">
      <w:pPr>
        <w:pStyle w:val="anxnormal"/>
        <w:spacing w:after="120"/>
        <w:ind w:left="0"/>
        <w:rPr>
          <w:rFonts w:asciiTheme="minorHAnsi" w:hAnsiTheme="minorHAnsi"/>
          <w:lang w:val="pl-PL"/>
        </w:rPr>
      </w:pPr>
      <w:r w:rsidRPr="00BD275C">
        <w:rPr>
          <w:rFonts w:asciiTheme="minorHAnsi" w:hAnsiTheme="minorHAnsi"/>
          <w:lang w:val="pl-PL"/>
        </w:rPr>
        <w:t xml:space="preserve">Odczuwany czas podróży </w:t>
      </w:r>
      <w:r w:rsidR="008B54C4">
        <w:rPr>
          <w:rFonts w:asciiTheme="minorHAnsi" w:hAnsiTheme="minorHAnsi"/>
          <w:lang w:val="pl-PL"/>
        </w:rPr>
        <w:t>„</w:t>
      </w:r>
      <w:r w:rsidRPr="00BD275C">
        <w:rPr>
          <w:rFonts w:asciiTheme="minorHAnsi" w:hAnsiTheme="minorHAnsi"/>
          <w:lang w:val="pl-PL"/>
        </w:rPr>
        <w:t>od drzwi do drzwi</w:t>
      </w:r>
      <w:r w:rsidR="008B54C4">
        <w:rPr>
          <w:rFonts w:asciiTheme="minorHAnsi" w:hAnsiTheme="minorHAnsi"/>
          <w:lang w:val="pl-PL"/>
        </w:rPr>
        <w:t>”</w:t>
      </w:r>
      <w:r w:rsidRPr="00BD275C">
        <w:rPr>
          <w:rFonts w:asciiTheme="minorHAnsi" w:hAnsiTheme="minorHAnsi"/>
          <w:lang w:val="pl-PL"/>
        </w:rPr>
        <w:t xml:space="preserve"> będzie jednak jedyną właściwą podstawą czasu podróży przy porównywaniu czasu podróży różnymi środkami transportu, ponieważ warunki dostępu do danego sposobu transportu z reguły znacznie się różnią. Można zastosować takie samo traktowanie interwałów usług i wagi czasu przejścia zgodnie z zaleceniami w rozdziale 2.1.1.2 (punkty 3, 4), a szczegółowy model transportu w sieci intermodalnej jest zalecany jako podstawa do obliczania korzyści.</w:t>
      </w:r>
    </w:p>
    <w:p w14:paraId="0E9D8F5C" w14:textId="77777777" w:rsidR="00305B12" w:rsidRPr="00BD275C" w:rsidRDefault="00C33EB4" w:rsidP="00305B12">
      <w:pPr>
        <w:pStyle w:val="anxnormal"/>
        <w:spacing w:after="120"/>
        <w:ind w:left="0"/>
        <w:rPr>
          <w:rFonts w:asciiTheme="minorHAnsi" w:hAnsiTheme="minorHAnsi" w:cs="Times New Roman"/>
          <w:lang w:val="pl-PL"/>
        </w:rPr>
      </w:pPr>
      <w:r w:rsidRPr="00BD275C">
        <w:rPr>
          <w:rFonts w:asciiTheme="minorHAnsi" w:hAnsiTheme="minorHAnsi" w:cs="Times New Roman"/>
          <w:lang w:val="pl-PL"/>
        </w:rPr>
        <w:t>Do obliczania oszczędności czasu dla różnych rodzajów transportu stosują się dalsze warunki w zależności od rodzaju modelowania transportu:</w:t>
      </w:r>
    </w:p>
    <w:p w14:paraId="4D9168C7" w14:textId="77777777" w:rsidR="00305B12" w:rsidRPr="00BD275C" w:rsidRDefault="00305B12" w:rsidP="00305B12">
      <w:pPr>
        <w:pStyle w:val="anxnormal"/>
        <w:spacing w:after="120"/>
        <w:ind w:left="0"/>
        <w:rPr>
          <w:rFonts w:asciiTheme="minorHAnsi" w:hAnsiTheme="minorHAnsi" w:cs="Times New Roman"/>
          <w:lang w:val="pl-PL"/>
        </w:rPr>
      </w:pPr>
    </w:p>
    <w:tbl>
      <w:tblPr>
        <w:tblStyle w:val="Tabela-Siatka"/>
        <w:tblW w:w="9644" w:type="dxa"/>
        <w:tblLayout w:type="fixed"/>
        <w:tblLook w:val="04A0" w:firstRow="1" w:lastRow="0" w:firstColumn="1" w:lastColumn="0" w:noHBand="0" w:noVBand="1"/>
      </w:tblPr>
      <w:tblGrid>
        <w:gridCol w:w="3681"/>
        <w:gridCol w:w="3969"/>
        <w:gridCol w:w="1985"/>
        <w:gridCol w:w="9"/>
      </w:tblGrid>
      <w:tr w:rsidR="00426637" w:rsidRPr="00B511CE" w14:paraId="2B1AEAD9" w14:textId="77777777" w:rsidTr="006A3506">
        <w:trPr>
          <w:tblHeader/>
        </w:trPr>
        <w:tc>
          <w:tcPr>
            <w:tcW w:w="9644" w:type="dxa"/>
            <w:gridSpan w:val="4"/>
            <w:shd w:val="clear" w:color="auto" w:fill="D9D9D9" w:themeFill="background1" w:themeFillShade="D9"/>
          </w:tcPr>
          <w:p w14:paraId="5E6D8883" w14:textId="595DBCDD" w:rsidR="00305B12" w:rsidRPr="00BD275C" w:rsidRDefault="00C33EB4" w:rsidP="005D13F3">
            <w:pPr>
              <w:pStyle w:val="anxnormal"/>
              <w:spacing w:after="120"/>
              <w:ind w:left="0"/>
              <w:jc w:val="center"/>
              <w:rPr>
                <w:rFonts w:asciiTheme="minorHAnsi" w:hAnsiTheme="minorHAnsi" w:cs="Times New Roman"/>
                <w:b/>
                <w:sz w:val="24"/>
                <w:szCs w:val="24"/>
                <w:lang w:val="pl-PL"/>
              </w:rPr>
            </w:pPr>
            <w:r w:rsidRPr="00BD275C">
              <w:rPr>
                <w:rFonts w:asciiTheme="minorHAnsi" w:hAnsiTheme="minorHAnsi" w:cs="Times New Roman"/>
                <w:b/>
                <w:bCs/>
                <w:sz w:val="24"/>
                <w:szCs w:val="24"/>
                <w:lang w:val="pl-PL"/>
              </w:rPr>
              <w:t xml:space="preserve">Zalecane podejście do obliczania oszczędności czasu podróży dla każdego </w:t>
            </w:r>
            <w:r w:rsidR="005D13F3">
              <w:rPr>
                <w:rFonts w:asciiTheme="minorHAnsi" w:hAnsiTheme="minorHAnsi" w:cs="Times New Roman"/>
                <w:b/>
                <w:bCs/>
                <w:sz w:val="24"/>
                <w:szCs w:val="24"/>
                <w:lang w:val="pl-PL"/>
              </w:rPr>
              <w:t xml:space="preserve">środka </w:t>
            </w:r>
            <w:r w:rsidRPr="00BD275C">
              <w:rPr>
                <w:rFonts w:asciiTheme="minorHAnsi" w:hAnsiTheme="minorHAnsi" w:cs="Times New Roman"/>
                <w:b/>
                <w:bCs/>
                <w:sz w:val="24"/>
                <w:szCs w:val="24"/>
                <w:lang w:val="pl-PL"/>
              </w:rPr>
              <w:t>transportu w przypadku przekierowania ruchu</w:t>
            </w:r>
          </w:p>
        </w:tc>
      </w:tr>
      <w:tr w:rsidR="00426637" w:rsidRPr="00B511CE" w14:paraId="0226476C" w14:textId="77777777" w:rsidTr="00C35BD3">
        <w:trPr>
          <w:gridAfter w:val="1"/>
          <w:wAfter w:w="9" w:type="dxa"/>
        </w:trPr>
        <w:tc>
          <w:tcPr>
            <w:tcW w:w="9635" w:type="dxa"/>
            <w:gridSpan w:val="3"/>
          </w:tcPr>
          <w:p w14:paraId="42B057D4" w14:textId="77777777" w:rsidR="00305B12" w:rsidRPr="00BD275C" w:rsidRDefault="00C33EB4" w:rsidP="000058F6">
            <w:pPr>
              <w:pStyle w:val="anxnormal"/>
              <w:spacing w:after="120"/>
              <w:ind w:left="0"/>
              <w:rPr>
                <w:rFonts w:asciiTheme="minorHAnsi" w:hAnsiTheme="minorHAnsi"/>
                <w:i/>
                <w:lang w:val="pl-PL"/>
              </w:rPr>
            </w:pPr>
            <w:r w:rsidRPr="00BD275C">
              <w:rPr>
                <w:rFonts w:asciiTheme="minorHAnsi" w:hAnsiTheme="minorHAnsi"/>
                <w:i/>
                <w:iCs/>
                <w:lang w:val="pl-PL"/>
              </w:rPr>
              <w:t>Ocena przeprowadzona na podstawie modelu prognozy liczby pasażerów co najmniej dla roku otwarcia i roku końcowego analizy kosztów i korzyści oraz interpolowanej prognozy na rok pomiędzy rokiem otwarcia a rokiem końcowym. W idealnym przypadku model będzie obejmował segmenty popytu podzielone co najmniej na grupę biznesową, dojeżdżających do pracy i inne.</w:t>
            </w:r>
          </w:p>
        </w:tc>
      </w:tr>
      <w:tr w:rsidR="00426637" w:rsidRPr="00BD275C" w14:paraId="26DB6594" w14:textId="77777777" w:rsidTr="00C35BD3">
        <w:trPr>
          <w:gridAfter w:val="1"/>
          <w:wAfter w:w="9" w:type="dxa"/>
        </w:trPr>
        <w:tc>
          <w:tcPr>
            <w:tcW w:w="3681" w:type="dxa"/>
            <w:vMerge w:val="restart"/>
          </w:tcPr>
          <w:p w14:paraId="27BC870A" w14:textId="0535F1F7" w:rsidR="00305B12" w:rsidRPr="00BD275C" w:rsidRDefault="00C33EB4" w:rsidP="002B58EE">
            <w:pPr>
              <w:pStyle w:val="anxnormal"/>
              <w:spacing w:after="120"/>
              <w:ind w:left="0"/>
              <w:rPr>
                <w:rFonts w:asciiTheme="minorHAnsi" w:hAnsiTheme="minorHAnsi" w:cs="Times New Roman"/>
                <w:b/>
                <w:sz w:val="22"/>
                <w:szCs w:val="22"/>
                <w:lang w:val="pl-PL"/>
              </w:rPr>
            </w:pPr>
            <w:r w:rsidRPr="00BD275C">
              <w:rPr>
                <w:rFonts w:asciiTheme="minorHAnsi" w:hAnsiTheme="minorHAnsi" w:cs="Times New Roman"/>
                <w:b/>
                <w:bCs/>
                <w:sz w:val="22"/>
                <w:szCs w:val="22"/>
                <w:lang w:val="pl-PL"/>
              </w:rPr>
              <w:t>Dostępny typ modelu zapotrzebowania</w:t>
            </w:r>
            <w:r w:rsidRPr="00BD275C">
              <w:rPr>
                <w:rFonts w:asciiTheme="minorHAnsi" w:hAnsiTheme="minorHAnsi" w:cs="Times New Roman"/>
                <w:sz w:val="22"/>
                <w:szCs w:val="22"/>
                <w:lang w:val="pl-PL"/>
              </w:rPr>
              <w:t xml:space="preserve">: </w:t>
            </w:r>
          </w:p>
        </w:tc>
        <w:tc>
          <w:tcPr>
            <w:tcW w:w="5954" w:type="dxa"/>
            <w:gridSpan w:val="2"/>
          </w:tcPr>
          <w:p w14:paraId="06954096" w14:textId="77777777" w:rsidR="00305B12" w:rsidRPr="00BD275C" w:rsidRDefault="00C33EB4" w:rsidP="00C35BD3">
            <w:pPr>
              <w:pStyle w:val="anxnormal"/>
              <w:spacing w:after="120"/>
              <w:ind w:left="0"/>
              <w:jc w:val="center"/>
              <w:rPr>
                <w:rFonts w:asciiTheme="minorHAnsi" w:hAnsiTheme="minorHAnsi" w:cs="Times New Roman"/>
                <w:b/>
                <w:sz w:val="22"/>
                <w:szCs w:val="22"/>
                <w:lang w:val="pl-PL"/>
              </w:rPr>
            </w:pPr>
            <w:r w:rsidRPr="00BD275C">
              <w:rPr>
                <w:rFonts w:asciiTheme="minorHAnsi" w:hAnsiTheme="minorHAnsi" w:cs="Times New Roman"/>
                <w:b/>
                <w:bCs/>
                <w:sz w:val="22"/>
                <w:szCs w:val="22"/>
                <w:lang w:val="pl-PL"/>
              </w:rPr>
              <w:t>Tryb przeniesiony z układu</w:t>
            </w:r>
          </w:p>
        </w:tc>
      </w:tr>
      <w:tr w:rsidR="00426637" w:rsidRPr="00BD275C" w14:paraId="05159E15" w14:textId="77777777" w:rsidTr="00C35BD3">
        <w:trPr>
          <w:gridAfter w:val="1"/>
          <w:wAfter w:w="9" w:type="dxa"/>
          <w:trHeight w:val="425"/>
        </w:trPr>
        <w:tc>
          <w:tcPr>
            <w:tcW w:w="3681" w:type="dxa"/>
            <w:vMerge/>
          </w:tcPr>
          <w:p w14:paraId="49D4A340" w14:textId="77777777" w:rsidR="00305B12" w:rsidRPr="00BD275C" w:rsidRDefault="00305B12" w:rsidP="00C35BD3">
            <w:pPr>
              <w:pStyle w:val="anxnormal"/>
              <w:spacing w:after="120"/>
              <w:ind w:left="0"/>
              <w:rPr>
                <w:rFonts w:asciiTheme="minorHAnsi" w:hAnsiTheme="minorHAnsi" w:cs="Times New Roman"/>
                <w:b/>
                <w:sz w:val="22"/>
                <w:szCs w:val="22"/>
                <w:lang w:val="pl-PL"/>
              </w:rPr>
            </w:pPr>
          </w:p>
        </w:tc>
        <w:tc>
          <w:tcPr>
            <w:tcW w:w="3969" w:type="dxa"/>
          </w:tcPr>
          <w:p w14:paraId="7D87A8D6" w14:textId="77777777" w:rsidR="00305B12" w:rsidRPr="00BD275C" w:rsidRDefault="00C33EB4" w:rsidP="00C35BD3">
            <w:pPr>
              <w:pStyle w:val="anxnormal"/>
              <w:spacing w:after="120"/>
              <w:ind w:left="0"/>
              <w:jc w:val="center"/>
              <w:rPr>
                <w:rFonts w:asciiTheme="minorHAnsi" w:hAnsiTheme="minorHAnsi" w:cs="Times New Roman"/>
                <w:b/>
                <w:sz w:val="22"/>
                <w:szCs w:val="22"/>
                <w:lang w:val="pl-PL"/>
              </w:rPr>
            </w:pPr>
            <w:r w:rsidRPr="00BD275C">
              <w:rPr>
                <w:rFonts w:asciiTheme="minorHAnsi" w:hAnsiTheme="minorHAnsi" w:cs="Times New Roman"/>
                <w:b/>
                <w:bCs/>
                <w:sz w:val="22"/>
                <w:szCs w:val="22"/>
                <w:lang w:val="pl-PL"/>
              </w:rPr>
              <w:t>Autobus + autokar + miejski transport publiczny = inne naziemne środki transportu publicznego</w:t>
            </w:r>
          </w:p>
        </w:tc>
        <w:tc>
          <w:tcPr>
            <w:tcW w:w="1985" w:type="dxa"/>
          </w:tcPr>
          <w:p w14:paraId="58650ABC" w14:textId="77777777" w:rsidR="00305B12" w:rsidRPr="00BD275C" w:rsidRDefault="00305B12" w:rsidP="00C35BD3">
            <w:pPr>
              <w:pStyle w:val="anxnormal"/>
              <w:spacing w:after="120"/>
              <w:ind w:left="0" w:firstLine="31"/>
              <w:jc w:val="center"/>
              <w:rPr>
                <w:rFonts w:asciiTheme="minorHAnsi" w:hAnsiTheme="minorHAnsi" w:cs="Times New Roman"/>
                <w:b/>
                <w:sz w:val="22"/>
                <w:szCs w:val="22"/>
                <w:lang w:val="pl-PL"/>
              </w:rPr>
            </w:pPr>
          </w:p>
          <w:p w14:paraId="3759A4D7" w14:textId="77777777" w:rsidR="00305B12" w:rsidRPr="00BD275C" w:rsidRDefault="00C33EB4" w:rsidP="00C35BD3">
            <w:pPr>
              <w:pStyle w:val="anxnormal"/>
              <w:spacing w:after="120"/>
              <w:ind w:left="0"/>
              <w:jc w:val="center"/>
              <w:rPr>
                <w:rFonts w:asciiTheme="minorHAnsi" w:hAnsiTheme="minorHAnsi" w:cs="Times New Roman"/>
                <w:b/>
                <w:sz w:val="22"/>
                <w:szCs w:val="22"/>
                <w:lang w:val="pl-PL"/>
              </w:rPr>
            </w:pPr>
            <w:r w:rsidRPr="00BD275C">
              <w:rPr>
                <w:rFonts w:asciiTheme="minorHAnsi" w:hAnsiTheme="minorHAnsi" w:cs="Times New Roman"/>
                <w:b/>
                <w:bCs/>
                <w:sz w:val="22"/>
                <w:szCs w:val="22"/>
                <w:lang w:val="pl-PL"/>
              </w:rPr>
              <w:t>Samochód</w:t>
            </w:r>
          </w:p>
        </w:tc>
      </w:tr>
      <w:tr w:rsidR="00426637" w:rsidRPr="00BD275C" w14:paraId="02CEDCDF" w14:textId="77777777" w:rsidTr="00C35BD3">
        <w:trPr>
          <w:gridAfter w:val="1"/>
          <w:wAfter w:w="9" w:type="dxa"/>
        </w:trPr>
        <w:tc>
          <w:tcPr>
            <w:tcW w:w="3681" w:type="dxa"/>
          </w:tcPr>
          <w:p w14:paraId="295E342B" w14:textId="77323247" w:rsidR="00305B12" w:rsidRPr="00BD275C" w:rsidRDefault="00C33EB4" w:rsidP="00C35BD3">
            <w:pPr>
              <w:pStyle w:val="anxnormal"/>
              <w:spacing w:after="120"/>
              <w:ind w:left="0"/>
              <w:jc w:val="left"/>
              <w:rPr>
                <w:rFonts w:asciiTheme="minorHAnsi" w:hAnsiTheme="minorHAnsi" w:cs="Times New Roman"/>
                <w:lang w:val="pl-PL"/>
              </w:rPr>
            </w:pPr>
            <w:r w:rsidRPr="00BD275C">
              <w:rPr>
                <w:rFonts w:asciiTheme="minorHAnsi" w:hAnsiTheme="minorHAnsi" w:cs="Times New Roman"/>
                <w:b/>
                <w:bCs/>
                <w:lang w:val="pl-PL"/>
              </w:rPr>
              <w:t xml:space="preserve">1. </w:t>
            </w:r>
            <w:r w:rsidRPr="00BD275C">
              <w:rPr>
                <w:rFonts w:asciiTheme="minorHAnsi" w:hAnsiTheme="minorHAnsi" w:cs="Times New Roman"/>
                <w:lang w:val="pl-PL"/>
              </w:rPr>
              <w:t xml:space="preserve">Szczegółowy model transportu publicznego </w:t>
            </w:r>
            <w:r w:rsidR="008B54C4">
              <w:rPr>
                <w:rFonts w:asciiTheme="minorHAnsi" w:hAnsiTheme="minorHAnsi" w:cs="Times New Roman"/>
                <w:lang w:val="pl-PL"/>
              </w:rPr>
              <w:t>„</w:t>
            </w:r>
            <w:r w:rsidRPr="00BD275C">
              <w:rPr>
                <w:rFonts w:asciiTheme="minorHAnsi" w:hAnsiTheme="minorHAnsi" w:cs="Times New Roman"/>
                <w:lang w:val="pl-PL"/>
              </w:rPr>
              <w:t>od drzwi do drzwi</w:t>
            </w:r>
            <w:r w:rsidR="008B54C4">
              <w:rPr>
                <w:rFonts w:asciiTheme="minorHAnsi" w:hAnsiTheme="minorHAnsi" w:cs="Times New Roman"/>
                <w:lang w:val="pl-PL"/>
              </w:rPr>
              <w:t>”</w:t>
            </w:r>
            <w:r w:rsidRPr="00BD275C">
              <w:rPr>
                <w:rFonts w:asciiTheme="minorHAnsi" w:hAnsiTheme="minorHAnsi" w:cs="Times New Roman"/>
                <w:lang w:val="pl-PL"/>
              </w:rPr>
              <w:t>, w którym transport kolejowy i inne naziemne środki transportu są połączone jako jeden rodzaj transportu. Brak modelu samochodu.</w:t>
            </w:r>
          </w:p>
        </w:tc>
        <w:tc>
          <w:tcPr>
            <w:tcW w:w="3969" w:type="dxa"/>
          </w:tcPr>
          <w:p w14:paraId="1E04135D" w14:textId="0C28A88A" w:rsidR="00305B12" w:rsidRPr="00BD275C" w:rsidRDefault="00C33EB4" w:rsidP="00F83EA2">
            <w:pPr>
              <w:pStyle w:val="anxnormal"/>
              <w:spacing w:after="120"/>
              <w:ind w:left="0"/>
              <w:jc w:val="left"/>
              <w:rPr>
                <w:rFonts w:asciiTheme="minorHAnsi" w:hAnsiTheme="minorHAnsi"/>
                <w:lang w:val="pl-PL"/>
              </w:rPr>
            </w:pPr>
            <w:r w:rsidRPr="00BD275C">
              <w:rPr>
                <w:rFonts w:asciiTheme="minorHAnsi" w:hAnsiTheme="minorHAnsi"/>
                <w:lang w:val="pl-PL"/>
              </w:rPr>
              <w:t>Oszczędności czasu oblicza się łącznie dla istniejących pasażerów kolei i innych naziemnych środków transportu publicznego poprzez zsumowanie dla każdej pary</w:t>
            </w:r>
            <w:r w:rsidR="00157418">
              <w:rPr>
                <w:rFonts w:asciiTheme="minorHAnsi" w:hAnsiTheme="minorHAnsi"/>
                <w:lang w:val="pl-PL"/>
              </w:rPr>
              <w:t xml:space="preserve"> źródło-cel</w:t>
            </w:r>
            <w:r w:rsidRPr="00BD275C">
              <w:rPr>
                <w:rFonts w:asciiTheme="minorHAnsi" w:hAnsiTheme="minorHAnsi"/>
                <w:lang w:val="pl-PL"/>
              </w:rPr>
              <w:t>: oszczędność czasu</w:t>
            </w:r>
            <w:r w:rsidRPr="00BD275C">
              <w:rPr>
                <w:rStyle w:val="Odwoanieprzypisudolnego"/>
                <w:rFonts w:asciiTheme="minorHAnsi" w:hAnsiTheme="minorHAnsi"/>
                <w:lang w:val="pl-PL"/>
              </w:rPr>
              <w:footnoteReference w:id="24"/>
            </w:r>
            <w:r w:rsidRPr="00BD275C">
              <w:rPr>
                <w:rFonts w:asciiTheme="minorHAnsi" w:hAnsiTheme="minorHAnsi"/>
                <w:lang w:val="pl-PL"/>
              </w:rPr>
              <w:t xml:space="preserve"> porównująca warianty inwestycyjne i </w:t>
            </w:r>
            <w:r w:rsidR="00F83EA2" w:rsidRPr="00BD275C">
              <w:rPr>
                <w:rFonts w:asciiTheme="minorHAnsi" w:hAnsiTheme="minorHAnsi"/>
                <w:lang w:val="pl-PL"/>
              </w:rPr>
              <w:t>nieinwestycyjne</w:t>
            </w:r>
            <w:r w:rsidRPr="00BD275C">
              <w:rPr>
                <w:rFonts w:asciiTheme="minorHAnsi" w:hAnsiTheme="minorHAnsi"/>
                <w:lang w:val="pl-PL"/>
              </w:rPr>
              <w:t xml:space="preserve"> pomnożona przez liczbę istniejących naziemnych pasażerów środków transportu publicznego.</w:t>
            </w:r>
          </w:p>
        </w:tc>
        <w:tc>
          <w:tcPr>
            <w:tcW w:w="1985" w:type="dxa"/>
          </w:tcPr>
          <w:p w14:paraId="1D67A40A" w14:textId="77777777" w:rsidR="00305B12" w:rsidRPr="00BD275C" w:rsidRDefault="00305B12" w:rsidP="00C35BD3">
            <w:pPr>
              <w:pStyle w:val="anxnormal"/>
              <w:spacing w:after="120"/>
              <w:ind w:left="0"/>
              <w:jc w:val="left"/>
              <w:rPr>
                <w:rFonts w:asciiTheme="minorHAnsi" w:hAnsiTheme="minorHAnsi"/>
                <w:lang w:val="pl-PL"/>
              </w:rPr>
            </w:pPr>
          </w:p>
          <w:p w14:paraId="2C0CD186" w14:textId="45592371" w:rsidR="00305B12" w:rsidRPr="00BD275C" w:rsidRDefault="00C33EB4" w:rsidP="007739B5">
            <w:pPr>
              <w:pStyle w:val="anxnormal"/>
              <w:spacing w:after="120"/>
              <w:ind w:left="0"/>
              <w:jc w:val="left"/>
              <w:rPr>
                <w:rFonts w:asciiTheme="minorHAnsi" w:hAnsiTheme="minorHAnsi"/>
                <w:lang w:val="pl-PL"/>
              </w:rPr>
            </w:pPr>
            <w:r w:rsidRPr="00BD275C">
              <w:rPr>
                <w:rFonts w:asciiTheme="minorHAnsi" w:hAnsiTheme="minorHAnsi"/>
                <w:lang w:val="pl-PL"/>
              </w:rPr>
              <w:t>Patrz wiersz 2 poniżej</w:t>
            </w:r>
            <w:r w:rsidRPr="00BD275C">
              <w:rPr>
                <w:lang w:val="pl-PL"/>
              </w:rPr>
              <w:t xml:space="preserve"> </w:t>
            </w:r>
          </w:p>
        </w:tc>
      </w:tr>
      <w:tr w:rsidR="00426637" w:rsidRPr="00B511CE" w14:paraId="65B427D9" w14:textId="77777777" w:rsidTr="00C35BD3">
        <w:tc>
          <w:tcPr>
            <w:tcW w:w="3681" w:type="dxa"/>
          </w:tcPr>
          <w:p w14:paraId="54FC0CA9" w14:textId="3671171D" w:rsidR="00305B12" w:rsidRPr="00BD275C" w:rsidRDefault="00C33EB4" w:rsidP="00C35BD3">
            <w:pPr>
              <w:pStyle w:val="anxnormal"/>
              <w:spacing w:after="120"/>
              <w:ind w:left="0"/>
              <w:rPr>
                <w:rFonts w:asciiTheme="minorHAnsi" w:hAnsiTheme="minorHAnsi" w:cs="Times New Roman"/>
                <w:lang w:val="pl-PL"/>
              </w:rPr>
            </w:pPr>
            <w:r w:rsidRPr="00BD275C">
              <w:rPr>
                <w:rFonts w:asciiTheme="minorHAnsi" w:hAnsiTheme="minorHAnsi" w:cs="Times New Roman"/>
                <w:lang w:val="pl-PL"/>
              </w:rPr>
              <w:t xml:space="preserve">2. Szczegółowy model sieci intermodalnej </w:t>
            </w:r>
            <w:r w:rsidR="008B54C4">
              <w:rPr>
                <w:rFonts w:asciiTheme="minorHAnsi" w:hAnsiTheme="minorHAnsi" w:cs="Times New Roman"/>
                <w:lang w:val="pl-PL"/>
              </w:rPr>
              <w:t>„</w:t>
            </w:r>
            <w:r w:rsidRPr="00BD275C">
              <w:rPr>
                <w:rFonts w:asciiTheme="minorHAnsi" w:hAnsiTheme="minorHAnsi" w:cs="Times New Roman"/>
                <w:lang w:val="pl-PL"/>
              </w:rPr>
              <w:t>od drzwi do drzwi</w:t>
            </w:r>
            <w:r w:rsidR="008B54C4">
              <w:rPr>
                <w:rFonts w:asciiTheme="minorHAnsi" w:hAnsiTheme="minorHAnsi" w:cs="Times New Roman"/>
                <w:lang w:val="pl-PL"/>
              </w:rPr>
              <w:t>”</w:t>
            </w:r>
            <w:r w:rsidRPr="00BD275C">
              <w:rPr>
                <w:rFonts w:asciiTheme="minorHAnsi" w:hAnsiTheme="minorHAnsi" w:cs="Times New Roman"/>
                <w:lang w:val="pl-PL"/>
              </w:rPr>
              <w:t>, w ramach której kolej, inne naziemne środki transportu publicznego</w:t>
            </w:r>
            <w:r w:rsidRPr="00BD275C">
              <w:rPr>
                <w:rStyle w:val="Odwoanieprzypisudolnego"/>
                <w:rFonts w:asciiTheme="minorHAnsi" w:hAnsiTheme="minorHAnsi" w:cs="Times New Roman"/>
                <w:lang w:val="pl-PL"/>
              </w:rPr>
              <w:footnoteReference w:id="25"/>
            </w:r>
            <w:r w:rsidRPr="00BD275C">
              <w:rPr>
                <w:rFonts w:asciiTheme="minorHAnsi" w:hAnsiTheme="minorHAnsi" w:cs="Times New Roman"/>
                <w:lang w:val="pl-PL"/>
              </w:rPr>
              <w:t xml:space="preserve"> i samochód są oddzielnymi środkami transportu lub istnieją równoległe </w:t>
            </w:r>
            <w:r w:rsidRPr="00BD275C">
              <w:rPr>
                <w:rFonts w:asciiTheme="minorHAnsi" w:hAnsiTheme="minorHAnsi" w:cs="Times New Roman"/>
                <w:lang w:val="pl-PL"/>
              </w:rPr>
              <w:lastRenderedPageBreak/>
              <w:t>modele samochodu, kolei, innych rodzajów transportu publicznego o tej samej strukturze strefowej.</w:t>
            </w:r>
          </w:p>
        </w:tc>
        <w:tc>
          <w:tcPr>
            <w:tcW w:w="5963" w:type="dxa"/>
            <w:gridSpan w:val="3"/>
          </w:tcPr>
          <w:p w14:paraId="647E8B55" w14:textId="0ED4777A" w:rsidR="00305B12" w:rsidRPr="00BD275C" w:rsidRDefault="00C33EB4" w:rsidP="00157418">
            <w:pPr>
              <w:pStyle w:val="anxnormal"/>
              <w:spacing w:after="120"/>
              <w:ind w:left="0"/>
              <w:jc w:val="left"/>
              <w:rPr>
                <w:rFonts w:asciiTheme="minorHAnsi" w:hAnsiTheme="minorHAnsi" w:cs="Times New Roman"/>
                <w:lang w:val="pl-PL"/>
              </w:rPr>
            </w:pPr>
            <w:r w:rsidRPr="00BD275C">
              <w:rPr>
                <w:rFonts w:asciiTheme="minorHAnsi" w:hAnsiTheme="minorHAnsi"/>
                <w:lang w:val="pl-PL"/>
              </w:rPr>
              <w:lastRenderedPageBreak/>
              <w:t xml:space="preserve">Oszczędność czasu należy obliczyć poprzez zsumowanie dla każdej pary </w:t>
            </w:r>
            <w:r w:rsidR="00157418">
              <w:rPr>
                <w:rFonts w:asciiTheme="minorHAnsi" w:hAnsiTheme="minorHAnsi"/>
                <w:lang w:val="pl-PL"/>
              </w:rPr>
              <w:t>źródło-cel</w:t>
            </w:r>
            <w:r w:rsidRPr="00BD275C">
              <w:rPr>
                <w:rFonts w:asciiTheme="minorHAnsi" w:hAnsiTheme="minorHAnsi"/>
                <w:lang w:val="pl-PL"/>
              </w:rPr>
              <w:t xml:space="preserve"> (oddzielnie dla każdego sposobu transportu przekierowanego) oszczędności czasu pomiędzy środkiem transportu, z którego nastąpiło przekierowanie, a sposobem (środkiem) wprowadzonym przez projekt w wariancie inwestycyjnym dla każdego ruchu punkt początkowy</w:t>
            </w:r>
            <w:r w:rsidR="00C4091E">
              <w:rPr>
                <w:rFonts w:asciiTheme="minorHAnsi" w:hAnsiTheme="minorHAnsi"/>
                <w:lang w:val="pl-PL"/>
              </w:rPr>
              <w:t xml:space="preserve"> </w:t>
            </w:r>
            <w:r w:rsidRPr="00BD275C">
              <w:rPr>
                <w:rFonts w:asciiTheme="minorHAnsi" w:hAnsiTheme="minorHAnsi"/>
                <w:lang w:val="pl-PL"/>
              </w:rPr>
              <w:t>-</w:t>
            </w:r>
            <w:r w:rsidR="00C4091E">
              <w:rPr>
                <w:rFonts w:asciiTheme="minorHAnsi" w:hAnsiTheme="minorHAnsi"/>
                <w:lang w:val="pl-PL"/>
              </w:rPr>
              <w:t xml:space="preserve"> </w:t>
            </w:r>
            <w:r w:rsidRPr="00BD275C">
              <w:rPr>
                <w:rFonts w:asciiTheme="minorHAnsi" w:hAnsiTheme="minorHAnsi"/>
                <w:lang w:val="pl-PL"/>
              </w:rPr>
              <w:t xml:space="preserve">punkt </w:t>
            </w:r>
            <w:r w:rsidRPr="00BD275C">
              <w:rPr>
                <w:rFonts w:asciiTheme="minorHAnsi" w:hAnsiTheme="minorHAnsi"/>
                <w:lang w:val="pl-PL"/>
              </w:rPr>
              <w:lastRenderedPageBreak/>
              <w:t>docelowy i pomnożenie wyniku przez liczbę przekierowanych pasażerów.</w:t>
            </w:r>
          </w:p>
        </w:tc>
      </w:tr>
    </w:tbl>
    <w:p w14:paraId="4B69A638" w14:textId="77777777" w:rsidR="00305B12" w:rsidRPr="00BD275C" w:rsidRDefault="00C33EB4" w:rsidP="00305B12">
      <w:pPr>
        <w:pStyle w:val="anxnormal"/>
        <w:spacing w:after="120"/>
        <w:ind w:left="0"/>
        <w:rPr>
          <w:rFonts w:asciiTheme="minorHAnsi" w:hAnsiTheme="minorHAnsi" w:cs="Times New Roman"/>
          <w:lang w:val="pl-PL"/>
        </w:rPr>
      </w:pPr>
      <w:r w:rsidRPr="00BD275C">
        <w:rPr>
          <w:rFonts w:asciiTheme="minorHAnsi" w:hAnsiTheme="minorHAnsi" w:cs="Times New Roman"/>
          <w:lang w:val="pl-PL"/>
        </w:rPr>
        <w:lastRenderedPageBreak/>
        <w:t xml:space="preserve"> </w:t>
      </w:r>
    </w:p>
    <w:p w14:paraId="2F1A8BE2" w14:textId="25DC1119" w:rsidR="00305B12" w:rsidRPr="00BD275C" w:rsidRDefault="00C33EB4" w:rsidP="00D50169">
      <w:pPr>
        <w:pStyle w:val="Nagwek4"/>
        <w:rPr>
          <w:lang w:val="pl-PL"/>
        </w:rPr>
      </w:pPr>
      <w:bookmarkStart w:id="149" w:name="_Toc429487571"/>
      <w:r w:rsidRPr="00BD275C">
        <w:rPr>
          <w:lang w:val="pl-PL"/>
        </w:rPr>
        <w:t>Oszczędność czasu podróży dla wygenerowanych pasażerów (ruch wygenerowany/wzbudzony)</w:t>
      </w:r>
      <w:bookmarkEnd w:id="149"/>
    </w:p>
    <w:p w14:paraId="0BB87AD4" w14:textId="6908C04A" w:rsidR="007739B5" w:rsidRPr="00BD275C" w:rsidRDefault="00C33EB4" w:rsidP="007739B5">
      <w:pPr>
        <w:ind w:left="0"/>
        <w:rPr>
          <w:rFonts w:asciiTheme="minorHAnsi" w:hAnsiTheme="minorHAnsi"/>
          <w:lang w:val="pl-PL"/>
        </w:rPr>
      </w:pPr>
      <w:r w:rsidRPr="00BD275C">
        <w:rPr>
          <w:rFonts w:asciiTheme="minorHAnsi" w:hAnsiTheme="minorHAnsi"/>
          <w:lang w:val="pl-PL"/>
        </w:rPr>
        <w:t>Z zasady, ze względu na marginalność i trudność w oszacowaniu, nie zalecamy uwzględniania ruchu wzbudzonego w analizach kosztów i korzyści dla transportu publicznego, chyba że wynika on wyraźnie z modelu popytu. W takim przypadku należy również zastosować oszczędność czasu w oparciu o model ruchu.</w:t>
      </w:r>
    </w:p>
    <w:p w14:paraId="28753944" w14:textId="1787D79F" w:rsidR="00305B12" w:rsidRPr="00BD275C" w:rsidRDefault="00C33EB4" w:rsidP="007739B5">
      <w:pPr>
        <w:ind w:left="0"/>
        <w:rPr>
          <w:rFonts w:asciiTheme="minorHAnsi" w:hAnsiTheme="minorHAnsi"/>
          <w:lang w:val="pl-PL"/>
        </w:rPr>
      </w:pPr>
      <w:r w:rsidRPr="00BD275C">
        <w:rPr>
          <w:rFonts w:asciiTheme="minorHAnsi" w:hAnsiTheme="minorHAnsi"/>
          <w:lang w:val="pl-PL"/>
        </w:rPr>
        <w:t xml:space="preserve">Standardowym sposobem szacowania oszczędności czasu dla ruchu wzbudzanego będzie zastosowanie reguły połowy. Dokonuje się tego poprzez zsumowanie dla każdej pary </w:t>
      </w:r>
      <w:r w:rsidR="00157418">
        <w:rPr>
          <w:rFonts w:asciiTheme="minorHAnsi" w:hAnsiTheme="minorHAnsi"/>
          <w:lang w:val="pl-PL"/>
        </w:rPr>
        <w:t>źródło-cel</w:t>
      </w:r>
      <w:r w:rsidRPr="00BD275C">
        <w:rPr>
          <w:rFonts w:asciiTheme="minorHAnsi" w:hAnsiTheme="minorHAnsi"/>
          <w:lang w:val="pl-PL"/>
        </w:rPr>
        <w:t xml:space="preserve"> połowy oszczędności czasu między podróżą w wariancie inwestycyjnym a podróżą w wariancie bezinwestycyjnym (pomnożonej przez liczbę pasażerów wzbudzonych). </w:t>
      </w:r>
    </w:p>
    <w:p w14:paraId="6CD8D095" w14:textId="25829A91" w:rsidR="002029AC" w:rsidRPr="00BD275C" w:rsidRDefault="002029AC" w:rsidP="000D7D7D">
      <w:pPr>
        <w:ind w:left="0" w:right="0"/>
        <w:rPr>
          <w:rFonts w:asciiTheme="minorHAnsi" w:hAnsiTheme="minorHAnsi" w:cs="Arial"/>
          <w:lang w:val="pl-PL"/>
        </w:rPr>
      </w:pPr>
    </w:p>
    <w:p w14:paraId="54C6D6B1" w14:textId="4075F5B6" w:rsidR="00830106" w:rsidRPr="00B26AB4" w:rsidRDefault="00655D9C" w:rsidP="00D50169">
      <w:pPr>
        <w:pStyle w:val="Nagwek3"/>
        <w:rPr>
          <w:lang w:val="pl-PL"/>
        </w:rPr>
      </w:pPr>
      <w:bookmarkStart w:id="150" w:name="_Toc390263825"/>
      <w:bookmarkStart w:id="151" w:name="_Toc216969441"/>
      <w:bookmarkStart w:id="152" w:name="_Toc198113465"/>
      <w:bookmarkStart w:id="153" w:name="_Toc95149991"/>
      <w:bookmarkStart w:id="154" w:name="_Toc392243848"/>
      <w:r w:rsidRPr="00A41B73">
        <w:rPr>
          <w:lang w:val="pl-PL"/>
        </w:rPr>
        <w:t>Koszty eksploatacji pojazdó</w:t>
      </w:r>
      <w:bookmarkEnd w:id="150"/>
      <w:bookmarkEnd w:id="151"/>
      <w:bookmarkEnd w:id="152"/>
      <w:r w:rsidRPr="00A41B73">
        <w:rPr>
          <w:lang w:val="pl-PL"/>
        </w:rPr>
        <w:t>w</w:t>
      </w:r>
      <w:bookmarkEnd w:id="153"/>
      <w:r w:rsidR="00C33EB4" w:rsidRPr="00B26AB4">
        <w:rPr>
          <w:bCs/>
          <w:lang w:val="pl-PL"/>
        </w:rPr>
        <w:t xml:space="preserve"> </w:t>
      </w:r>
      <w:bookmarkEnd w:id="154"/>
    </w:p>
    <w:p w14:paraId="6982D913" w14:textId="06CE0713" w:rsidR="00DD3FA5" w:rsidRPr="00DD3FA5" w:rsidRDefault="00DD3FA5" w:rsidP="00DD3FA5">
      <w:pPr>
        <w:pBdr>
          <w:top w:val="nil"/>
          <w:left w:val="nil"/>
          <w:bottom w:val="nil"/>
          <w:right w:val="nil"/>
          <w:between w:val="nil"/>
        </w:pBdr>
        <w:ind w:left="0"/>
        <w:rPr>
          <w:rFonts w:ascii="Calibri" w:eastAsia="Calibri" w:hAnsi="Calibri" w:cs="Calibri"/>
          <w:color w:val="000000"/>
          <w:lang w:val="pl-PL"/>
        </w:rPr>
      </w:pPr>
      <w:r w:rsidRPr="00DD3FA5">
        <w:rPr>
          <w:rFonts w:ascii="Calibri" w:eastAsia="Calibri" w:hAnsi="Calibri" w:cs="Calibri"/>
          <w:color w:val="000000"/>
          <w:lang w:val="pl-PL"/>
        </w:rPr>
        <w:t>W przypadku wszystkich wariantów (W0 i W</w:t>
      </w:r>
      <w:r w:rsidR="00342B1C">
        <w:rPr>
          <w:rFonts w:ascii="Calibri" w:eastAsia="Calibri" w:hAnsi="Calibri" w:cs="Calibri"/>
          <w:color w:val="000000"/>
          <w:lang w:val="pl-PL"/>
        </w:rPr>
        <w:t>I</w:t>
      </w:r>
      <w:r w:rsidRPr="00DD3FA5">
        <w:rPr>
          <w:rFonts w:ascii="Calibri" w:eastAsia="Calibri" w:hAnsi="Calibri" w:cs="Calibri"/>
          <w:color w:val="000000"/>
          <w:lang w:val="pl-PL"/>
        </w:rPr>
        <w:t xml:space="preserve">n) koszty eksploatacji pojazdów obejmują całkowite koszty operacyjne wszystkich pojazdów poruszających się po sieci dróg objętej analizą. </w:t>
      </w:r>
    </w:p>
    <w:p w14:paraId="3BAAEFC4" w14:textId="77777777" w:rsidR="000E5C04" w:rsidRDefault="00DD3FA5" w:rsidP="00DD3FA5">
      <w:pPr>
        <w:pBdr>
          <w:top w:val="nil"/>
          <w:left w:val="nil"/>
          <w:bottom w:val="nil"/>
          <w:right w:val="nil"/>
          <w:between w:val="nil"/>
        </w:pBdr>
        <w:ind w:left="0"/>
        <w:rPr>
          <w:rFonts w:ascii="Calibri" w:eastAsia="Calibri" w:hAnsi="Calibri" w:cs="Calibri"/>
          <w:color w:val="000000"/>
          <w:lang w:val="pl-PL"/>
        </w:rPr>
      </w:pPr>
      <w:bookmarkStart w:id="155" w:name="_heading=h.28h4qwu" w:colFirst="0" w:colLast="0"/>
      <w:bookmarkEnd w:id="155"/>
      <w:r w:rsidRPr="00DD3FA5">
        <w:rPr>
          <w:rFonts w:ascii="Calibri" w:eastAsia="Calibri" w:hAnsi="Calibri" w:cs="Calibri"/>
          <w:color w:val="000000"/>
          <w:lang w:val="pl-PL"/>
        </w:rPr>
        <w:t xml:space="preserve">Koszty oblicza się na podstawie jednostkowych kosztów ekonomicznych eksploatacji poszczególnych kategorii pojazdów. </w:t>
      </w:r>
    </w:p>
    <w:p w14:paraId="5BCEA1E4" w14:textId="5B9EAD5F" w:rsidR="00DD3FA5" w:rsidRPr="00DD3FA5" w:rsidRDefault="000E5C04" w:rsidP="00DD3FA5">
      <w:pPr>
        <w:pBdr>
          <w:top w:val="nil"/>
          <w:left w:val="nil"/>
          <w:bottom w:val="nil"/>
          <w:right w:val="nil"/>
          <w:between w:val="nil"/>
        </w:pBdr>
        <w:ind w:left="0"/>
        <w:rPr>
          <w:rFonts w:ascii="Calibri" w:eastAsia="Calibri" w:hAnsi="Calibri" w:cs="Calibri"/>
          <w:color w:val="000000"/>
          <w:lang w:val="pl-PL"/>
        </w:rPr>
      </w:pPr>
      <w:r w:rsidRPr="001B41AC">
        <w:rPr>
          <w:rFonts w:asciiTheme="minorHAnsi" w:hAnsiTheme="minorHAnsi"/>
          <w:lang w:val="pl-PL"/>
        </w:rPr>
        <w:t xml:space="preserve">Koszty </w:t>
      </w:r>
      <w:r>
        <w:rPr>
          <w:rFonts w:asciiTheme="minorHAnsi" w:hAnsiTheme="minorHAnsi"/>
          <w:lang w:val="pl-PL"/>
        </w:rPr>
        <w:t xml:space="preserve">eksploatacji pojazdów dla transportu publicznego </w:t>
      </w:r>
      <w:r w:rsidR="001B41AC">
        <w:rPr>
          <w:rFonts w:asciiTheme="minorHAnsi" w:hAnsiTheme="minorHAnsi"/>
          <w:lang w:val="pl-PL"/>
        </w:rPr>
        <w:t xml:space="preserve">są opisane i przedstawione w rozdziale 1.8.2. </w:t>
      </w:r>
      <w:r w:rsidR="00DD3FA5" w:rsidRPr="000E5C04">
        <w:rPr>
          <w:rFonts w:ascii="Calibri" w:eastAsia="Calibri" w:hAnsi="Calibri" w:cs="Calibri"/>
          <w:color w:val="000000"/>
          <w:lang w:val="pl-PL"/>
        </w:rPr>
        <w:t>W przypadku pojazdów przemieszczających się po drogach, są one co do zasady funkcją różnych czynników, takich jak prędkość pojazdu</w:t>
      </w:r>
      <w:r w:rsidR="00DD3FA5" w:rsidRPr="00DD3FA5">
        <w:rPr>
          <w:rFonts w:ascii="Calibri" w:eastAsia="Calibri" w:hAnsi="Calibri" w:cs="Calibri"/>
          <w:color w:val="000000"/>
          <w:lang w:val="pl-PL"/>
        </w:rPr>
        <w:t xml:space="preserve">, stan nawierzchni </w:t>
      </w:r>
      <w:r w:rsidR="00CC00FC" w:rsidRPr="00DD3FA5">
        <w:rPr>
          <w:rFonts w:ascii="Calibri" w:eastAsia="Calibri" w:hAnsi="Calibri" w:cs="Calibri"/>
          <w:color w:val="000000"/>
          <w:lang w:val="pl-PL"/>
        </w:rPr>
        <w:t>drogi, nachylenie</w:t>
      </w:r>
      <w:r w:rsidR="00DD3FA5" w:rsidRPr="00DD3FA5">
        <w:rPr>
          <w:rFonts w:ascii="Calibri" w:eastAsia="Calibri" w:hAnsi="Calibri" w:cs="Calibri"/>
          <w:color w:val="000000"/>
          <w:lang w:val="pl-PL"/>
        </w:rPr>
        <w:t xml:space="preserve"> podłużne drogi oraz struktura floty pojazdów.</w:t>
      </w:r>
    </w:p>
    <w:p w14:paraId="21258890" w14:textId="444A93A5" w:rsidR="00DD3FA5" w:rsidRPr="00DD3FA5" w:rsidRDefault="00DD3FA5" w:rsidP="00DD3FA5">
      <w:pPr>
        <w:pBdr>
          <w:top w:val="nil"/>
          <w:left w:val="nil"/>
          <w:bottom w:val="nil"/>
          <w:right w:val="nil"/>
          <w:between w:val="nil"/>
        </w:pBdr>
        <w:ind w:left="0"/>
        <w:rPr>
          <w:rFonts w:ascii="Calibri" w:eastAsia="Calibri" w:hAnsi="Calibri" w:cs="Calibri"/>
          <w:color w:val="000000"/>
          <w:lang w:val="pl-PL"/>
        </w:rPr>
      </w:pPr>
      <w:bookmarkStart w:id="156" w:name="_heading=h.nmf14n" w:colFirst="0" w:colLast="0"/>
      <w:bookmarkEnd w:id="156"/>
      <w:r w:rsidRPr="00DD3FA5">
        <w:rPr>
          <w:rFonts w:ascii="Calibri" w:eastAsia="Calibri" w:hAnsi="Calibri" w:cs="Calibri"/>
          <w:color w:val="000000"/>
          <w:lang w:val="pl-PL"/>
        </w:rPr>
        <w:t xml:space="preserve">Do kosztów eksploatacji pojazdów, ponoszonych przez ich użytkowników na </w:t>
      </w:r>
      <w:r w:rsidR="00CC00FC" w:rsidRPr="00DD3FA5">
        <w:rPr>
          <w:rFonts w:ascii="Calibri" w:eastAsia="Calibri" w:hAnsi="Calibri" w:cs="Calibri"/>
          <w:color w:val="000000"/>
          <w:lang w:val="pl-PL"/>
        </w:rPr>
        <w:t>drodze, przede</w:t>
      </w:r>
      <w:r w:rsidRPr="00DD3FA5">
        <w:rPr>
          <w:rFonts w:ascii="Calibri" w:eastAsia="Calibri" w:hAnsi="Calibri" w:cs="Calibri"/>
          <w:color w:val="000000"/>
          <w:lang w:val="pl-PL"/>
        </w:rPr>
        <w:t xml:space="preserve"> wszystkim należy zaliczyć:</w:t>
      </w:r>
    </w:p>
    <w:p w14:paraId="37F4C2E5" w14:textId="77777777" w:rsidR="00DD3FA5" w:rsidRPr="00DD3FA5" w:rsidRDefault="00DD3FA5" w:rsidP="00422211">
      <w:pPr>
        <w:numPr>
          <w:ilvl w:val="0"/>
          <w:numId w:val="67"/>
        </w:numPr>
        <w:pBdr>
          <w:top w:val="nil"/>
          <w:left w:val="nil"/>
          <w:bottom w:val="nil"/>
          <w:right w:val="nil"/>
          <w:between w:val="nil"/>
        </w:pBdr>
        <w:spacing w:after="0"/>
        <w:ind w:left="851" w:right="0" w:hanging="851"/>
        <w:rPr>
          <w:rFonts w:ascii="Calibri" w:eastAsia="Calibri" w:hAnsi="Calibri" w:cs="Calibri"/>
          <w:color w:val="000000"/>
          <w:lang w:val="pl-PL"/>
        </w:rPr>
      </w:pPr>
      <w:r w:rsidRPr="00DD3FA5">
        <w:rPr>
          <w:rFonts w:ascii="Calibri" w:eastAsia="Calibri" w:hAnsi="Calibri" w:cs="Calibri"/>
          <w:color w:val="000000"/>
          <w:lang w:val="pl-PL"/>
        </w:rPr>
        <w:t>Koszty zużycia paliwa: zależne od przebiegu drogi w terenie i warunków ruchowych (tzn. prędkości);</w:t>
      </w:r>
    </w:p>
    <w:p w14:paraId="43E5A914" w14:textId="330FA363" w:rsidR="00DD3FA5" w:rsidRPr="00DD3FA5" w:rsidRDefault="00DD3FA5" w:rsidP="00422211">
      <w:pPr>
        <w:numPr>
          <w:ilvl w:val="0"/>
          <w:numId w:val="67"/>
        </w:numPr>
        <w:pBdr>
          <w:top w:val="nil"/>
          <w:left w:val="nil"/>
          <w:bottom w:val="nil"/>
          <w:right w:val="nil"/>
          <w:between w:val="nil"/>
        </w:pBdr>
        <w:spacing w:after="0"/>
        <w:ind w:left="851" w:right="0" w:hanging="851"/>
        <w:rPr>
          <w:rFonts w:ascii="Calibri" w:eastAsia="Calibri" w:hAnsi="Calibri" w:cs="Calibri"/>
          <w:color w:val="000000"/>
          <w:lang w:val="pl-PL"/>
        </w:rPr>
      </w:pPr>
      <w:r w:rsidRPr="00DD3FA5">
        <w:rPr>
          <w:rFonts w:ascii="Calibri" w:eastAsia="Calibri" w:hAnsi="Calibri" w:cs="Calibri"/>
          <w:color w:val="000000"/>
          <w:lang w:val="pl-PL"/>
        </w:rPr>
        <w:t>Inne koszty: stan techniczny drogi mający wpływ na zużycie pojazdów, w</w:t>
      </w:r>
      <w:r w:rsidR="00DC00E2">
        <w:rPr>
          <w:rFonts w:ascii="Calibri" w:eastAsia="Calibri" w:hAnsi="Calibri" w:cs="Calibri"/>
          <w:color w:val="000000"/>
          <w:lang w:val="pl-PL"/>
        </w:rPr>
        <w:t> </w:t>
      </w:r>
      <w:r w:rsidRPr="00DD3FA5">
        <w:rPr>
          <w:rFonts w:ascii="Calibri" w:eastAsia="Calibri" w:hAnsi="Calibri" w:cs="Calibri"/>
          <w:color w:val="000000"/>
          <w:lang w:val="pl-PL"/>
        </w:rPr>
        <w:t>tym koszty oleju, zużycia opon, przeglądów oraz amortyzacja.</w:t>
      </w:r>
    </w:p>
    <w:p w14:paraId="5C942E98" w14:textId="77777777" w:rsidR="00DD3FA5" w:rsidRPr="00DD3FA5" w:rsidRDefault="00DD3FA5" w:rsidP="00DD3FA5">
      <w:pPr>
        <w:pBdr>
          <w:top w:val="nil"/>
          <w:left w:val="nil"/>
          <w:bottom w:val="nil"/>
          <w:right w:val="nil"/>
          <w:between w:val="nil"/>
        </w:pBdr>
        <w:ind w:left="0"/>
        <w:rPr>
          <w:rFonts w:ascii="Calibri" w:eastAsia="Calibri" w:hAnsi="Calibri" w:cs="Calibri"/>
          <w:color w:val="000000"/>
          <w:lang w:val="pl-PL"/>
        </w:rPr>
      </w:pPr>
      <w:bookmarkStart w:id="157" w:name="_heading=h.37m2jsg" w:colFirst="0" w:colLast="0"/>
      <w:bookmarkEnd w:id="157"/>
      <w:r w:rsidRPr="00DD3FA5">
        <w:rPr>
          <w:rFonts w:ascii="Calibri" w:eastAsia="Calibri" w:hAnsi="Calibri" w:cs="Calibri"/>
          <w:color w:val="000000"/>
          <w:lang w:val="pl-PL"/>
        </w:rPr>
        <w:t>Proponuje się oszacowanie kosztów eksploatacji tych pojazdów w podziale na dwie główne kategorie: samochody lekkie</w:t>
      </w:r>
      <w:r w:rsidRPr="00DD3FA5">
        <w:rPr>
          <w:rFonts w:ascii="Calibri" w:eastAsia="Calibri" w:hAnsi="Calibri" w:cs="Calibri"/>
          <w:b/>
          <w:color w:val="000000"/>
          <w:lang w:val="pl-PL"/>
        </w:rPr>
        <w:t xml:space="preserve"> </w:t>
      </w:r>
      <w:r w:rsidRPr="00DD3FA5">
        <w:rPr>
          <w:rFonts w:ascii="Calibri" w:eastAsia="Calibri" w:hAnsi="Calibri" w:cs="Calibri"/>
          <w:color w:val="000000"/>
          <w:lang w:val="pl-PL"/>
        </w:rPr>
        <w:t>(LV) oraz samochody ciężkie (HGV), tak jak pokazano w załączniku A. W przypadku gdy wyniki prognozy ruchu przedstawione są w bardziej szczegółowym podziale (np. na pięć kategorii, o których jest mowa w rozdziale dotyczącym prognozowania), koszty kategorii LV z załącznika A powinny być zastosowane do samochodów osobowych oraz samochodów dostawczych, a koszty kategorii HGV z załącznika A do samochodów ciężarowych bez przyczep, samochodów ciężarowych z przyczepami i autobusów.</w:t>
      </w:r>
    </w:p>
    <w:p w14:paraId="3BCC5E40" w14:textId="522654FC" w:rsidR="00DD3FA5" w:rsidRPr="00DD3FA5" w:rsidRDefault="00DD3FA5" w:rsidP="00DD3FA5">
      <w:pPr>
        <w:pBdr>
          <w:top w:val="nil"/>
          <w:left w:val="nil"/>
          <w:bottom w:val="nil"/>
          <w:right w:val="nil"/>
          <w:between w:val="nil"/>
        </w:pBdr>
        <w:ind w:left="0"/>
        <w:rPr>
          <w:rFonts w:ascii="Calibri" w:eastAsia="Calibri" w:hAnsi="Calibri" w:cs="Calibri"/>
          <w:color w:val="000000"/>
          <w:lang w:val="pl-PL"/>
        </w:rPr>
      </w:pPr>
      <w:bookmarkStart w:id="158" w:name="_heading=h.1mrcu09" w:colFirst="0" w:colLast="0"/>
      <w:bookmarkEnd w:id="158"/>
      <w:r w:rsidRPr="00DD3FA5">
        <w:rPr>
          <w:rFonts w:ascii="Calibri" w:eastAsia="Calibri" w:hAnsi="Calibri" w:cs="Calibri"/>
          <w:color w:val="000000"/>
          <w:lang w:val="pl-PL"/>
        </w:rPr>
        <w:t>Dla kosztów eksploatacji pojazdów zaproponowanych w załączniku A założono, że aktualna flota pojazdów drogowych, w podziale według rodzajów stosowanego paliwa, składa się głównie z: pojazdów benzynowych i napędzanych olejem napędowym w kategorii LV oraz wyłącznie napędzanych olejem napędowym w kategorii HGV (zało</w:t>
      </w:r>
      <w:r w:rsidR="00DC7A7A">
        <w:rPr>
          <w:rFonts w:ascii="Calibri" w:eastAsia="Calibri" w:hAnsi="Calibri" w:cs="Calibri"/>
          <w:color w:val="000000"/>
          <w:lang w:val="pl-PL"/>
        </w:rPr>
        <w:t>ż</w:t>
      </w:r>
      <w:r w:rsidRPr="00DD3FA5">
        <w:rPr>
          <w:rFonts w:ascii="Calibri" w:eastAsia="Calibri" w:hAnsi="Calibri" w:cs="Calibri"/>
          <w:color w:val="000000"/>
          <w:lang w:val="pl-PL"/>
        </w:rPr>
        <w:t xml:space="preserve">ono, ze koszty jednostkowe eksploatacji pojazdów lekkich LV benzynowych i napędzanych olejem napędowym kształtują się na tym samym poziomie). Taka struktura floty pojazdów pod względem rodzajów stosowanego paliwa stale ewoluuje, przy czym spodziewany jest wzrost udziału pojazdów elektrycznych (w następstwie polityki łagodzenia zmian klimatu i celów, o których mowa we Wstępie do niniejszego opracowania). Taka ewolucja składu floty musi znaleźć odzwierciedlenie w okresie odniesienia analizy. Implikuje to uwzględnienie ewoluowania kosztów eksploatacji pojazdów. </w:t>
      </w:r>
    </w:p>
    <w:p w14:paraId="2A489FB5" w14:textId="4D621F91" w:rsidR="00DD3FA5" w:rsidRPr="00DD3FA5" w:rsidRDefault="00DD3FA5" w:rsidP="00DD3FA5">
      <w:pPr>
        <w:pBdr>
          <w:top w:val="nil"/>
          <w:left w:val="nil"/>
          <w:bottom w:val="nil"/>
          <w:right w:val="nil"/>
          <w:between w:val="nil"/>
        </w:pBdr>
        <w:ind w:left="0"/>
        <w:rPr>
          <w:rFonts w:ascii="Calibri" w:eastAsia="Calibri" w:hAnsi="Calibri" w:cs="Calibri"/>
          <w:color w:val="000000"/>
          <w:lang w:val="pl-PL"/>
        </w:rPr>
      </w:pPr>
      <w:r w:rsidRPr="00DD3FA5">
        <w:rPr>
          <w:rFonts w:ascii="Calibri" w:eastAsia="Calibri" w:hAnsi="Calibri" w:cs="Calibri"/>
          <w:color w:val="000000"/>
          <w:lang w:val="pl-PL"/>
        </w:rPr>
        <w:t xml:space="preserve">W załączniku A znaleźć można: jednostkowe koszty eksploatacji pojazdów dla głównych typów pojazdów (jak również dla szerszej gamy typów pojazdów na wypadek konieczności przeprowadzenia bardziej szczegółowych obliczeń); </w:t>
      </w:r>
      <w:r w:rsidRPr="00DD3FA5">
        <w:rPr>
          <w:rFonts w:ascii="Calibri" w:eastAsia="Calibri" w:hAnsi="Calibri" w:cs="Calibri"/>
          <w:color w:val="000000"/>
          <w:lang w:val="pl-PL"/>
        </w:rPr>
        <w:lastRenderedPageBreak/>
        <w:t xml:space="preserve">zakładany aktualny skład floty w podziale według rodzajów stosowanego paliwa /energii i jego zmiany w czasie wraz z zasadami ich obliczania. Wartości zawarte w załączniku A opracowano na podstawie uznanych właściwych źródeł podanych w odnośnikach. Szczegółowe informacje na temat zasad obliczeń oraz założeń dotyczących jednostkowych kosztów eksploatacji różnych typów pojazdów, zawarto w załączniku </w:t>
      </w:r>
      <w:r w:rsidR="00C217E6">
        <w:rPr>
          <w:rFonts w:ascii="Calibri" w:eastAsia="Calibri" w:hAnsi="Calibri" w:cs="Calibri"/>
          <w:color w:val="000000"/>
          <w:lang w:val="pl-PL"/>
        </w:rPr>
        <w:t>C</w:t>
      </w:r>
      <w:r w:rsidRPr="00DD3FA5">
        <w:rPr>
          <w:rFonts w:ascii="Calibri" w:eastAsia="Calibri" w:hAnsi="Calibri" w:cs="Calibri"/>
          <w:color w:val="000000"/>
          <w:lang w:val="pl-PL"/>
        </w:rPr>
        <w:t>.</w:t>
      </w:r>
    </w:p>
    <w:p w14:paraId="3F23B028" w14:textId="77777777" w:rsidR="00DD3FA5" w:rsidRPr="00DD3FA5" w:rsidRDefault="00DD3FA5" w:rsidP="00DD3FA5">
      <w:pPr>
        <w:pBdr>
          <w:top w:val="nil"/>
          <w:left w:val="nil"/>
          <w:bottom w:val="nil"/>
          <w:right w:val="nil"/>
          <w:between w:val="nil"/>
        </w:pBdr>
        <w:ind w:left="0"/>
        <w:rPr>
          <w:rFonts w:ascii="Calibri" w:eastAsia="Calibri" w:hAnsi="Calibri" w:cs="Calibri"/>
          <w:color w:val="000000"/>
          <w:lang w:val="pl-PL"/>
        </w:rPr>
      </w:pPr>
      <w:r w:rsidRPr="00DD3FA5">
        <w:rPr>
          <w:rFonts w:ascii="Calibri" w:eastAsia="Calibri" w:hAnsi="Calibri" w:cs="Calibri"/>
          <w:color w:val="000000"/>
          <w:lang w:val="pl-PL"/>
        </w:rPr>
        <w:t>W przypadku uwzględnienia ruchu kolejowego należy uwzględnić właściwe koszty eksploatacyjne (w oparciu o dane z PLK lub CUPT).</w:t>
      </w:r>
    </w:p>
    <w:p w14:paraId="5729BA5C" w14:textId="37A020DD" w:rsidR="00DD3FA5" w:rsidRPr="00DD3FA5" w:rsidRDefault="00DD3FA5" w:rsidP="00DD3FA5">
      <w:pPr>
        <w:pBdr>
          <w:top w:val="nil"/>
          <w:left w:val="nil"/>
          <w:bottom w:val="nil"/>
          <w:right w:val="nil"/>
          <w:between w:val="nil"/>
        </w:pBdr>
        <w:ind w:left="0"/>
        <w:rPr>
          <w:rFonts w:ascii="Calibri" w:eastAsia="Calibri" w:hAnsi="Calibri" w:cs="Calibri"/>
          <w:color w:val="000000"/>
          <w:lang w:val="pl-PL"/>
        </w:rPr>
      </w:pPr>
      <w:r w:rsidRPr="00DD3FA5">
        <w:rPr>
          <w:rFonts w:ascii="Calibri" w:eastAsia="Calibri" w:hAnsi="Calibri" w:cs="Calibri"/>
          <w:color w:val="000000"/>
          <w:lang w:val="pl-PL"/>
        </w:rPr>
        <w:t>Koszty eksploatacji pojazdów dla planowanej inwestycji należy obliczać dla każdego wariantu (W0 i W</w:t>
      </w:r>
      <w:r w:rsidR="00DC7A7A">
        <w:rPr>
          <w:rFonts w:ascii="Calibri" w:eastAsia="Calibri" w:hAnsi="Calibri" w:cs="Calibri"/>
          <w:color w:val="000000"/>
          <w:lang w:val="pl-PL"/>
        </w:rPr>
        <w:t>I</w:t>
      </w:r>
      <w:r w:rsidRPr="00DD3FA5">
        <w:rPr>
          <w:rFonts w:ascii="Calibri" w:eastAsia="Calibri" w:hAnsi="Calibri" w:cs="Calibri"/>
          <w:color w:val="000000"/>
          <w:lang w:val="pl-PL"/>
        </w:rPr>
        <w:t xml:space="preserve">n), każdego typu </w:t>
      </w:r>
      <w:r w:rsidR="00CC00FC" w:rsidRPr="00DD3FA5">
        <w:rPr>
          <w:rFonts w:ascii="Calibri" w:eastAsia="Calibri" w:hAnsi="Calibri" w:cs="Calibri"/>
          <w:color w:val="000000"/>
          <w:lang w:val="pl-PL"/>
        </w:rPr>
        <w:t>pojazdu i</w:t>
      </w:r>
      <w:r w:rsidRPr="00DD3FA5">
        <w:rPr>
          <w:rFonts w:ascii="Calibri" w:eastAsia="Calibri" w:hAnsi="Calibri" w:cs="Calibri"/>
          <w:color w:val="000000"/>
          <w:lang w:val="pl-PL"/>
        </w:rPr>
        <w:t> każdego roku przez cały okres odniesienia. Dla inwestycji analizowanych metodą sieciową/buforową koszty eksploatacji wylicza się na podstawie wielkości pracy przewozowej obliczonej z</w:t>
      </w:r>
      <w:r w:rsidR="00DC00E2">
        <w:rPr>
          <w:rFonts w:ascii="Calibri" w:eastAsia="Calibri" w:hAnsi="Calibri" w:cs="Calibri"/>
          <w:color w:val="000000"/>
          <w:lang w:val="pl-PL"/>
        </w:rPr>
        <w:t> </w:t>
      </w:r>
      <w:r w:rsidRPr="00DD3FA5">
        <w:rPr>
          <w:rFonts w:ascii="Calibri" w:eastAsia="Calibri" w:hAnsi="Calibri" w:cs="Calibri"/>
          <w:color w:val="000000"/>
          <w:lang w:val="pl-PL"/>
        </w:rPr>
        <w:t>wykorzystaniem modelu ruchu dla ustalonych kategorii pojazdów i klas prędkości oraz uśrednionych kosztów eksploatacyjnych dla tych klas.</w:t>
      </w:r>
    </w:p>
    <w:p w14:paraId="002B7DE7" w14:textId="76DF2E5D" w:rsidR="004C3DFC" w:rsidRPr="00DD3FA5" w:rsidRDefault="00DD3FA5" w:rsidP="00DD3FA5">
      <w:pPr>
        <w:pStyle w:val="anxnormal"/>
        <w:ind w:left="0"/>
        <w:rPr>
          <w:rFonts w:asciiTheme="minorHAnsi" w:hAnsiTheme="minorHAnsi"/>
          <w:lang w:val="pl-PL"/>
        </w:rPr>
      </w:pPr>
      <w:bookmarkStart w:id="159" w:name="_heading=h.46r0co2" w:colFirst="0" w:colLast="0"/>
      <w:bookmarkEnd w:id="159"/>
      <w:r w:rsidRPr="00DD3FA5">
        <w:rPr>
          <w:rFonts w:ascii="Calibri" w:eastAsia="Calibri" w:hAnsi="Calibri" w:cs="Calibri"/>
          <w:color w:val="000000"/>
          <w:lang w:val="pl-PL"/>
        </w:rPr>
        <w:t>Sposób obliczania kosztów eksploatacji pojazdów na podstawie pracy przewozowej obliczonej z modelu (lub z wykorzystaniem podejścia odcinkowego) przedstawiono w poniższej tabeli.</w:t>
      </w:r>
    </w:p>
    <w:p w14:paraId="3FE03E70" w14:textId="77777777" w:rsidR="004C3DFC" w:rsidRPr="00A41B73" w:rsidRDefault="004C3DFC" w:rsidP="00FA303F">
      <w:pPr>
        <w:pBdr>
          <w:top w:val="nil"/>
          <w:left w:val="nil"/>
          <w:bottom w:val="nil"/>
          <w:right w:val="nil"/>
          <w:between w:val="nil"/>
        </w:pBdr>
        <w:ind w:left="0"/>
        <w:rPr>
          <w:rFonts w:ascii="Calibri" w:eastAsia="Calibri" w:hAnsi="Calibri" w:cs="Calibri"/>
          <w:color w:val="000000"/>
          <w:lang w:val="pl-PL"/>
        </w:rPr>
      </w:pPr>
    </w:p>
    <w:p w14:paraId="617D2223" w14:textId="76830F49" w:rsidR="004C3DFC" w:rsidRPr="00BD275C" w:rsidRDefault="00C33EB4" w:rsidP="00E01B17">
      <w:pPr>
        <w:pStyle w:val="Legenda"/>
        <w:rPr>
          <w:lang w:val="pl-PL"/>
        </w:rPr>
      </w:pPr>
      <w:r w:rsidRPr="00BD275C">
        <w:rPr>
          <w:lang w:val="pl-PL"/>
        </w:rPr>
        <w:t xml:space="preserve">Tabela </w:t>
      </w:r>
      <w:r w:rsidRPr="00BD275C">
        <w:rPr>
          <w:lang w:val="pl-PL"/>
        </w:rPr>
        <w:fldChar w:fldCharType="begin"/>
      </w:r>
      <w:r w:rsidRPr="00BD275C">
        <w:rPr>
          <w:lang w:val="pl-PL"/>
        </w:rPr>
        <w:instrText xml:space="preserve"> SEQ Table \* ARABIC </w:instrText>
      </w:r>
      <w:r w:rsidRPr="00BD275C">
        <w:rPr>
          <w:lang w:val="pl-PL"/>
        </w:rPr>
        <w:fldChar w:fldCharType="separate"/>
      </w:r>
      <w:r w:rsidRPr="00BD275C">
        <w:rPr>
          <w:lang w:val="pl-PL"/>
        </w:rPr>
        <w:t>10</w:t>
      </w:r>
      <w:r w:rsidRPr="00BD275C">
        <w:rPr>
          <w:lang w:val="pl-PL"/>
        </w:rPr>
        <w:fldChar w:fldCharType="end"/>
      </w:r>
      <w:r w:rsidRPr="00BD275C">
        <w:rPr>
          <w:lang w:val="pl-PL"/>
        </w:rPr>
        <w:t>.</w:t>
      </w:r>
      <w:r w:rsidR="00DD3FA5">
        <w:rPr>
          <w:lang w:val="pl-PL"/>
        </w:rPr>
        <w:t xml:space="preserve"> </w:t>
      </w:r>
      <w:r w:rsidR="00DD3FA5" w:rsidRPr="00DD3FA5">
        <w:rPr>
          <w:lang w:val="pl-PL"/>
        </w:rPr>
        <w:t xml:space="preserve">Wzory na wyliczenie kosztów eksploatacji pojazdów dla analizy </w:t>
      </w:r>
    </w:p>
    <w:tbl>
      <w:tblPr>
        <w:tblW w:w="7083"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083"/>
      </w:tblGrid>
      <w:tr w:rsidR="00DD3FA5" w:rsidRPr="00B511CE" w14:paraId="0E9F8380" w14:textId="77777777" w:rsidTr="00DD3FA5">
        <w:trPr>
          <w:trHeight w:hRule="exact" w:val="5103"/>
          <w:jc w:val="center"/>
        </w:trPr>
        <w:tc>
          <w:tcPr>
            <w:tcW w:w="7083" w:type="dxa"/>
            <w:shd w:val="clear" w:color="auto" w:fill="DBE5F1"/>
            <w:vAlign w:val="center"/>
          </w:tcPr>
          <w:p w14:paraId="3D6FCD0B" w14:textId="77777777" w:rsidR="00DD3FA5" w:rsidRPr="00DD3FA5" w:rsidRDefault="00DD3FA5" w:rsidP="003D30B5">
            <w:pPr>
              <w:pBdr>
                <w:top w:val="nil"/>
                <w:left w:val="nil"/>
                <w:bottom w:val="nil"/>
                <w:right w:val="nil"/>
                <w:between w:val="nil"/>
              </w:pBdr>
              <w:spacing w:after="40"/>
              <w:jc w:val="center"/>
              <w:rPr>
                <w:rFonts w:ascii="Calibri" w:eastAsia="Calibri" w:hAnsi="Calibri" w:cs="Calibri"/>
                <w:color w:val="4F81BD"/>
                <w:sz w:val="18"/>
                <w:szCs w:val="18"/>
                <w:lang w:val="pl-PL"/>
              </w:rPr>
            </w:pPr>
          </w:p>
          <w:p w14:paraId="0519FAA3" w14:textId="77777777" w:rsidR="00DD3FA5" w:rsidRDefault="00DD3FA5" w:rsidP="003D30B5">
            <w:pPr>
              <w:pBdr>
                <w:top w:val="nil"/>
                <w:left w:val="nil"/>
                <w:bottom w:val="nil"/>
                <w:right w:val="nil"/>
                <w:between w:val="nil"/>
              </w:pBdr>
              <w:spacing w:before="40" w:after="40"/>
              <w:jc w:val="center"/>
              <w:rPr>
                <w:rFonts w:ascii="Calibri" w:eastAsia="Calibri" w:hAnsi="Calibri" w:cs="Calibri"/>
                <w:color w:val="4F81BD"/>
                <w:sz w:val="18"/>
                <w:szCs w:val="18"/>
              </w:rPr>
            </w:pPr>
            <w:r>
              <w:rPr>
                <w:rFonts w:ascii="Calibri" w:eastAsia="Calibri" w:hAnsi="Calibri" w:cs="Calibri"/>
                <w:color w:val="4F81BD"/>
                <w:sz w:val="36"/>
                <w:szCs w:val="36"/>
                <w:vertAlign w:val="subscript"/>
              </w:rPr>
              <w:object w:dxaOrig="3810" w:dyaOrig="825" w14:anchorId="6FD0EF0E">
                <v:shape id="_x0000_i1028" type="#_x0000_t75" style="width:187pt;height:43pt" o:ole="" filled="t">
                  <v:fill color2="black"/>
                  <v:imagedata r:id="rId14" o:title=""/>
                </v:shape>
                <o:OLEObject Type="Embed" ProgID="Equation.3" ShapeID="_x0000_i1028" DrawAspect="Content" ObjectID="_1708947559" r:id="rId15"/>
              </w:object>
            </w:r>
          </w:p>
          <w:p w14:paraId="50B0F84F" w14:textId="77777777" w:rsidR="00DD3FA5" w:rsidRPr="00DD3FA5" w:rsidRDefault="00DD3FA5" w:rsidP="003D30B5">
            <w:pPr>
              <w:pBdr>
                <w:top w:val="nil"/>
                <w:left w:val="nil"/>
                <w:bottom w:val="nil"/>
                <w:right w:val="nil"/>
                <w:between w:val="nil"/>
              </w:pBdr>
              <w:spacing w:before="40" w:after="40"/>
              <w:rPr>
                <w:rFonts w:ascii="Calibri" w:eastAsia="Calibri" w:hAnsi="Calibri" w:cs="Calibri"/>
                <w:color w:val="4F81BD"/>
                <w:sz w:val="18"/>
                <w:szCs w:val="18"/>
                <w:lang w:val="pl-PL"/>
              </w:rPr>
            </w:pPr>
            <w:r w:rsidRPr="00DD3FA5">
              <w:rPr>
                <w:rFonts w:ascii="Calibri" w:eastAsia="Calibri" w:hAnsi="Calibri" w:cs="Calibri"/>
                <w:color w:val="4F81BD"/>
                <w:sz w:val="18"/>
                <w:szCs w:val="18"/>
                <w:lang w:val="pl-PL"/>
              </w:rPr>
              <w:t>gdzie:</w:t>
            </w:r>
          </w:p>
          <w:p w14:paraId="3032D846" w14:textId="77777777" w:rsidR="00DD3FA5" w:rsidRPr="00DD3FA5" w:rsidRDefault="00DD3FA5" w:rsidP="003D30B5">
            <w:pPr>
              <w:pBdr>
                <w:top w:val="nil"/>
                <w:left w:val="nil"/>
                <w:bottom w:val="nil"/>
                <w:right w:val="nil"/>
                <w:between w:val="nil"/>
              </w:pBdr>
              <w:spacing w:before="40" w:after="40"/>
              <w:rPr>
                <w:rFonts w:ascii="Calibri" w:eastAsia="Calibri" w:hAnsi="Calibri" w:cs="Calibri"/>
                <w:color w:val="4F81BD"/>
                <w:sz w:val="18"/>
                <w:szCs w:val="18"/>
                <w:lang w:val="pl-PL"/>
              </w:rPr>
            </w:pPr>
            <w:proofErr w:type="spellStart"/>
            <w:r w:rsidRPr="00DD3FA5">
              <w:rPr>
                <w:rFonts w:ascii="Calibri" w:eastAsia="Calibri" w:hAnsi="Calibri" w:cs="Calibri"/>
                <w:color w:val="4F81BD"/>
                <w:sz w:val="18"/>
                <w:szCs w:val="18"/>
                <w:lang w:val="pl-PL"/>
              </w:rPr>
              <w:t>K</w:t>
            </w:r>
            <w:r w:rsidRPr="00DD3FA5">
              <w:rPr>
                <w:rFonts w:ascii="Calibri" w:eastAsia="Calibri" w:hAnsi="Calibri" w:cs="Calibri"/>
                <w:color w:val="4F81BD"/>
                <w:sz w:val="18"/>
                <w:szCs w:val="18"/>
                <w:vertAlign w:val="subscript"/>
                <w:lang w:val="pl-PL"/>
              </w:rPr>
              <w:t>e</w:t>
            </w:r>
            <w:proofErr w:type="spellEnd"/>
            <w:r w:rsidRPr="00DD3FA5">
              <w:rPr>
                <w:rFonts w:ascii="Calibri" w:eastAsia="Calibri" w:hAnsi="Calibri" w:cs="Calibri"/>
                <w:color w:val="4F81BD"/>
                <w:sz w:val="18"/>
                <w:szCs w:val="18"/>
                <w:lang w:val="pl-PL"/>
              </w:rPr>
              <w:t xml:space="preserve">                  </w:t>
            </w:r>
            <w:r w:rsidRPr="00DD3FA5">
              <w:rPr>
                <w:rFonts w:ascii="Calibri" w:eastAsia="Calibri" w:hAnsi="Calibri" w:cs="Calibri"/>
                <w:color w:val="4F81BD"/>
                <w:sz w:val="18"/>
                <w:szCs w:val="18"/>
                <w:vertAlign w:val="superscript"/>
                <w:lang w:val="pl-PL"/>
              </w:rPr>
              <w:t xml:space="preserve">  </w:t>
            </w:r>
            <w:r w:rsidRPr="00DD3FA5">
              <w:rPr>
                <w:rFonts w:ascii="Calibri" w:eastAsia="Calibri" w:hAnsi="Calibri" w:cs="Calibri"/>
                <w:color w:val="4F81BD"/>
                <w:sz w:val="18"/>
                <w:szCs w:val="18"/>
                <w:lang w:val="pl-PL"/>
              </w:rPr>
              <w:t>– roczne koszty eksploatacji pojazdów samochodowych, w PLN,</w:t>
            </w:r>
          </w:p>
          <w:p w14:paraId="299FCCA6" w14:textId="77777777" w:rsidR="00DD3FA5" w:rsidRPr="00DD3FA5" w:rsidRDefault="00DD3FA5" w:rsidP="003D30B5">
            <w:pPr>
              <w:pBdr>
                <w:top w:val="nil"/>
                <w:left w:val="nil"/>
                <w:bottom w:val="nil"/>
                <w:right w:val="nil"/>
                <w:between w:val="nil"/>
              </w:pBdr>
              <w:spacing w:before="40" w:after="40"/>
              <w:rPr>
                <w:rFonts w:ascii="Calibri" w:eastAsia="Calibri" w:hAnsi="Calibri" w:cs="Calibri"/>
                <w:color w:val="4F81BD"/>
                <w:sz w:val="18"/>
                <w:szCs w:val="18"/>
                <w:lang w:val="pl-PL"/>
              </w:rPr>
            </w:pPr>
            <w:r w:rsidRPr="00DD3FA5">
              <w:rPr>
                <w:rFonts w:ascii="Calibri" w:eastAsia="Calibri" w:hAnsi="Calibri" w:cs="Calibri"/>
                <w:color w:val="4F81BD"/>
                <w:sz w:val="18"/>
                <w:szCs w:val="18"/>
                <w:lang w:val="pl-PL"/>
              </w:rPr>
              <w:t xml:space="preserve">J                     </w:t>
            </w:r>
            <w:r w:rsidRPr="00DD3FA5">
              <w:rPr>
                <w:rFonts w:ascii="Calibri" w:eastAsia="Calibri" w:hAnsi="Calibri" w:cs="Calibri"/>
                <w:color w:val="4F81BD"/>
                <w:sz w:val="18"/>
                <w:szCs w:val="18"/>
                <w:vertAlign w:val="superscript"/>
                <w:lang w:val="pl-PL"/>
              </w:rPr>
              <w:t xml:space="preserve"> </w:t>
            </w:r>
            <w:r w:rsidRPr="00DD3FA5">
              <w:rPr>
                <w:rFonts w:ascii="Calibri" w:eastAsia="Calibri" w:hAnsi="Calibri" w:cs="Calibri"/>
                <w:color w:val="4F81BD"/>
                <w:sz w:val="18"/>
                <w:szCs w:val="18"/>
                <w:lang w:val="pl-PL"/>
              </w:rPr>
              <w:t>– liczba kategorii pojazdów,</w:t>
            </w:r>
          </w:p>
          <w:p w14:paraId="727AC043" w14:textId="77777777" w:rsidR="00DD3FA5" w:rsidRPr="00DD3FA5" w:rsidRDefault="00DD3FA5" w:rsidP="00DD3FA5">
            <w:pPr>
              <w:pBdr>
                <w:top w:val="nil"/>
                <w:left w:val="nil"/>
                <w:bottom w:val="nil"/>
                <w:right w:val="nil"/>
                <w:between w:val="nil"/>
              </w:pBdr>
              <w:spacing w:before="40" w:after="40"/>
              <w:jc w:val="left"/>
              <w:rPr>
                <w:rFonts w:ascii="Calibri" w:eastAsia="Calibri" w:hAnsi="Calibri" w:cs="Calibri"/>
                <w:color w:val="4F81BD"/>
                <w:sz w:val="18"/>
                <w:szCs w:val="18"/>
                <w:lang w:val="pl-PL"/>
              </w:rPr>
            </w:pPr>
            <w:proofErr w:type="spellStart"/>
            <w:r w:rsidRPr="00DD3FA5">
              <w:rPr>
                <w:rFonts w:ascii="Calibri" w:eastAsia="Calibri" w:hAnsi="Calibri" w:cs="Calibri"/>
                <w:color w:val="4F81BD"/>
                <w:sz w:val="18"/>
                <w:szCs w:val="18"/>
                <w:lang w:val="pl-PL"/>
              </w:rPr>
              <w:t>k</w:t>
            </w:r>
            <w:r w:rsidRPr="00DD3FA5">
              <w:rPr>
                <w:rFonts w:ascii="Calibri" w:eastAsia="Calibri" w:hAnsi="Calibri" w:cs="Calibri"/>
                <w:color w:val="4F81BD"/>
                <w:sz w:val="18"/>
                <w:szCs w:val="18"/>
                <w:vertAlign w:val="subscript"/>
                <w:lang w:val="pl-PL"/>
              </w:rPr>
              <w:t>ej</w:t>
            </w:r>
            <w:proofErr w:type="spellEnd"/>
            <w:r w:rsidRPr="00DD3FA5">
              <w:rPr>
                <w:rFonts w:ascii="Calibri" w:eastAsia="Calibri" w:hAnsi="Calibri" w:cs="Calibri"/>
                <w:color w:val="4F81BD"/>
                <w:sz w:val="18"/>
                <w:szCs w:val="18"/>
                <w:lang w:val="pl-PL"/>
              </w:rPr>
              <w:t xml:space="preserve"> (</w:t>
            </w:r>
            <w:proofErr w:type="spellStart"/>
            <w:r w:rsidRPr="00DD3FA5">
              <w:rPr>
                <w:rFonts w:ascii="Calibri" w:eastAsia="Calibri" w:hAnsi="Calibri" w:cs="Calibri"/>
                <w:color w:val="4F81BD"/>
                <w:sz w:val="18"/>
                <w:szCs w:val="18"/>
                <w:lang w:val="pl-PL"/>
              </w:rPr>
              <w:t>V</w:t>
            </w:r>
            <w:r w:rsidRPr="00DD3FA5">
              <w:rPr>
                <w:rFonts w:ascii="Calibri" w:eastAsia="Calibri" w:hAnsi="Calibri" w:cs="Calibri"/>
                <w:color w:val="4F81BD"/>
                <w:sz w:val="18"/>
                <w:szCs w:val="18"/>
                <w:vertAlign w:val="subscript"/>
                <w:lang w:val="pl-PL"/>
              </w:rPr>
              <w:t>pdr</w:t>
            </w:r>
            <w:proofErr w:type="spellEnd"/>
            <w:r w:rsidRPr="00DD3FA5">
              <w:rPr>
                <w:rFonts w:ascii="Calibri" w:eastAsia="Calibri" w:hAnsi="Calibri" w:cs="Calibri"/>
                <w:color w:val="4F81BD"/>
                <w:sz w:val="18"/>
                <w:szCs w:val="18"/>
                <w:vertAlign w:val="subscript"/>
                <w:lang w:val="pl-PL"/>
              </w:rPr>
              <w:t xml:space="preserve"> </w:t>
            </w:r>
            <w:proofErr w:type="spellStart"/>
            <w:r w:rsidRPr="00DD3FA5">
              <w:rPr>
                <w:rFonts w:ascii="Calibri" w:eastAsia="Calibri" w:hAnsi="Calibri" w:cs="Calibri"/>
                <w:color w:val="4F81BD"/>
                <w:sz w:val="18"/>
                <w:szCs w:val="18"/>
                <w:vertAlign w:val="subscript"/>
                <w:lang w:val="pl-PL"/>
              </w:rPr>
              <w:t>j</w:t>
            </w:r>
            <w:r w:rsidRPr="00DD3FA5">
              <w:rPr>
                <w:rFonts w:ascii="Calibri" w:eastAsia="Calibri" w:hAnsi="Calibri" w:cs="Calibri"/>
                <w:color w:val="4F81BD"/>
                <w:sz w:val="18"/>
                <w:szCs w:val="18"/>
                <w:lang w:val="pl-PL"/>
              </w:rPr>
              <w:t>,T,S</w:t>
            </w:r>
            <w:proofErr w:type="spellEnd"/>
            <w:r w:rsidRPr="00DD3FA5">
              <w:rPr>
                <w:rFonts w:ascii="Calibri" w:eastAsia="Calibri" w:hAnsi="Calibri" w:cs="Calibri"/>
                <w:color w:val="4F81BD"/>
                <w:sz w:val="18"/>
                <w:szCs w:val="18"/>
                <w:lang w:val="pl-PL"/>
              </w:rPr>
              <w:t>) – jednostkowe koszty eksploatacji dla kategorii pojazdów</w:t>
            </w:r>
            <w:r w:rsidRPr="00DD3FA5">
              <w:rPr>
                <w:rFonts w:ascii="Calibri" w:eastAsia="Calibri" w:hAnsi="Calibri" w:cs="Calibri"/>
                <w:color w:val="4F81BD"/>
                <w:sz w:val="18"/>
                <w:szCs w:val="18"/>
                <w:lang w:val="pl-PL"/>
              </w:rPr>
              <w:br/>
              <w:t xml:space="preserve">                          samochodowych   „j” w funkcji klasy drogi/prędkości podróży </w:t>
            </w:r>
            <w:proofErr w:type="spellStart"/>
            <w:r w:rsidRPr="00DD3FA5">
              <w:rPr>
                <w:rFonts w:ascii="Calibri" w:eastAsia="Calibri" w:hAnsi="Calibri" w:cs="Calibri"/>
                <w:color w:val="4F81BD"/>
                <w:sz w:val="18"/>
                <w:szCs w:val="18"/>
                <w:lang w:val="pl-PL"/>
              </w:rPr>
              <w:t>Vpdr</w:t>
            </w:r>
            <w:proofErr w:type="spellEnd"/>
            <w:r w:rsidRPr="00DD3FA5">
              <w:rPr>
                <w:rFonts w:ascii="Calibri" w:eastAsia="Calibri" w:hAnsi="Calibri" w:cs="Calibri"/>
                <w:color w:val="4F81BD"/>
                <w:sz w:val="18"/>
                <w:szCs w:val="18"/>
                <w:lang w:val="pl-PL"/>
              </w:rPr>
              <w:t xml:space="preserve"> j, ukształtowania terenu T i stanu technicznego nawierzchni S, w PLN/</w:t>
            </w:r>
            <w:proofErr w:type="spellStart"/>
            <w:r w:rsidRPr="00DD3FA5">
              <w:rPr>
                <w:rFonts w:ascii="Calibri" w:eastAsia="Calibri" w:hAnsi="Calibri" w:cs="Calibri"/>
                <w:color w:val="4F81BD"/>
                <w:sz w:val="18"/>
                <w:szCs w:val="18"/>
                <w:lang w:val="pl-PL"/>
              </w:rPr>
              <w:t>poj</w:t>
            </w:r>
            <w:proofErr w:type="spellEnd"/>
            <w:r w:rsidRPr="00DD3FA5">
              <w:rPr>
                <w:rFonts w:ascii="Calibri" w:eastAsia="Calibri" w:hAnsi="Calibri" w:cs="Calibri"/>
                <w:color w:val="4F81BD"/>
                <w:sz w:val="18"/>
                <w:szCs w:val="18"/>
                <w:lang w:val="pl-PL"/>
              </w:rPr>
              <w:t>-km,</w:t>
            </w:r>
          </w:p>
          <w:p w14:paraId="6A2EC0E0" w14:textId="6651B115" w:rsidR="00DD3FA5" w:rsidRPr="00DD3FA5" w:rsidRDefault="00DD3FA5" w:rsidP="003D30B5">
            <w:pPr>
              <w:pBdr>
                <w:top w:val="nil"/>
                <w:left w:val="nil"/>
                <w:bottom w:val="nil"/>
                <w:right w:val="nil"/>
                <w:between w:val="nil"/>
              </w:pBdr>
              <w:spacing w:before="40" w:after="40"/>
              <w:rPr>
                <w:rFonts w:ascii="Calibri" w:eastAsia="Calibri" w:hAnsi="Calibri" w:cs="Calibri"/>
                <w:color w:val="4F81BD"/>
                <w:sz w:val="18"/>
                <w:szCs w:val="18"/>
                <w:lang w:val="pl-PL"/>
              </w:rPr>
            </w:pPr>
            <w:proofErr w:type="spellStart"/>
            <w:r w:rsidRPr="00DD3FA5">
              <w:rPr>
                <w:rFonts w:ascii="Calibri" w:eastAsia="Calibri" w:hAnsi="Calibri" w:cs="Calibri"/>
                <w:color w:val="4F81BD"/>
                <w:sz w:val="18"/>
                <w:szCs w:val="18"/>
                <w:lang w:val="pl-PL"/>
              </w:rPr>
              <w:t>SDR</w:t>
            </w:r>
            <w:r w:rsidRPr="00DD3FA5">
              <w:rPr>
                <w:rFonts w:ascii="Calibri" w:eastAsia="Calibri" w:hAnsi="Calibri" w:cs="Calibri"/>
                <w:color w:val="4F81BD"/>
                <w:sz w:val="18"/>
                <w:szCs w:val="18"/>
                <w:vertAlign w:val="subscript"/>
                <w:lang w:val="pl-PL"/>
              </w:rPr>
              <w:t>j</w:t>
            </w:r>
            <w:proofErr w:type="spellEnd"/>
            <w:r>
              <w:rPr>
                <w:rFonts w:ascii="Calibri" w:eastAsia="Calibri" w:hAnsi="Calibri" w:cs="Calibri"/>
                <w:color w:val="4F81BD"/>
                <w:sz w:val="18"/>
                <w:szCs w:val="18"/>
                <w:lang w:val="pl-PL"/>
              </w:rPr>
              <w:t xml:space="preserve">       </w:t>
            </w:r>
            <w:r w:rsidRPr="00DD3FA5">
              <w:rPr>
                <w:rFonts w:ascii="Calibri" w:eastAsia="Calibri" w:hAnsi="Calibri" w:cs="Calibri"/>
                <w:color w:val="4F81BD"/>
                <w:sz w:val="18"/>
                <w:szCs w:val="18"/>
                <w:vertAlign w:val="superscript"/>
                <w:lang w:val="pl-PL"/>
              </w:rPr>
              <w:t xml:space="preserve"> </w:t>
            </w:r>
            <w:r w:rsidRPr="00DD3FA5">
              <w:rPr>
                <w:rFonts w:ascii="Calibri" w:eastAsia="Calibri" w:hAnsi="Calibri" w:cs="Calibri"/>
                <w:color w:val="4F81BD"/>
                <w:sz w:val="18"/>
                <w:szCs w:val="18"/>
                <w:lang w:val="pl-PL"/>
              </w:rPr>
              <w:t>– średnioroczne dobowe natężenie ruchu kategorii pojazdów „j” ,</w:t>
            </w:r>
            <w:r w:rsidRPr="00DD3FA5">
              <w:rPr>
                <w:rFonts w:ascii="Calibri" w:eastAsia="Calibri" w:hAnsi="Calibri" w:cs="Calibri"/>
                <w:color w:val="4F81BD"/>
                <w:sz w:val="18"/>
                <w:szCs w:val="18"/>
                <w:lang w:val="pl-PL"/>
              </w:rPr>
              <w:br/>
              <w:t xml:space="preserve">                        </w:t>
            </w:r>
            <w:r w:rsidRPr="00DD3FA5">
              <w:rPr>
                <w:rFonts w:ascii="Calibri" w:eastAsia="Calibri" w:hAnsi="Calibri" w:cs="Calibri"/>
                <w:color w:val="4F81BD"/>
                <w:sz w:val="18"/>
                <w:szCs w:val="18"/>
                <w:vertAlign w:val="superscript"/>
                <w:lang w:val="pl-PL"/>
              </w:rPr>
              <w:t xml:space="preserve"> </w:t>
            </w:r>
            <w:r w:rsidRPr="00DD3FA5">
              <w:rPr>
                <w:rFonts w:ascii="Calibri" w:eastAsia="Calibri" w:hAnsi="Calibri" w:cs="Calibri"/>
                <w:color w:val="4F81BD"/>
                <w:sz w:val="18"/>
                <w:szCs w:val="18"/>
                <w:lang w:val="pl-PL"/>
              </w:rPr>
              <w:t xml:space="preserve">  w pojazdach/dobę,</w:t>
            </w:r>
          </w:p>
          <w:p w14:paraId="1EAA3901" w14:textId="738FCC0A" w:rsidR="00DD3FA5" w:rsidRPr="00DD3FA5" w:rsidRDefault="00DD3FA5" w:rsidP="003D30B5">
            <w:pPr>
              <w:pBdr>
                <w:top w:val="nil"/>
                <w:left w:val="nil"/>
                <w:bottom w:val="nil"/>
                <w:right w:val="nil"/>
                <w:between w:val="nil"/>
              </w:pBdr>
              <w:spacing w:before="40" w:after="40"/>
              <w:rPr>
                <w:rFonts w:ascii="Calibri" w:eastAsia="Calibri" w:hAnsi="Calibri" w:cs="Calibri"/>
                <w:color w:val="4F81BD"/>
                <w:sz w:val="18"/>
                <w:szCs w:val="18"/>
                <w:lang w:val="pl-PL"/>
              </w:rPr>
            </w:pPr>
            <w:r w:rsidRPr="00DD3FA5">
              <w:rPr>
                <w:rFonts w:ascii="Calibri" w:eastAsia="Calibri" w:hAnsi="Calibri" w:cs="Calibri"/>
                <w:color w:val="4F81BD"/>
                <w:sz w:val="18"/>
                <w:szCs w:val="18"/>
                <w:lang w:val="pl-PL"/>
              </w:rPr>
              <w:t xml:space="preserve">L               </w:t>
            </w:r>
            <w:r>
              <w:rPr>
                <w:rFonts w:ascii="Calibri" w:eastAsia="Calibri" w:hAnsi="Calibri" w:cs="Calibri"/>
                <w:color w:val="4F81BD"/>
                <w:sz w:val="18"/>
                <w:szCs w:val="18"/>
                <w:lang w:val="pl-PL"/>
              </w:rPr>
              <w:t xml:space="preserve"> </w:t>
            </w:r>
            <w:r w:rsidRPr="00DD3FA5">
              <w:rPr>
                <w:rFonts w:ascii="Calibri" w:eastAsia="Calibri" w:hAnsi="Calibri" w:cs="Calibri"/>
                <w:color w:val="4F81BD"/>
                <w:sz w:val="18"/>
                <w:szCs w:val="18"/>
                <w:lang w:val="pl-PL"/>
              </w:rPr>
              <w:t xml:space="preserve">  </w:t>
            </w:r>
            <w:r w:rsidRPr="00DD3FA5">
              <w:rPr>
                <w:rFonts w:ascii="Calibri" w:eastAsia="Calibri" w:hAnsi="Calibri" w:cs="Calibri"/>
                <w:color w:val="4F81BD"/>
                <w:sz w:val="18"/>
                <w:szCs w:val="18"/>
                <w:vertAlign w:val="superscript"/>
                <w:lang w:val="pl-PL"/>
              </w:rPr>
              <w:t xml:space="preserve"> </w:t>
            </w:r>
            <w:r w:rsidRPr="00DD3FA5">
              <w:rPr>
                <w:rFonts w:ascii="Calibri" w:eastAsia="Calibri" w:hAnsi="Calibri" w:cs="Calibri"/>
                <w:color w:val="4F81BD"/>
                <w:sz w:val="18"/>
                <w:szCs w:val="18"/>
                <w:lang w:val="pl-PL"/>
              </w:rPr>
              <w:t xml:space="preserve">   </w:t>
            </w:r>
            <w:r w:rsidRPr="00DD3FA5">
              <w:rPr>
                <w:rFonts w:ascii="Calibri" w:eastAsia="Calibri" w:hAnsi="Calibri" w:cs="Calibri"/>
                <w:color w:val="4F81BD"/>
                <w:sz w:val="18"/>
                <w:szCs w:val="18"/>
                <w:vertAlign w:val="superscript"/>
                <w:lang w:val="pl-PL"/>
              </w:rPr>
              <w:t xml:space="preserve"> </w:t>
            </w:r>
            <w:r w:rsidRPr="00DD3FA5">
              <w:rPr>
                <w:rFonts w:ascii="Calibri" w:eastAsia="Calibri" w:hAnsi="Calibri" w:cs="Calibri"/>
                <w:color w:val="4F81BD"/>
                <w:sz w:val="18"/>
                <w:szCs w:val="18"/>
                <w:lang w:val="pl-PL"/>
              </w:rPr>
              <w:t>– długość odcinka drogi w km,</w:t>
            </w:r>
          </w:p>
          <w:p w14:paraId="035996DC" w14:textId="77777777" w:rsidR="00DD3FA5" w:rsidRPr="00DD3FA5" w:rsidRDefault="00DD3FA5" w:rsidP="003D30B5">
            <w:pPr>
              <w:pBdr>
                <w:top w:val="nil"/>
                <w:left w:val="nil"/>
                <w:bottom w:val="nil"/>
                <w:right w:val="nil"/>
                <w:between w:val="nil"/>
              </w:pBdr>
              <w:spacing w:before="40" w:after="40"/>
              <w:rPr>
                <w:rFonts w:ascii="Calibri" w:eastAsia="Calibri" w:hAnsi="Calibri" w:cs="Calibri"/>
                <w:color w:val="4F81BD"/>
                <w:sz w:val="18"/>
                <w:szCs w:val="18"/>
                <w:lang w:val="pl-PL"/>
              </w:rPr>
            </w:pPr>
            <w:r w:rsidRPr="00DD3FA5">
              <w:rPr>
                <w:rFonts w:ascii="Calibri" w:eastAsia="Calibri" w:hAnsi="Calibri" w:cs="Calibri"/>
                <w:color w:val="4F81BD"/>
                <w:sz w:val="18"/>
                <w:szCs w:val="18"/>
                <w:lang w:val="pl-PL"/>
              </w:rPr>
              <w:t xml:space="preserve">W </w:t>
            </w:r>
            <w:proofErr w:type="spellStart"/>
            <w:r w:rsidRPr="00DD3FA5">
              <w:rPr>
                <w:rFonts w:ascii="Calibri" w:eastAsia="Calibri" w:hAnsi="Calibri" w:cs="Calibri"/>
                <w:color w:val="4F81BD"/>
                <w:sz w:val="18"/>
                <w:szCs w:val="18"/>
                <w:vertAlign w:val="superscript"/>
                <w:lang w:val="pl-PL"/>
              </w:rPr>
              <w:t>km</w:t>
            </w:r>
            <w:r w:rsidRPr="00DD3FA5">
              <w:rPr>
                <w:rFonts w:ascii="Calibri" w:eastAsia="Calibri" w:hAnsi="Calibri" w:cs="Calibri"/>
                <w:color w:val="4F81BD"/>
                <w:sz w:val="18"/>
                <w:szCs w:val="18"/>
                <w:vertAlign w:val="subscript"/>
                <w:lang w:val="pl-PL"/>
              </w:rPr>
              <w:t>j</w:t>
            </w:r>
            <w:proofErr w:type="spellEnd"/>
            <w:r w:rsidRPr="00DD3FA5">
              <w:rPr>
                <w:rFonts w:ascii="Calibri" w:eastAsia="Calibri" w:hAnsi="Calibri" w:cs="Calibri"/>
                <w:color w:val="4F81BD"/>
                <w:sz w:val="18"/>
                <w:szCs w:val="18"/>
                <w:lang w:val="pl-PL"/>
              </w:rPr>
              <w:t xml:space="preserve">          </w:t>
            </w:r>
            <w:r w:rsidRPr="00DD3FA5">
              <w:rPr>
                <w:rFonts w:ascii="Calibri" w:eastAsia="Calibri" w:hAnsi="Calibri" w:cs="Calibri"/>
                <w:color w:val="4F81BD"/>
                <w:sz w:val="18"/>
                <w:szCs w:val="18"/>
                <w:vertAlign w:val="superscript"/>
                <w:lang w:val="pl-PL"/>
              </w:rPr>
              <w:t xml:space="preserve"> </w:t>
            </w:r>
            <w:r w:rsidRPr="00DD3FA5">
              <w:rPr>
                <w:rFonts w:ascii="Calibri" w:eastAsia="Calibri" w:hAnsi="Calibri" w:cs="Calibri"/>
                <w:color w:val="4F81BD"/>
                <w:sz w:val="18"/>
                <w:szCs w:val="18"/>
                <w:lang w:val="pl-PL"/>
              </w:rPr>
              <w:t xml:space="preserve">  </w:t>
            </w:r>
            <w:r w:rsidRPr="00DD3FA5">
              <w:rPr>
                <w:rFonts w:ascii="Calibri" w:eastAsia="Calibri" w:hAnsi="Calibri" w:cs="Calibri"/>
                <w:color w:val="4F81BD"/>
                <w:sz w:val="18"/>
                <w:szCs w:val="18"/>
                <w:vertAlign w:val="superscript"/>
                <w:lang w:val="pl-PL"/>
              </w:rPr>
              <w:t xml:space="preserve">  </w:t>
            </w:r>
            <w:r w:rsidRPr="00DD3FA5">
              <w:rPr>
                <w:rFonts w:ascii="Calibri" w:eastAsia="Calibri" w:hAnsi="Calibri" w:cs="Calibri"/>
                <w:color w:val="4F81BD"/>
                <w:sz w:val="18"/>
                <w:szCs w:val="18"/>
                <w:lang w:val="pl-PL"/>
              </w:rPr>
              <w:t xml:space="preserve">– praca przewozowa dla pojazdów kategorii „j” w zależności od długości </w:t>
            </w:r>
            <w:r w:rsidRPr="00DD3FA5">
              <w:rPr>
                <w:rFonts w:ascii="Calibri" w:eastAsia="Calibri" w:hAnsi="Calibri" w:cs="Calibri"/>
                <w:color w:val="4F81BD"/>
                <w:sz w:val="18"/>
                <w:szCs w:val="18"/>
                <w:lang w:val="pl-PL"/>
              </w:rPr>
              <w:br/>
              <w:t xml:space="preserve">                    </w:t>
            </w:r>
            <w:r w:rsidRPr="00DD3FA5">
              <w:rPr>
                <w:rFonts w:ascii="Calibri" w:eastAsia="Calibri" w:hAnsi="Calibri" w:cs="Calibri"/>
                <w:color w:val="4F81BD"/>
                <w:sz w:val="18"/>
                <w:szCs w:val="18"/>
                <w:vertAlign w:val="superscript"/>
                <w:lang w:val="pl-PL"/>
              </w:rPr>
              <w:t xml:space="preserve"> </w:t>
            </w:r>
            <w:r w:rsidRPr="00DD3FA5">
              <w:rPr>
                <w:rFonts w:ascii="Calibri" w:eastAsia="Calibri" w:hAnsi="Calibri" w:cs="Calibri"/>
                <w:color w:val="4F81BD"/>
                <w:sz w:val="18"/>
                <w:szCs w:val="18"/>
                <w:lang w:val="pl-PL"/>
              </w:rPr>
              <w:t xml:space="preserve">      odcinka drogi, oraz przedziału prędkości </w:t>
            </w:r>
            <w:proofErr w:type="spellStart"/>
            <w:r w:rsidRPr="00DD3FA5">
              <w:rPr>
                <w:rFonts w:ascii="Calibri" w:eastAsia="Calibri" w:hAnsi="Calibri" w:cs="Calibri"/>
                <w:color w:val="4F81BD"/>
                <w:sz w:val="18"/>
                <w:szCs w:val="18"/>
                <w:lang w:val="pl-PL"/>
              </w:rPr>
              <w:t>V</w:t>
            </w:r>
            <w:r w:rsidRPr="00DD3FA5">
              <w:rPr>
                <w:rFonts w:ascii="Calibri" w:eastAsia="Calibri" w:hAnsi="Calibri" w:cs="Calibri"/>
                <w:color w:val="4F81BD"/>
                <w:sz w:val="18"/>
                <w:szCs w:val="18"/>
                <w:vertAlign w:val="subscript"/>
                <w:lang w:val="pl-PL"/>
              </w:rPr>
              <w:t>pdr</w:t>
            </w:r>
            <w:proofErr w:type="spellEnd"/>
            <w:r w:rsidRPr="00DD3FA5">
              <w:rPr>
                <w:rFonts w:ascii="Calibri" w:eastAsia="Calibri" w:hAnsi="Calibri" w:cs="Calibri"/>
                <w:color w:val="4F81BD"/>
                <w:sz w:val="18"/>
                <w:szCs w:val="18"/>
                <w:vertAlign w:val="subscript"/>
                <w:lang w:val="pl-PL"/>
              </w:rPr>
              <w:t>, j</w:t>
            </w:r>
            <w:r w:rsidRPr="00DD3FA5">
              <w:rPr>
                <w:rFonts w:ascii="Calibri" w:eastAsia="Calibri" w:hAnsi="Calibri" w:cs="Calibri"/>
                <w:color w:val="4F81BD"/>
                <w:sz w:val="18"/>
                <w:szCs w:val="18"/>
                <w:lang w:val="pl-PL"/>
              </w:rPr>
              <w:t xml:space="preserve"> , </w:t>
            </w:r>
            <w:r w:rsidRPr="00DD3FA5">
              <w:rPr>
                <w:rFonts w:ascii="Calibri" w:eastAsia="Calibri" w:hAnsi="Calibri" w:cs="Calibri"/>
                <w:color w:val="4F81BD"/>
                <w:sz w:val="18"/>
                <w:szCs w:val="18"/>
                <w:lang w:val="pl-PL"/>
              </w:rPr>
              <w:br/>
              <w:t xml:space="preserve">                    </w:t>
            </w:r>
            <w:r w:rsidRPr="00DD3FA5">
              <w:rPr>
                <w:rFonts w:ascii="Calibri" w:eastAsia="Calibri" w:hAnsi="Calibri" w:cs="Calibri"/>
                <w:color w:val="4F81BD"/>
                <w:sz w:val="18"/>
                <w:szCs w:val="18"/>
                <w:vertAlign w:val="superscript"/>
                <w:lang w:val="pl-PL"/>
              </w:rPr>
              <w:t xml:space="preserve"> </w:t>
            </w:r>
            <w:r w:rsidRPr="00DD3FA5">
              <w:rPr>
                <w:rFonts w:ascii="Calibri" w:eastAsia="Calibri" w:hAnsi="Calibri" w:cs="Calibri"/>
                <w:color w:val="4F81BD"/>
                <w:sz w:val="18"/>
                <w:szCs w:val="18"/>
                <w:lang w:val="pl-PL"/>
              </w:rPr>
              <w:t xml:space="preserve">      w </w:t>
            </w:r>
            <w:proofErr w:type="spellStart"/>
            <w:r w:rsidRPr="00DD3FA5">
              <w:rPr>
                <w:rFonts w:ascii="Calibri" w:eastAsia="Calibri" w:hAnsi="Calibri" w:cs="Calibri"/>
                <w:color w:val="4F81BD"/>
                <w:sz w:val="18"/>
                <w:szCs w:val="18"/>
                <w:lang w:val="pl-PL"/>
              </w:rPr>
              <w:t>pojazdokilometrach</w:t>
            </w:r>
            <w:proofErr w:type="spellEnd"/>
            <w:r w:rsidRPr="00DD3FA5">
              <w:rPr>
                <w:rFonts w:ascii="Calibri" w:eastAsia="Calibri" w:hAnsi="Calibri" w:cs="Calibri"/>
                <w:color w:val="4F81BD"/>
                <w:sz w:val="18"/>
                <w:szCs w:val="18"/>
                <w:lang w:val="pl-PL"/>
              </w:rPr>
              <w:t>/dobę.</w:t>
            </w:r>
          </w:p>
          <w:p w14:paraId="1EFD31F1" w14:textId="77777777" w:rsidR="00DD3FA5" w:rsidRPr="00DD3FA5" w:rsidRDefault="00DD3FA5" w:rsidP="003D30B5">
            <w:pPr>
              <w:pBdr>
                <w:top w:val="nil"/>
                <w:left w:val="nil"/>
                <w:bottom w:val="nil"/>
                <w:right w:val="nil"/>
                <w:between w:val="nil"/>
              </w:pBdr>
              <w:spacing w:before="40" w:after="40"/>
              <w:rPr>
                <w:rFonts w:ascii="Calibri" w:eastAsia="Calibri" w:hAnsi="Calibri" w:cs="Calibri"/>
                <w:color w:val="4F81BD"/>
                <w:sz w:val="18"/>
                <w:szCs w:val="18"/>
                <w:lang w:val="pl-PL"/>
              </w:rPr>
            </w:pPr>
          </w:p>
          <w:p w14:paraId="7271B0FB" w14:textId="77777777" w:rsidR="00DD3FA5" w:rsidRPr="00DD3FA5" w:rsidRDefault="00DD3FA5" w:rsidP="003D30B5">
            <w:pPr>
              <w:pBdr>
                <w:top w:val="nil"/>
                <w:left w:val="nil"/>
                <w:bottom w:val="nil"/>
                <w:right w:val="nil"/>
                <w:between w:val="nil"/>
              </w:pBdr>
              <w:spacing w:before="40" w:after="40"/>
              <w:rPr>
                <w:rFonts w:ascii="Calibri" w:eastAsia="Calibri" w:hAnsi="Calibri" w:cs="Calibri"/>
                <w:color w:val="4F81BD"/>
                <w:sz w:val="18"/>
                <w:szCs w:val="18"/>
                <w:lang w:val="pl-PL"/>
              </w:rPr>
            </w:pPr>
            <w:proofErr w:type="spellStart"/>
            <w:r w:rsidRPr="00DD3FA5">
              <w:rPr>
                <w:rFonts w:ascii="Calibri" w:eastAsia="Calibri" w:hAnsi="Calibri" w:cs="Calibri"/>
                <w:color w:val="4F81BD"/>
                <w:sz w:val="18"/>
                <w:szCs w:val="18"/>
                <w:lang w:val="pl-PL"/>
              </w:rPr>
              <w:t>W</w:t>
            </w:r>
            <w:r w:rsidRPr="00DD3FA5">
              <w:rPr>
                <w:rFonts w:ascii="Calibri" w:eastAsia="Calibri" w:hAnsi="Calibri" w:cs="Calibri"/>
                <w:color w:val="4F81BD"/>
                <w:sz w:val="18"/>
                <w:szCs w:val="18"/>
                <w:vertAlign w:val="superscript"/>
                <w:lang w:val="pl-PL"/>
              </w:rPr>
              <w:t>km</w:t>
            </w:r>
            <w:r w:rsidRPr="00DD3FA5">
              <w:rPr>
                <w:rFonts w:ascii="Calibri" w:eastAsia="Calibri" w:hAnsi="Calibri" w:cs="Calibri"/>
                <w:color w:val="4F81BD"/>
                <w:sz w:val="18"/>
                <w:szCs w:val="18"/>
                <w:vertAlign w:val="subscript"/>
                <w:lang w:val="pl-PL"/>
              </w:rPr>
              <w:t>j</w:t>
            </w:r>
            <w:proofErr w:type="spellEnd"/>
            <w:r w:rsidRPr="00DD3FA5">
              <w:rPr>
                <w:rFonts w:ascii="Calibri" w:eastAsia="Calibri" w:hAnsi="Calibri" w:cs="Calibri"/>
                <w:color w:val="4F81BD"/>
                <w:sz w:val="18"/>
                <w:szCs w:val="18"/>
                <w:vertAlign w:val="subscript"/>
                <w:lang w:val="pl-PL"/>
              </w:rPr>
              <w:t xml:space="preserve"> </w:t>
            </w:r>
            <w:r w:rsidRPr="00DD3FA5">
              <w:rPr>
                <w:rFonts w:ascii="Calibri" w:eastAsia="Calibri" w:hAnsi="Calibri" w:cs="Calibri"/>
                <w:color w:val="4F81BD"/>
                <w:sz w:val="18"/>
                <w:szCs w:val="18"/>
                <w:lang w:val="pl-PL"/>
              </w:rPr>
              <w:t xml:space="preserve">= </w:t>
            </w:r>
            <w:proofErr w:type="spellStart"/>
            <w:r w:rsidRPr="00DD3FA5">
              <w:rPr>
                <w:rFonts w:ascii="Calibri" w:eastAsia="Calibri" w:hAnsi="Calibri" w:cs="Calibri"/>
                <w:color w:val="4F81BD"/>
                <w:sz w:val="18"/>
                <w:szCs w:val="18"/>
                <w:lang w:val="pl-PL"/>
              </w:rPr>
              <w:t>SDR</w:t>
            </w:r>
            <w:r w:rsidRPr="00DD3FA5">
              <w:rPr>
                <w:rFonts w:ascii="Calibri" w:eastAsia="Calibri" w:hAnsi="Calibri" w:cs="Calibri"/>
                <w:color w:val="4F81BD"/>
                <w:sz w:val="18"/>
                <w:szCs w:val="18"/>
                <w:vertAlign w:val="subscript"/>
                <w:lang w:val="pl-PL"/>
              </w:rPr>
              <w:t>j</w:t>
            </w:r>
            <w:proofErr w:type="spellEnd"/>
            <w:r w:rsidRPr="00DD3FA5">
              <w:rPr>
                <w:rFonts w:ascii="Calibri" w:eastAsia="Calibri" w:hAnsi="Calibri" w:cs="Calibri"/>
                <w:color w:val="4F81BD"/>
                <w:sz w:val="18"/>
                <w:szCs w:val="18"/>
                <w:vertAlign w:val="subscript"/>
                <w:lang w:val="pl-PL"/>
              </w:rPr>
              <w:t xml:space="preserve"> </w:t>
            </w:r>
            <w:r w:rsidRPr="00DD3FA5">
              <w:rPr>
                <w:rFonts w:ascii="Calibri" w:eastAsia="Calibri" w:hAnsi="Calibri" w:cs="Calibri"/>
                <w:color w:val="4F81BD"/>
                <w:sz w:val="18"/>
                <w:szCs w:val="18"/>
                <w:lang w:val="pl-PL"/>
              </w:rPr>
              <w:t>* L (podejście odcinkowe)</w:t>
            </w:r>
          </w:p>
        </w:tc>
      </w:tr>
    </w:tbl>
    <w:p w14:paraId="188471C9" w14:textId="77777777" w:rsidR="00DD3FA5" w:rsidRPr="00DD3FA5" w:rsidRDefault="00DD3FA5" w:rsidP="00DD3FA5">
      <w:pPr>
        <w:pBdr>
          <w:top w:val="nil"/>
          <w:left w:val="nil"/>
          <w:bottom w:val="nil"/>
          <w:right w:val="nil"/>
          <w:between w:val="nil"/>
        </w:pBdr>
        <w:rPr>
          <w:rFonts w:ascii="Calibri" w:eastAsia="Calibri" w:hAnsi="Calibri" w:cs="Calibri"/>
          <w:b/>
          <w:color w:val="000000"/>
          <w:lang w:val="pl-PL"/>
        </w:rPr>
      </w:pPr>
      <w:r w:rsidRPr="00DD3FA5">
        <w:rPr>
          <w:rFonts w:ascii="Calibri" w:eastAsia="Calibri" w:hAnsi="Calibri" w:cs="Calibri"/>
          <w:b/>
          <w:i/>
          <w:color w:val="000000"/>
          <w:sz w:val="16"/>
          <w:szCs w:val="16"/>
          <w:lang w:val="pl-PL"/>
        </w:rPr>
        <w:t>Źródło: opracowanie własne.</w:t>
      </w:r>
    </w:p>
    <w:p w14:paraId="2EA16DFD" w14:textId="77777777" w:rsidR="004C3DFC" w:rsidRPr="00BD275C" w:rsidRDefault="004C3DFC" w:rsidP="00F35765">
      <w:pPr>
        <w:pStyle w:val="anxnormal"/>
        <w:ind w:left="0"/>
        <w:rPr>
          <w:rFonts w:asciiTheme="minorHAnsi" w:hAnsiTheme="minorHAnsi" w:cs="Times New Roman"/>
          <w:szCs w:val="24"/>
          <w:lang w:val="pl-PL"/>
        </w:rPr>
      </w:pPr>
    </w:p>
    <w:p w14:paraId="63C22ABA" w14:textId="77777777" w:rsidR="00DD3FA5" w:rsidRPr="00DD3FA5" w:rsidRDefault="00DD3FA5" w:rsidP="00DD3FA5">
      <w:pPr>
        <w:pBdr>
          <w:top w:val="nil"/>
          <w:left w:val="nil"/>
          <w:bottom w:val="nil"/>
          <w:right w:val="nil"/>
          <w:between w:val="nil"/>
        </w:pBdr>
        <w:ind w:left="0"/>
        <w:rPr>
          <w:rFonts w:ascii="Calibri" w:eastAsia="Calibri" w:hAnsi="Calibri" w:cs="Calibri"/>
          <w:color w:val="000000"/>
          <w:lang w:val="pl-PL"/>
        </w:rPr>
      </w:pPr>
      <w:r w:rsidRPr="00DD3FA5">
        <w:rPr>
          <w:rFonts w:ascii="Calibri" w:eastAsia="Calibri" w:hAnsi="Calibri" w:cs="Calibri"/>
          <w:color w:val="000000"/>
          <w:lang w:val="pl-PL"/>
        </w:rPr>
        <w:t xml:space="preserve">Prędkości podróży, wspomniane powyżej, należy obliczyć na podstawie wielkości natężenia ruchu na odcinku, terenu przez jaki przebiega, oraz kategorii dróg na podstawie tabel zawartych w wewnętrznym Przewodniku metodycznym po AKK (opublikowanym przez GDDKiA w 2021 r.) zastępującym dotychczas stosowaną Instrukcję </w:t>
      </w:r>
      <w:proofErr w:type="spellStart"/>
      <w:r w:rsidRPr="00DD3FA5">
        <w:rPr>
          <w:rFonts w:ascii="Calibri" w:eastAsia="Calibri" w:hAnsi="Calibri" w:cs="Calibri"/>
          <w:color w:val="000000"/>
          <w:lang w:val="pl-PL"/>
        </w:rPr>
        <w:t>IBDiM</w:t>
      </w:r>
      <w:proofErr w:type="spellEnd"/>
      <w:r w:rsidRPr="00DD3FA5">
        <w:rPr>
          <w:rFonts w:ascii="Calibri" w:eastAsia="Calibri" w:hAnsi="Calibri" w:cs="Calibri"/>
          <w:color w:val="000000"/>
          <w:lang w:val="pl-PL"/>
        </w:rPr>
        <w:t xml:space="preserve"> z 2008 r. z uwzględnieniem – w uzasadnionych przypadkach – innych gałęzi transportu. </w:t>
      </w:r>
    </w:p>
    <w:p w14:paraId="701F46FE" w14:textId="5C7F6AE6" w:rsidR="00F35765" w:rsidRPr="00BD275C" w:rsidRDefault="00DD3FA5" w:rsidP="00DD3FA5">
      <w:pPr>
        <w:pStyle w:val="anxnormal"/>
        <w:ind w:left="0"/>
        <w:rPr>
          <w:rFonts w:asciiTheme="minorHAnsi" w:hAnsiTheme="minorHAnsi"/>
          <w:lang w:val="pl-PL"/>
        </w:rPr>
      </w:pPr>
      <w:r w:rsidRPr="00DD3FA5">
        <w:rPr>
          <w:rFonts w:ascii="Calibri" w:eastAsia="Calibri" w:hAnsi="Calibri" w:cs="Calibri"/>
          <w:color w:val="000000"/>
          <w:lang w:val="pl-PL"/>
        </w:rPr>
        <w:t xml:space="preserve">Zakłada się brak realnego wzrostu jednostkowych kosztów eksploatacji pojazdów w czasie. Należy jedynie uwzględnić indeksację nominalną wskaźnikiem polskiej inflacji CPI do poziomu cenowego właściwego dla roku bazowego, kiedy rok bazowy zmieni się z obecnie przyjętego </w:t>
      </w:r>
      <w:r w:rsidR="00DC7A7A" w:rsidRPr="00DD3FA5">
        <w:rPr>
          <w:rFonts w:ascii="Calibri" w:eastAsia="Calibri" w:hAnsi="Calibri" w:cs="Calibri"/>
          <w:color w:val="000000"/>
          <w:lang w:val="pl-PL"/>
        </w:rPr>
        <w:t>202</w:t>
      </w:r>
      <w:r w:rsidR="00DC7A7A">
        <w:rPr>
          <w:rFonts w:ascii="Calibri" w:eastAsia="Calibri" w:hAnsi="Calibri" w:cs="Calibri"/>
          <w:color w:val="000000"/>
          <w:lang w:val="pl-PL"/>
        </w:rPr>
        <w:t>1</w:t>
      </w:r>
      <w:r w:rsidR="00DC7A7A" w:rsidRPr="00DD3FA5">
        <w:rPr>
          <w:rFonts w:ascii="Calibri" w:eastAsia="Calibri" w:hAnsi="Calibri" w:cs="Calibri"/>
          <w:color w:val="000000"/>
          <w:lang w:val="pl-PL"/>
        </w:rPr>
        <w:t xml:space="preserve"> </w:t>
      </w:r>
      <w:r w:rsidRPr="00DD3FA5">
        <w:rPr>
          <w:rFonts w:ascii="Calibri" w:eastAsia="Calibri" w:hAnsi="Calibri" w:cs="Calibri"/>
          <w:color w:val="000000"/>
          <w:lang w:val="pl-PL"/>
        </w:rPr>
        <w:t>na późniejszy.</w:t>
      </w:r>
    </w:p>
    <w:p w14:paraId="2FDF3C06" w14:textId="0ECD1B1C" w:rsidR="000D370A" w:rsidRPr="00BD275C" w:rsidRDefault="00655D9C" w:rsidP="00D50169">
      <w:pPr>
        <w:pStyle w:val="Nagwek3"/>
        <w:rPr>
          <w:lang w:val="pl-PL"/>
        </w:rPr>
      </w:pPr>
      <w:bookmarkStart w:id="160" w:name="_Toc95149992"/>
      <w:r w:rsidRPr="00655D9C">
        <w:rPr>
          <w:bCs/>
          <w:lang w:val="pl-PL"/>
        </w:rPr>
        <w:t>Koszty wypadków drogowych</w:t>
      </w:r>
      <w:bookmarkEnd w:id="160"/>
    </w:p>
    <w:p w14:paraId="6064177E" w14:textId="2C6055F3" w:rsidR="007A3D5E" w:rsidRPr="00BD275C" w:rsidRDefault="00C33EB4" w:rsidP="007A3D5E">
      <w:pPr>
        <w:pStyle w:val="anxnormal"/>
        <w:ind w:left="0"/>
        <w:rPr>
          <w:rFonts w:asciiTheme="minorHAnsi" w:hAnsiTheme="minorHAnsi"/>
          <w:lang w:val="pl-PL"/>
        </w:rPr>
      </w:pPr>
      <w:r w:rsidRPr="00BD275C">
        <w:rPr>
          <w:rFonts w:asciiTheme="minorHAnsi" w:hAnsiTheme="minorHAnsi"/>
          <w:lang w:val="pl-PL"/>
        </w:rPr>
        <w:t>Koszty wypadków drogowych dla obu wariantów (W</w:t>
      </w:r>
      <w:r w:rsidR="00342B1C">
        <w:rPr>
          <w:rFonts w:asciiTheme="minorHAnsi" w:hAnsiTheme="minorHAnsi"/>
          <w:lang w:val="pl-PL"/>
        </w:rPr>
        <w:t>I</w:t>
      </w:r>
      <w:r w:rsidRPr="00BD275C">
        <w:rPr>
          <w:rFonts w:asciiTheme="minorHAnsi" w:hAnsiTheme="minorHAnsi"/>
          <w:lang w:val="pl-PL"/>
        </w:rPr>
        <w:t>n i W0) to koszty, jakie ponoszą wszyscy użytkownicy pojazdów w wyniku zdarzeń drogowych w sieci transportowej, dla której nastąpi zmiana wypadkowości wynikająca z realizacji projektu.</w:t>
      </w:r>
    </w:p>
    <w:p w14:paraId="7AE61E2D" w14:textId="5A98D44A" w:rsidR="007A3D5E" w:rsidRPr="00BD275C" w:rsidRDefault="00C33EB4" w:rsidP="007A3D5E">
      <w:pPr>
        <w:pStyle w:val="anxnormal"/>
        <w:ind w:left="0"/>
        <w:rPr>
          <w:rFonts w:asciiTheme="minorHAnsi" w:hAnsiTheme="minorHAnsi"/>
          <w:lang w:val="pl-PL"/>
        </w:rPr>
      </w:pPr>
      <w:r w:rsidRPr="00BD275C">
        <w:rPr>
          <w:rFonts w:asciiTheme="minorHAnsi" w:hAnsiTheme="minorHAnsi"/>
          <w:lang w:val="pl-PL"/>
        </w:rPr>
        <w:t>Koszty wypadków w każdym wariancie winny obejmować:</w:t>
      </w:r>
    </w:p>
    <w:p w14:paraId="6920A9A5" w14:textId="77777777" w:rsidR="007A3D5E" w:rsidRPr="00BD275C" w:rsidRDefault="00C33EB4" w:rsidP="00422211">
      <w:pPr>
        <w:pStyle w:val="anxnormal"/>
        <w:numPr>
          <w:ilvl w:val="0"/>
          <w:numId w:val="29"/>
        </w:numPr>
        <w:ind w:left="789" w:right="0" w:hanging="789"/>
        <w:rPr>
          <w:rFonts w:asciiTheme="minorHAnsi" w:hAnsiTheme="minorHAnsi"/>
          <w:lang w:val="pl-PL"/>
        </w:rPr>
      </w:pPr>
      <w:r w:rsidRPr="00BD275C">
        <w:rPr>
          <w:rFonts w:asciiTheme="minorHAnsi" w:hAnsiTheme="minorHAnsi"/>
          <w:lang w:val="pl-PL"/>
        </w:rPr>
        <w:lastRenderedPageBreak/>
        <w:t>koszty zabitych w wypadkach drogowych,</w:t>
      </w:r>
    </w:p>
    <w:p w14:paraId="2518FE2D" w14:textId="19B42DFB" w:rsidR="007A3D5E" w:rsidRPr="00BD275C" w:rsidRDefault="00C33EB4" w:rsidP="00422211">
      <w:pPr>
        <w:pStyle w:val="anxnormal"/>
        <w:numPr>
          <w:ilvl w:val="0"/>
          <w:numId w:val="29"/>
        </w:numPr>
        <w:ind w:left="789" w:right="0" w:hanging="789"/>
        <w:rPr>
          <w:rFonts w:asciiTheme="minorHAnsi" w:hAnsiTheme="minorHAnsi"/>
          <w:lang w:val="pl-PL"/>
        </w:rPr>
      </w:pPr>
      <w:r w:rsidRPr="00BD275C">
        <w:rPr>
          <w:rFonts w:asciiTheme="minorHAnsi" w:hAnsiTheme="minorHAnsi"/>
          <w:lang w:val="pl-PL"/>
        </w:rPr>
        <w:t xml:space="preserve">koszty </w:t>
      </w:r>
      <w:r w:rsidR="001B2AA0">
        <w:rPr>
          <w:rFonts w:asciiTheme="minorHAnsi" w:hAnsiTheme="minorHAnsi"/>
          <w:lang w:val="pl-PL"/>
        </w:rPr>
        <w:t xml:space="preserve">lekko </w:t>
      </w:r>
      <w:r w:rsidRPr="00BD275C">
        <w:rPr>
          <w:rFonts w:asciiTheme="minorHAnsi" w:hAnsiTheme="minorHAnsi"/>
          <w:lang w:val="pl-PL"/>
        </w:rPr>
        <w:t>rannych w wypadkach drogowych,</w:t>
      </w:r>
    </w:p>
    <w:p w14:paraId="4ADBD904" w14:textId="77777777" w:rsidR="007A3D5E" w:rsidRPr="00BD275C" w:rsidRDefault="00C33EB4" w:rsidP="00422211">
      <w:pPr>
        <w:pStyle w:val="anxnormal"/>
        <w:numPr>
          <w:ilvl w:val="0"/>
          <w:numId w:val="29"/>
        </w:numPr>
        <w:ind w:left="789" w:right="0" w:hanging="789"/>
        <w:rPr>
          <w:rFonts w:asciiTheme="minorHAnsi" w:hAnsiTheme="minorHAnsi"/>
          <w:lang w:val="pl-PL"/>
        </w:rPr>
      </w:pPr>
      <w:r w:rsidRPr="00BD275C">
        <w:rPr>
          <w:rFonts w:asciiTheme="minorHAnsi" w:hAnsiTheme="minorHAnsi"/>
          <w:lang w:val="pl-PL"/>
        </w:rPr>
        <w:t>koszty ciężko rannych w wypadkach drogowych,</w:t>
      </w:r>
    </w:p>
    <w:p w14:paraId="6F215208" w14:textId="77777777" w:rsidR="007A3D5E" w:rsidRPr="00BD275C" w:rsidRDefault="00C33EB4" w:rsidP="00422211">
      <w:pPr>
        <w:pStyle w:val="anxnormal"/>
        <w:numPr>
          <w:ilvl w:val="0"/>
          <w:numId w:val="29"/>
        </w:numPr>
        <w:ind w:left="789" w:right="0" w:hanging="789"/>
        <w:rPr>
          <w:rFonts w:asciiTheme="minorHAnsi" w:hAnsiTheme="minorHAnsi"/>
          <w:lang w:val="pl-PL"/>
        </w:rPr>
      </w:pPr>
      <w:r w:rsidRPr="00BD275C">
        <w:rPr>
          <w:rFonts w:asciiTheme="minorHAnsi" w:hAnsiTheme="minorHAnsi"/>
          <w:lang w:val="pl-PL"/>
        </w:rPr>
        <w:t>koszty strat materialnych (ponoszonych w wypadkach z udziałem rannych i/lub ofiar).</w:t>
      </w:r>
    </w:p>
    <w:p w14:paraId="6C54E61A" w14:textId="00717B73" w:rsidR="007A3D5E" w:rsidRPr="00BD275C" w:rsidRDefault="00C33EB4" w:rsidP="007A3D5E">
      <w:pPr>
        <w:pStyle w:val="anxnormal"/>
        <w:ind w:left="0"/>
        <w:rPr>
          <w:rFonts w:asciiTheme="minorHAnsi" w:hAnsiTheme="minorHAnsi"/>
          <w:lang w:val="pl-PL"/>
        </w:rPr>
      </w:pPr>
      <w:r w:rsidRPr="00BD275C">
        <w:rPr>
          <w:rFonts w:asciiTheme="minorHAnsi" w:hAnsiTheme="minorHAnsi"/>
          <w:lang w:val="pl-PL"/>
        </w:rPr>
        <w:t xml:space="preserve">Koszty ujęte w analizie dotyczą poniższych aspektów: spadek produktywności, koszty administracyjne i sądowe, straty materialne, koszty pracodawców, koszty hospitalizacji, koszty pogrzebowe, koszty rekompensat i zadośćuczynienia. Niematerialne koszty związane z bólem i cierpieniem ludzkim nie są ujęte.  </w:t>
      </w:r>
    </w:p>
    <w:p w14:paraId="100C748D" w14:textId="77777777" w:rsidR="007A3D5E" w:rsidRPr="00BD275C" w:rsidRDefault="00C33EB4" w:rsidP="007A3D5E">
      <w:pPr>
        <w:pStyle w:val="anxnormal"/>
        <w:ind w:left="0"/>
        <w:rPr>
          <w:rFonts w:asciiTheme="minorHAnsi" w:hAnsiTheme="minorHAnsi"/>
          <w:lang w:val="pl-PL"/>
        </w:rPr>
      </w:pPr>
      <w:r w:rsidRPr="00BD275C">
        <w:rPr>
          <w:rFonts w:asciiTheme="minorHAnsi" w:hAnsiTheme="minorHAnsi"/>
          <w:lang w:val="pl-PL"/>
        </w:rPr>
        <w:t>Korzyści ekonomiczne wynikające z oszczędności w kosztach wypadków (w rezultacie działań poprawiających BRD) wyliczane są jako różnica w łącznych kosztach skutków wypadków pomiędzy wariantem bezinwestycyjnym i inwestycyjnym.</w:t>
      </w:r>
    </w:p>
    <w:p w14:paraId="12A59B05" w14:textId="77777777" w:rsidR="00AD5884" w:rsidRPr="00BD275C" w:rsidRDefault="00C33EB4" w:rsidP="000D7D7D">
      <w:pPr>
        <w:ind w:left="0" w:right="0"/>
        <w:rPr>
          <w:rFonts w:asciiTheme="minorHAnsi" w:hAnsiTheme="minorHAnsi" w:cs="Arial"/>
          <w:lang w:val="pl-PL"/>
        </w:rPr>
      </w:pPr>
      <w:r w:rsidRPr="00BD275C">
        <w:rPr>
          <w:rFonts w:asciiTheme="minorHAnsi" w:hAnsiTheme="minorHAnsi" w:cs="Arial"/>
          <w:lang w:val="pl-PL"/>
        </w:rPr>
        <w:t xml:space="preserve">Podstawowe dane o ruchu, potrzebne do obliczenia tego oddziaływania, dotyczą liczby pasażerów przekierowanych z transportu indywidualnego do transportu publicznego i odpowiadającego mu zmniejszenia liczby pojazdów w </w:t>
      </w:r>
      <w:proofErr w:type="spellStart"/>
      <w:r w:rsidRPr="00BD275C">
        <w:rPr>
          <w:rFonts w:asciiTheme="minorHAnsi" w:hAnsiTheme="minorHAnsi" w:cs="Arial"/>
          <w:lang w:val="pl-PL"/>
        </w:rPr>
        <w:t>poj</w:t>
      </w:r>
      <w:proofErr w:type="spellEnd"/>
      <w:r w:rsidRPr="00BD275C">
        <w:rPr>
          <w:rFonts w:asciiTheme="minorHAnsi" w:hAnsiTheme="minorHAnsi" w:cs="Arial"/>
          <w:lang w:val="pl-PL"/>
        </w:rPr>
        <w:t xml:space="preserve">-km transportu w porównaniu z wariantem bez inwestycji, dla wszystkich alternatywnych wariantów inwestycyjnych i dla każdego roku w okresie realizacji projektu. </w:t>
      </w:r>
    </w:p>
    <w:p w14:paraId="7638C8CF" w14:textId="78EDF4CC" w:rsidR="00374A71" w:rsidRPr="00BD275C" w:rsidRDefault="00C33EB4" w:rsidP="000D7D7D">
      <w:pPr>
        <w:ind w:left="0" w:right="0"/>
        <w:rPr>
          <w:rFonts w:asciiTheme="minorHAnsi" w:eastAsiaTheme="minorHAnsi" w:hAnsiTheme="minorHAnsi" w:cs="Arial"/>
          <w:lang w:val="pl-PL"/>
        </w:rPr>
      </w:pPr>
      <w:r w:rsidRPr="00BD275C">
        <w:rPr>
          <w:rFonts w:asciiTheme="minorHAnsi" w:eastAsiaTheme="minorHAnsi" w:hAnsiTheme="minorHAnsi" w:cs="Arial"/>
          <w:lang w:val="pl-PL"/>
        </w:rPr>
        <w:t>Proponowana metodologia wymaga obliczenia dwóch zestawów wskaźników:</w:t>
      </w:r>
    </w:p>
    <w:p w14:paraId="7B7C9DAA" w14:textId="77777777" w:rsidR="00374A71" w:rsidRPr="00BD275C" w:rsidRDefault="00C33EB4" w:rsidP="00422211">
      <w:pPr>
        <w:pStyle w:val="Akapitzlist"/>
        <w:numPr>
          <w:ilvl w:val="0"/>
          <w:numId w:val="43"/>
        </w:numPr>
        <w:spacing w:line="276" w:lineRule="auto"/>
        <w:ind w:left="851" w:right="0" w:hanging="851"/>
        <w:contextualSpacing w:val="0"/>
        <w:rPr>
          <w:rFonts w:asciiTheme="minorHAnsi" w:eastAsiaTheme="minorHAnsi" w:hAnsiTheme="minorHAnsi" w:cs="Arial"/>
          <w:lang w:val="pl-PL"/>
        </w:rPr>
      </w:pPr>
      <w:r w:rsidRPr="00BD275C">
        <w:rPr>
          <w:rFonts w:asciiTheme="minorHAnsi" w:eastAsiaTheme="minorHAnsi" w:hAnsiTheme="minorHAnsi" w:cs="Arial"/>
          <w:lang w:val="pl-PL"/>
        </w:rPr>
        <w:t>wskaźnik prawdopodobieństwa wystąpienia wypadku (liczba wypadków/10</w:t>
      </w:r>
      <w:r w:rsidRPr="00BD275C">
        <w:rPr>
          <w:rFonts w:asciiTheme="minorHAnsi" w:eastAsiaTheme="minorHAnsi" w:hAnsiTheme="minorHAnsi" w:cs="Arial"/>
          <w:vertAlign w:val="superscript"/>
          <w:lang w:val="pl-PL"/>
        </w:rPr>
        <w:t>6</w:t>
      </w:r>
      <w:r w:rsidRPr="00BD275C">
        <w:rPr>
          <w:rFonts w:asciiTheme="minorHAnsi" w:eastAsiaTheme="minorHAnsi" w:hAnsiTheme="minorHAnsi" w:cs="Arial"/>
          <w:lang w:val="pl-PL"/>
        </w:rPr>
        <w:t xml:space="preserve"> pojazdo-km);</w:t>
      </w:r>
    </w:p>
    <w:p w14:paraId="76B97552" w14:textId="77777777" w:rsidR="00374A71" w:rsidRPr="00BD275C" w:rsidRDefault="00C33EB4" w:rsidP="00422211">
      <w:pPr>
        <w:pStyle w:val="Akapitzlist"/>
        <w:numPr>
          <w:ilvl w:val="0"/>
          <w:numId w:val="43"/>
        </w:numPr>
        <w:spacing w:line="276" w:lineRule="auto"/>
        <w:ind w:left="851" w:right="0" w:hanging="851"/>
        <w:contextualSpacing w:val="0"/>
        <w:rPr>
          <w:rFonts w:asciiTheme="minorHAnsi" w:eastAsiaTheme="minorHAnsi" w:hAnsiTheme="minorHAnsi" w:cs="Arial"/>
          <w:lang w:val="pl-PL"/>
        </w:rPr>
      </w:pPr>
      <w:r w:rsidRPr="00BD275C">
        <w:rPr>
          <w:rFonts w:asciiTheme="minorHAnsi" w:eastAsiaTheme="minorHAnsi" w:hAnsiTheme="minorHAnsi" w:cs="Arial"/>
          <w:lang w:val="pl-PL"/>
        </w:rPr>
        <w:t>wskaźnik ciężkości wypadków, rozumiany jako liczba ofiar śmiertelnych na jeden wypadek i liczba rannych na jeden wypadek.</w:t>
      </w:r>
    </w:p>
    <w:p w14:paraId="0AFC2C85" w14:textId="799D744A" w:rsidR="00C8163F" w:rsidRPr="00BD275C" w:rsidRDefault="00C33EB4" w:rsidP="00FF782E">
      <w:pPr>
        <w:ind w:left="0" w:right="0"/>
        <w:rPr>
          <w:rFonts w:asciiTheme="minorHAnsi" w:eastAsiaTheme="minorHAnsi" w:hAnsiTheme="minorHAnsi" w:cs="Arial"/>
          <w:lang w:val="pl-PL"/>
        </w:rPr>
      </w:pPr>
      <w:r w:rsidRPr="00BD275C">
        <w:rPr>
          <w:rFonts w:asciiTheme="minorHAnsi" w:eastAsiaTheme="minorHAnsi" w:hAnsiTheme="minorHAnsi" w:cs="Arial"/>
          <w:lang w:val="pl-PL"/>
        </w:rPr>
        <w:t>Wskaźnik prawdopodobieństwa wystąpienia wypadku (liczba wypadków/10</w:t>
      </w:r>
      <w:r w:rsidRPr="00BD275C">
        <w:rPr>
          <w:rFonts w:asciiTheme="minorHAnsi" w:eastAsiaTheme="minorHAnsi" w:hAnsiTheme="minorHAnsi" w:cs="Arial"/>
          <w:vertAlign w:val="superscript"/>
          <w:lang w:val="pl-PL"/>
        </w:rPr>
        <w:t>6</w:t>
      </w:r>
      <w:r w:rsidRPr="00BD275C">
        <w:rPr>
          <w:rFonts w:asciiTheme="minorHAnsi" w:eastAsiaTheme="minorHAnsi" w:hAnsiTheme="minorHAnsi" w:cs="Arial"/>
          <w:lang w:val="pl-PL"/>
        </w:rPr>
        <w:t xml:space="preserve"> pojazdo-km) powinien być w miarę możliwości obliczany na podstawie danych lokalnych (miasto/aglomeracja). Odpowiednie źródła informacji na temat liczby wypadków obejmują oficjalne statystyki liczby wypadków drogowych w miastach pochodzące ze statystyk krajowych lub z lokalnych statystyk policyjnych</w:t>
      </w:r>
      <w:r w:rsidRPr="00BD275C">
        <w:rPr>
          <w:rStyle w:val="Odwoanieprzypisudolnego"/>
          <w:rFonts w:asciiTheme="minorHAnsi" w:eastAsiaTheme="minorHAnsi" w:hAnsiTheme="minorHAnsi" w:cs="Arial"/>
          <w:lang w:val="pl-PL"/>
        </w:rPr>
        <w:footnoteReference w:id="26"/>
      </w:r>
      <w:r w:rsidRPr="00BD275C">
        <w:rPr>
          <w:rFonts w:asciiTheme="minorHAnsi" w:eastAsiaTheme="minorHAnsi" w:hAnsiTheme="minorHAnsi" w:cs="Arial"/>
          <w:lang w:val="pl-PL"/>
        </w:rPr>
        <w:t xml:space="preserve">. Wielkość ruchu drogowego należy zaczerpnąć z badań lub modelu ruchu miejskiego. Konieczne jest uśrednienie wskaźników z co najmniej 3 ostatnich lat. Uzyskany w ten sposób średni wskaźnik zostanie wykorzystany do prognozowania liczby wypadków w całym okresie odniesienia w oparciu o roczne natężenie ruchu prognozowane w danym modelu ruchu. </w:t>
      </w:r>
    </w:p>
    <w:p w14:paraId="1B5F2602" w14:textId="170BEC20" w:rsidR="00621C5F" w:rsidRPr="00BD275C" w:rsidRDefault="00C33EB4" w:rsidP="000D7D7D">
      <w:pPr>
        <w:ind w:left="0" w:right="0"/>
        <w:rPr>
          <w:rFonts w:asciiTheme="minorHAnsi" w:eastAsiaTheme="minorHAnsi" w:hAnsiTheme="minorHAnsi" w:cs="Arial"/>
          <w:lang w:val="pl-PL"/>
        </w:rPr>
      </w:pPr>
      <w:r w:rsidRPr="00BD275C">
        <w:rPr>
          <w:rFonts w:asciiTheme="minorHAnsi" w:eastAsiaTheme="minorHAnsi" w:hAnsiTheme="minorHAnsi" w:cs="Arial"/>
          <w:lang w:val="pl-PL"/>
        </w:rPr>
        <w:t xml:space="preserve">Wskaźnik </w:t>
      </w:r>
      <w:r w:rsidRPr="00BD275C">
        <w:rPr>
          <w:rFonts w:asciiTheme="minorHAnsi" w:eastAsiaTheme="minorHAnsi" w:hAnsiTheme="minorHAnsi" w:cs="Arial"/>
          <w:u w:val="single"/>
          <w:lang w:val="pl-PL"/>
        </w:rPr>
        <w:t>ciężkości wypadków</w:t>
      </w:r>
      <w:r w:rsidRPr="00BD275C">
        <w:rPr>
          <w:rFonts w:asciiTheme="minorHAnsi" w:eastAsiaTheme="minorHAnsi" w:hAnsiTheme="minorHAnsi" w:cs="Arial"/>
          <w:lang w:val="pl-PL"/>
        </w:rPr>
        <w:t xml:space="preserve">, rozumiany jako średnia liczba ofiar śmiertelnych i rannych na wypadek należy również obliczyć na podstawie warunków lokalnych i oficjalnych statystyk. Dla każdego roku z dostępnych szeregów czasowych wskaźnik ciężkości wypadków oblicza się w sposób następujący: </w:t>
      </w:r>
    </w:p>
    <w:p w14:paraId="2C41E309" w14:textId="77777777" w:rsidR="00621C5F" w:rsidRPr="00BD275C" w:rsidRDefault="00C33EB4" w:rsidP="00422211">
      <w:pPr>
        <w:pStyle w:val="Akapitzlist"/>
        <w:numPr>
          <w:ilvl w:val="0"/>
          <w:numId w:val="44"/>
        </w:numPr>
        <w:spacing w:line="276" w:lineRule="auto"/>
        <w:ind w:left="851" w:right="0" w:hanging="851"/>
        <w:contextualSpacing w:val="0"/>
        <w:rPr>
          <w:rFonts w:asciiTheme="minorHAnsi" w:eastAsiaTheme="minorHAnsi" w:hAnsiTheme="minorHAnsi" w:cs="Arial"/>
          <w:lang w:val="pl-PL"/>
        </w:rPr>
      </w:pPr>
      <w:r w:rsidRPr="00BD275C">
        <w:rPr>
          <w:rFonts w:asciiTheme="minorHAnsi" w:eastAsiaTheme="minorHAnsi" w:hAnsiTheme="minorHAnsi" w:cs="Arial"/>
          <w:lang w:val="pl-PL"/>
        </w:rPr>
        <w:t>Średnia liczba ofiar śmiertelnych na wypadek: liczba ofiar śmiertelnych podzielona przez liczbę wypadków drogowych.</w:t>
      </w:r>
    </w:p>
    <w:p w14:paraId="76AF8E9B" w14:textId="56335FB5" w:rsidR="00621C5F" w:rsidRPr="00BD275C" w:rsidRDefault="00C33EB4" w:rsidP="00422211">
      <w:pPr>
        <w:pStyle w:val="Akapitzlist"/>
        <w:numPr>
          <w:ilvl w:val="0"/>
          <w:numId w:val="44"/>
        </w:numPr>
        <w:spacing w:line="276" w:lineRule="auto"/>
        <w:ind w:left="851" w:right="0" w:hanging="851"/>
        <w:contextualSpacing w:val="0"/>
        <w:rPr>
          <w:rFonts w:asciiTheme="minorHAnsi" w:eastAsiaTheme="minorHAnsi" w:hAnsiTheme="minorHAnsi" w:cs="Arial"/>
          <w:lang w:val="pl-PL"/>
        </w:rPr>
      </w:pPr>
      <w:r w:rsidRPr="00BD275C">
        <w:rPr>
          <w:rFonts w:asciiTheme="minorHAnsi" w:eastAsiaTheme="minorHAnsi" w:hAnsiTheme="minorHAnsi" w:cs="Arial"/>
          <w:lang w:val="pl-PL"/>
        </w:rPr>
        <w:t xml:space="preserve">Średnia liczba rannych na wypadek: liczba rannych (podzielona na grupę </w:t>
      </w:r>
      <w:r w:rsidR="001B2AA0" w:rsidRPr="00BD275C">
        <w:rPr>
          <w:rFonts w:asciiTheme="minorHAnsi" w:eastAsiaTheme="minorHAnsi" w:hAnsiTheme="minorHAnsi" w:cs="Arial"/>
          <w:lang w:val="pl-PL"/>
        </w:rPr>
        <w:t>lekk</w:t>
      </w:r>
      <w:r w:rsidR="001B2AA0">
        <w:rPr>
          <w:rFonts w:asciiTheme="minorHAnsi" w:eastAsiaTheme="minorHAnsi" w:hAnsiTheme="minorHAnsi" w:cs="Arial"/>
          <w:lang w:val="pl-PL"/>
        </w:rPr>
        <w:t>o</w:t>
      </w:r>
      <w:r w:rsidR="001B2AA0" w:rsidRPr="00BD275C">
        <w:rPr>
          <w:rFonts w:asciiTheme="minorHAnsi" w:eastAsiaTheme="minorHAnsi" w:hAnsiTheme="minorHAnsi" w:cs="Arial"/>
          <w:lang w:val="pl-PL"/>
        </w:rPr>
        <w:t xml:space="preserve"> </w:t>
      </w:r>
      <w:r w:rsidRPr="00BD275C">
        <w:rPr>
          <w:rFonts w:asciiTheme="minorHAnsi" w:eastAsiaTheme="minorHAnsi" w:hAnsiTheme="minorHAnsi" w:cs="Arial"/>
          <w:lang w:val="pl-PL"/>
        </w:rPr>
        <w:t>lub</w:t>
      </w:r>
      <w:r w:rsidR="00655D9C" w:rsidRPr="006A3506">
        <w:rPr>
          <w:lang w:val="pl-PL"/>
        </w:rPr>
        <w:t xml:space="preserve"> </w:t>
      </w:r>
      <w:r w:rsidR="00655D9C" w:rsidRPr="00655D9C">
        <w:rPr>
          <w:rFonts w:asciiTheme="minorHAnsi" w:eastAsiaTheme="minorHAnsi" w:hAnsiTheme="minorHAnsi" w:cs="Arial"/>
          <w:lang w:val="pl-PL"/>
        </w:rPr>
        <w:t xml:space="preserve">ciężko </w:t>
      </w:r>
      <w:r w:rsidR="001B2AA0">
        <w:rPr>
          <w:rFonts w:asciiTheme="minorHAnsi" w:eastAsiaTheme="minorHAnsi" w:hAnsiTheme="minorHAnsi" w:cs="Arial"/>
          <w:lang w:val="pl-PL"/>
        </w:rPr>
        <w:t>rannych</w:t>
      </w:r>
      <w:r w:rsidRPr="00BD275C">
        <w:rPr>
          <w:rFonts w:asciiTheme="minorHAnsi" w:eastAsiaTheme="minorHAnsi" w:hAnsiTheme="minorHAnsi" w:cs="Arial"/>
          <w:lang w:val="pl-PL"/>
        </w:rPr>
        <w:t>) podzielona przez liczbę wypadków drogowych.</w:t>
      </w:r>
    </w:p>
    <w:p w14:paraId="47FED54E" w14:textId="47D8E2EA" w:rsidR="00621C5F" w:rsidRPr="00BD275C" w:rsidRDefault="00C33EB4" w:rsidP="00A03EED">
      <w:pPr>
        <w:ind w:left="0" w:right="0"/>
        <w:rPr>
          <w:rFonts w:asciiTheme="minorHAnsi" w:eastAsiaTheme="minorHAnsi" w:hAnsiTheme="minorHAnsi" w:cs="Arial"/>
          <w:lang w:val="pl-PL"/>
        </w:rPr>
      </w:pPr>
      <w:r w:rsidRPr="00BD275C">
        <w:rPr>
          <w:rFonts w:asciiTheme="minorHAnsi" w:eastAsiaTheme="minorHAnsi" w:hAnsiTheme="minorHAnsi" w:cs="Arial"/>
          <w:lang w:val="pl-PL"/>
        </w:rPr>
        <w:t>Zaleca się uśrednianie wskaźników z okresu co najmniej 3-5 lat. Średnie wskaźniki (liczba ofiar śmiertelnych/liczba wypadków i liczba rannych/liczba wypadków) należy pomnożyć przez przewidywaną liczbę wypadków, obliczoną zgodnie z powyższymi wyjaśnieniami w celu uzyskania prognozy liczby ofiar śmiertelnych i rannych w całym okresie odniesienia.</w:t>
      </w:r>
    </w:p>
    <w:p w14:paraId="6123ADB4" w14:textId="4AFC86CF" w:rsidR="003872E6" w:rsidRPr="00BD275C" w:rsidRDefault="003872E6" w:rsidP="00A03EED">
      <w:pPr>
        <w:ind w:left="0" w:right="0"/>
        <w:rPr>
          <w:rFonts w:asciiTheme="minorHAnsi" w:eastAsiaTheme="minorHAnsi" w:hAnsiTheme="minorHAnsi" w:cs="Arial"/>
          <w:lang w:val="pl-PL"/>
        </w:rPr>
      </w:pPr>
    </w:p>
    <w:p w14:paraId="333C4477" w14:textId="0D6EFEFC" w:rsidR="003872E6" w:rsidRPr="00BD275C" w:rsidRDefault="00C33EB4" w:rsidP="00E01B17">
      <w:pPr>
        <w:pStyle w:val="Legenda"/>
        <w:rPr>
          <w:lang w:val="pl-PL"/>
        </w:rPr>
      </w:pPr>
      <w:r w:rsidRPr="00BD275C">
        <w:rPr>
          <w:lang w:val="pl-PL"/>
        </w:rPr>
        <w:lastRenderedPageBreak/>
        <w:t xml:space="preserve">Tabela </w:t>
      </w:r>
      <w:r w:rsidRPr="00BD275C">
        <w:rPr>
          <w:lang w:val="pl-PL"/>
        </w:rPr>
        <w:fldChar w:fldCharType="begin"/>
      </w:r>
      <w:r w:rsidRPr="00BD275C">
        <w:rPr>
          <w:lang w:val="pl-PL"/>
        </w:rPr>
        <w:instrText xml:space="preserve"> SEQ Table \* ARABIC </w:instrText>
      </w:r>
      <w:r w:rsidRPr="00BD275C">
        <w:rPr>
          <w:lang w:val="pl-PL"/>
        </w:rPr>
        <w:fldChar w:fldCharType="separate"/>
      </w:r>
      <w:r w:rsidRPr="00BD275C">
        <w:rPr>
          <w:lang w:val="pl-PL"/>
        </w:rPr>
        <w:t>11</w:t>
      </w:r>
      <w:r w:rsidRPr="00BD275C">
        <w:rPr>
          <w:lang w:val="pl-PL"/>
        </w:rPr>
        <w:fldChar w:fldCharType="end"/>
      </w:r>
      <w:r w:rsidRPr="00BD275C">
        <w:rPr>
          <w:szCs w:val="24"/>
          <w:lang w:val="pl-PL"/>
        </w:rPr>
        <w:t>. Wzór na obliczanie kosztów wypadków</w:t>
      </w:r>
    </w:p>
    <w:tbl>
      <w:tblPr>
        <w:tblW w:w="6939"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939"/>
      </w:tblGrid>
      <w:tr w:rsidR="00426637" w:rsidRPr="00B511CE" w14:paraId="68B9F6DA" w14:textId="77777777" w:rsidTr="00E01B17">
        <w:trPr>
          <w:cantSplit/>
          <w:trHeight w:val="4752"/>
          <w:jc w:val="center"/>
        </w:trPr>
        <w:tc>
          <w:tcPr>
            <w:tcW w:w="6939" w:type="dxa"/>
            <w:shd w:val="clear" w:color="auto" w:fill="DBE5F1" w:themeFill="accent1" w:themeFillTint="33"/>
          </w:tcPr>
          <w:p w14:paraId="2A1B59C8" w14:textId="77777777" w:rsidR="003872E6" w:rsidRPr="00BD275C" w:rsidRDefault="00C33EB4" w:rsidP="003872E6">
            <w:pPr>
              <w:shd w:val="clear" w:color="auto" w:fill="DBE5F1" w:themeFill="accent1" w:themeFillTint="33"/>
              <w:spacing w:after="200" w:line="276" w:lineRule="auto"/>
              <w:jc w:val="center"/>
              <w:rPr>
                <w:rFonts w:asciiTheme="minorHAnsi" w:hAnsiTheme="minorHAnsi"/>
                <w:color w:val="4F81BD" w:themeColor="accent1"/>
                <w:lang w:val="pl-PL"/>
              </w:rPr>
            </w:pPr>
            <w:r w:rsidRPr="00BD275C">
              <w:rPr>
                <w:rFonts w:asciiTheme="minorHAnsi" w:hAnsiTheme="minorHAnsi"/>
                <w:color w:val="4F81BD" w:themeColor="accent1"/>
                <w:lang w:val="pl-PL"/>
              </w:rPr>
              <w:object w:dxaOrig="5055" w:dyaOrig="735" w14:anchorId="0CE76FBC">
                <v:shape id="_x0000_i1029" type="#_x0000_t75" style="width:251.55pt;height:36.45pt" o:ole="" filled="t">
                  <v:fill color2="black"/>
                  <v:imagedata r:id="rId16" o:title=""/>
                </v:shape>
                <o:OLEObject Type="Embed" ProgID="Equation.3" ShapeID="_x0000_i1029" DrawAspect="Content" ObjectID="_1708947560" r:id="rId17"/>
              </w:object>
            </w:r>
          </w:p>
          <w:p w14:paraId="76500B3F" w14:textId="77777777" w:rsidR="003872E6" w:rsidRPr="00BD275C" w:rsidRDefault="00C33EB4" w:rsidP="003872E6">
            <w:pPr>
              <w:pStyle w:val="TableBullet1a"/>
              <w:shd w:val="clear" w:color="auto" w:fill="DBE5F1" w:themeFill="accent1" w:themeFillTint="33"/>
              <w:snapToGrid w:val="0"/>
              <w:spacing w:before="40" w:after="40"/>
              <w:rPr>
                <w:rFonts w:asciiTheme="minorHAnsi" w:hAnsiTheme="minorHAnsi" w:cs="Arial"/>
                <w:color w:val="4F81BD" w:themeColor="accent1"/>
                <w:szCs w:val="18"/>
                <w:lang w:val="pl-PL"/>
              </w:rPr>
            </w:pPr>
            <w:r w:rsidRPr="00BD275C">
              <w:rPr>
                <w:rFonts w:asciiTheme="minorHAnsi" w:hAnsiTheme="minorHAnsi" w:cs="Arial"/>
                <w:bCs w:val="0"/>
                <w:color w:val="4F81BD" w:themeColor="accent1"/>
                <w:szCs w:val="18"/>
                <w:lang w:val="pl-PL"/>
              </w:rPr>
              <w:t>gdzie:</w:t>
            </w:r>
          </w:p>
          <w:p w14:paraId="77CC5590" w14:textId="77777777" w:rsidR="003872E6" w:rsidRPr="00BD275C" w:rsidRDefault="003872E6" w:rsidP="003872E6">
            <w:pPr>
              <w:pStyle w:val="TableBullet1a"/>
              <w:shd w:val="clear" w:color="auto" w:fill="DBE5F1" w:themeFill="accent1" w:themeFillTint="33"/>
              <w:snapToGrid w:val="0"/>
              <w:spacing w:before="40" w:after="40"/>
              <w:rPr>
                <w:rFonts w:asciiTheme="minorHAnsi" w:hAnsiTheme="minorHAnsi" w:cs="Arial"/>
                <w:color w:val="4F81BD" w:themeColor="accent1"/>
                <w:szCs w:val="18"/>
                <w:lang w:val="pl-PL"/>
              </w:rPr>
            </w:pPr>
          </w:p>
          <w:p w14:paraId="74FB61E1" w14:textId="2AC02470" w:rsidR="003872E6" w:rsidRPr="00BD275C" w:rsidRDefault="00C33EB4" w:rsidP="003872E6">
            <w:pPr>
              <w:pStyle w:val="TableBullet1a"/>
              <w:shd w:val="clear" w:color="auto" w:fill="DBE5F1" w:themeFill="accent1" w:themeFillTint="33"/>
              <w:snapToGrid w:val="0"/>
              <w:spacing w:before="40" w:after="40"/>
              <w:rPr>
                <w:rFonts w:asciiTheme="minorHAnsi" w:hAnsiTheme="minorHAnsi" w:cs="Arial"/>
                <w:color w:val="4F81BD" w:themeColor="accent1"/>
                <w:szCs w:val="18"/>
                <w:lang w:val="pl-PL"/>
              </w:rPr>
            </w:pPr>
            <w:r w:rsidRPr="00BD275C">
              <w:rPr>
                <w:rFonts w:asciiTheme="minorHAnsi" w:hAnsiTheme="minorHAnsi" w:cs="Arial"/>
                <w:bCs w:val="0"/>
                <w:i/>
                <w:iCs/>
                <w:color w:val="4F81BD" w:themeColor="accent1"/>
                <w:szCs w:val="18"/>
                <w:lang w:val="pl-PL"/>
              </w:rPr>
              <w:t>K</w:t>
            </w:r>
            <w:r w:rsidRPr="00BD275C">
              <w:rPr>
                <w:rFonts w:asciiTheme="minorHAnsi" w:hAnsiTheme="minorHAnsi" w:cs="Arial"/>
                <w:bCs w:val="0"/>
                <w:i/>
                <w:iCs/>
                <w:color w:val="4F81BD" w:themeColor="accent1"/>
                <w:szCs w:val="18"/>
                <w:vertAlign w:val="subscript"/>
                <w:lang w:val="pl-PL"/>
              </w:rPr>
              <w:t xml:space="preserve">W </w:t>
            </w:r>
            <w:r w:rsidRPr="00BD275C">
              <w:rPr>
                <w:rFonts w:asciiTheme="minorHAnsi" w:hAnsiTheme="minorHAnsi" w:cs="Arial"/>
                <w:bCs w:val="0"/>
                <w:i/>
                <w:iCs/>
                <w:color w:val="4F81BD" w:themeColor="accent1"/>
                <w:szCs w:val="18"/>
                <w:lang w:val="pl-PL"/>
              </w:rPr>
              <w:t>–</w:t>
            </w:r>
            <w:r w:rsidRPr="00BD275C">
              <w:rPr>
                <w:rFonts w:asciiTheme="minorHAnsi" w:hAnsiTheme="minorHAnsi" w:cs="Arial"/>
                <w:bCs w:val="0"/>
                <w:i/>
                <w:iCs/>
                <w:color w:val="4F81BD" w:themeColor="accent1"/>
                <w:szCs w:val="18"/>
                <w:vertAlign w:val="subscript"/>
                <w:lang w:val="pl-PL"/>
              </w:rPr>
              <w:t xml:space="preserve"> </w:t>
            </w:r>
            <w:r w:rsidRPr="00BD275C">
              <w:rPr>
                <w:rFonts w:asciiTheme="minorHAnsi" w:hAnsiTheme="minorHAnsi" w:cs="Arial"/>
                <w:bCs w:val="0"/>
                <w:color w:val="4F81BD" w:themeColor="accent1"/>
                <w:szCs w:val="18"/>
                <w:lang w:val="pl-PL"/>
              </w:rPr>
              <w:t xml:space="preserve">koszty wypadków drogowych, rannych i ofiar śmiertelnych poniesione w całym </w:t>
            </w:r>
            <w:r w:rsidRPr="00BD275C">
              <w:rPr>
                <w:rFonts w:asciiTheme="minorHAnsi" w:hAnsiTheme="minorHAnsi" w:cs="Arial"/>
                <w:bCs w:val="0"/>
                <w:color w:val="4F81BD" w:themeColor="accent1"/>
                <w:szCs w:val="18"/>
                <w:lang w:val="pl-PL"/>
              </w:rPr>
              <w:br/>
              <w:t xml:space="preserve">                     </w:t>
            </w:r>
            <w:r w:rsidRPr="00BD275C">
              <w:rPr>
                <w:rFonts w:asciiTheme="minorHAnsi" w:hAnsiTheme="minorHAnsi" w:cs="Arial"/>
                <w:bCs w:val="0"/>
                <w:color w:val="4F81BD" w:themeColor="accent1"/>
                <w:szCs w:val="18"/>
                <w:vertAlign w:val="superscript"/>
                <w:lang w:val="pl-PL"/>
              </w:rPr>
              <w:t xml:space="preserve"> </w:t>
            </w:r>
            <w:r w:rsidRPr="00BD275C">
              <w:rPr>
                <w:rFonts w:asciiTheme="minorHAnsi" w:hAnsiTheme="minorHAnsi" w:cs="Arial"/>
                <w:bCs w:val="0"/>
                <w:color w:val="4F81BD" w:themeColor="accent1"/>
                <w:szCs w:val="18"/>
                <w:lang w:val="pl-PL"/>
              </w:rPr>
              <w:t xml:space="preserve">okresie analizy, w </w:t>
            </w:r>
            <w:r w:rsidR="00DD3FA5">
              <w:rPr>
                <w:rFonts w:asciiTheme="minorHAnsi" w:hAnsiTheme="minorHAnsi" w:cs="Arial"/>
                <w:bCs w:val="0"/>
                <w:color w:val="4F81BD" w:themeColor="accent1"/>
                <w:szCs w:val="18"/>
                <w:lang w:val="pl-PL"/>
              </w:rPr>
              <w:t>PLN</w:t>
            </w:r>
            <w:r w:rsidRPr="00BD275C">
              <w:rPr>
                <w:rFonts w:asciiTheme="minorHAnsi" w:hAnsiTheme="minorHAnsi" w:cs="Arial"/>
                <w:bCs w:val="0"/>
                <w:color w:val="4F81BD" w:themeColor="accent1"/>
                <w:szCs w:val="18"/>
                <w:lang w:val="pl-PL"/>
              </w:rPr>
              <w:t>,</w:t>
            </w:r>
          </w:p>
          <w:p w14:paraId="6AE6FC95" w14:textId="12D91E6D" w:rsidR="003872E6" w:rsidRPr="00BD275C" w:rsidRDefault="00C33EB4" w:rsidP="003872E6">
            <w:pPr>
              <w:pStyle w:val="TableBullet1a"/>
              <w:shd w:val="clear" w:color="auto" w:fill="DBE5F1" w:themeFill="accent1" w:themeFillTint="33"/>
              <w:snapToGrid w:val="0"/>
              <w:spacing w:before="40" w:after="40"/>
              <w:rPr>
                <w:rFonts w:asciiTheme="minorHAnsi" w:hAnsiTheme="minorHAnsi" w:cs="Arial"/>
                <w:color w:val="4F81BD" w:themeColor="accent1"/>
                <w:szCs w:val="18"/>
                <w:lang w:val="pl-PL"/>
              </w:rPr>
            </w:pPr>
            <w:proofErr w:type="spellStart"/>
            <w:r w:rsidRPr="00BD275C">
              <w:rPr>
                <w:rFonts w:asciiTheme="minorHAnsi" w:hAnsiTheme="minorHAnsi" w:cs="Arial"/>
                <w:bCs w:val="0"/>
                <w:color w:val="4F81BD" w:themeColor="accent1"/>
                <w:szCs w:val="18"/>
                <w:lang w:val="pl-PL"/>
              </w:rPr>
              <w:t>k</w:t>
            </w:r>
            <w:r w:rsidRPr="00BD275C">
              <w:rPr>
                <w:rFonts w:asciiTheme="minorHAnsi" w:hAnsiTheme="minorHAnsi" w:cs="Arial"/>
                <w:bCs w:val="0"/>
                <w:color w:val="4F81BD" w:themeColor="accent1"/>
                <w:szCs w:val="18"/>
                <w:vertAlign w:val="subscript"/>
                <w:lang w:val="pl-PL"/>
              </w:rPr>
              <w:t>zt</w:t>
            </w:r>
            <w:proofErr w:type="spellEnd"/>
            <w:r w:rsidRPr="00BD275C">
              <w:rPr>
                <w:rFonts w:asciiTheme="minorHAnsi" w:hAnsiTheme="minorHAnsi" w:cs="Arial"/>
                <w:bCs w:val="0"/>
                <w:color w:val="4F81BD" w:themeColor="accent1"/>
                <w:szCs w:val="18"/>
                <w:lang w:val="pl-PL"/>
              </w:rPr>
              <w:t xml:space="preserve"> – </w:t>
            </w:r>
            <w:r w:rsidRPr="00BD275C">
              <w:rPr>
                <w:rFonts w:asciiTheme="minorHAnsi" w:hAnsiTheme="minorHAnsi" w:cs="Arial"/>
                <w:bCs w:val="0"/>
                <w:color w:val="4F81BD" w:themeColor="accent1"/>
                <w:szCs w:val="18"/>
                <w:vertAlign w:val="superscript"/>
                <w:lang w:val="pl-PL"/>
              </w:rPr>
              <w:t xml:space="preserve"> </w:t>
            </w:r>
            <w:r w:rsidRPr="00BD275C">
              <w:rPr>
                <w:rFonts w:asciiTheme="minorHAnsi" w:hAnsiTheme="minorHAnsi" w:cs="Arial"/>
                <w:bCs w:val="0"/>
                <w:color w:val="4F81BD" w:themeColor="accent1"/>
                <w:szCs w:val="18"/>
                <w:lang w:val="pl-PL"/>
              </w:rPr>
              <w:t xml:space="preserve">jednostkowe koszty wypadków śmiertelnych w danym roku, w </w:t>
            </w:r>
            <w:r w:rsidR="00DD3FA5">
              <w:rPr>
                <w:rFonts w:asciiTheme="minorHAnsi" w:hAnsiTheme="minorHAnsi" w:cs="Arial"/>
                <w:bCs w:val="0"/>
                <w:color w:val="4F81BD" w:themeColor="accent1"/>
                <w:szCs w:val="18"/>
                <w:lang w:val="pl-PL"/>
              </w:rPr>
              <w:t>PLN</w:t>
            </w:r>
            <w:r w:rsidRPr="00BD275C">
              <w:rPr>
                <w:rFonts w:asciiTheme="minorHAnsi" w:hAnsiTheme="minorHAnsi" w:cs="Arial"/>
                <w:bCs w:val="0"/>
                <w:color w:val="4F81BD" w:themeColor="accent1"/>
                <w:szCs w:val="18"/>
                <w:lang w:val="pl-PL"/>
              </w:rPr>
              <w:t>.</w:t>
            </w:r>
          </w:p>
          <w:p w14:paraId="3A74C61B" w14:textId="547BC078" w:rsidR="003872E6" w:rsidRPr="00BD275C" w:rsidRDefault="00C33EB4" w:rsidP="003872E6">
            <w:pPr>
              <w:pStyle w:val="TableBullet1a"/>
              <w:shd w:val="clear" w:color="auto" w:fill="DBE5F1" w:themeFill="accent1" w:themeFillTint="33"/>
              <w:snapToGrid w:val="0"/>
              <w:spacing w:before="40" w:after="40"/>
              <w:rPr>
                <w:rFonts w:asciiTheme="minorHAnsi" w:hAnsiTheme="minorHAnsi" w:cs="Arial"/>
                <w:color w:val="4F81BD" w:themeColor="accent1"/>
                <w:szCs w:val="18"/>
                <w:lang w:val="pl-PL"/>
              </w:rPr>
            </w:pPr>
            <w:proofErr w:type="spellStart"/>
            <w:r w:rsidRPr="00BD275C">
              <w:rPr>
                <w:rFonts w:asciiTheme="minorHAnsi" w:hAnsiTheme="minorHAnsi"/>
                <w:bCs w:val="0"/>
                <w:color w:val="4F81BD" w:themeColor="accent1"/>
                <w:szCs w:val="18"/>
                <w:lang w:val="pl-PL"/>
              </w:rPr>
              <w:t>k</w:t>
            </w:r>
            <w:r w:rsidRPr="00BD275C">
              <w:rPr>
                <w:rFonts w:asciiTheme="minorHAnsi" w:hAnsiTheme="minorHAnsi"/>
                <w:bCs w:val="0"/>
                <w:i/>
                <w:iCs/>
                <w:color w:val="4F81BD" w:themeColor="accent1"/>
                <w:szCs w:val="18"/>
                <w:vertAlign w:val="subscript"/>
                <w:lang w:val="pl-PL"/>
              </w:rPr>
              <w:t>rt</w:t>
            </w:r>
            <w:proofErr w:type="spellEnd"/>
            <w:r w:rsidRPr="00BD275C">
              <w:rPr>
                <w:rFonts w:asciiTheme="minorHAnsi" w:hAnsiTheme="minorHAnsi"/>
                <w:bCs w:val="0"/>
                <w:color w:val="4F81BD" w:themeColor="accent1"/>
                <w:szCs w:val="18"/>
                <w:lang w:val="pl-PL"/>
              </w:rPr>
              <w:t>- –</w:t>
            </w:r>
            <w:r w:rsidRPr="00BD275C">
              <w:rPr>
                <w:rFonts w:asciiTheme="minorHAnsi" w:hAnsiTheme="minorHAnsi"/>
                <w:bCs w:val="0"/>
                <w:color w:val="4F81BD" w:themeColor="accent1"/>
                <w:vertAlign w:val="superscript"/>
                <w:lang w:val="pl-PL"/>
              </w:rPr>
              <w:t xml:space="preserve">  </w:t>
            </w:r>
            <w:r w:rsidRPr="00BD275C">
              <w:rPr>
                <w:rFonts w:asciiTheme="minorHAnsi" w:hAnsiTheme="minorHAnsi"/>
                <w:bCs w:val="0"/>
                <w:color w:val="4F81BD" w:themeColor="accent1"/>
                <w:szCs w:val="18"/>
                <w:lang w:val="pl-PL"/>
              </w:rPr>
              <w:t xml:space="preserve">jednostkowe koszty lekko rannych w danym roku, w </w:t>
            </w:r>
            <w:r w:rsidR="00DD3FA5">
              <w:rPr>
                <w:rFonts w:asciiTheme="minorHAnsi" w:hAnsiTheme="minorHAnsi"/>
                <w:bCs w:val="0"/>
                <w:color w:val="4F81BD" w:themeColor="accent1"/>
                <w:szCs w:val="18"/>
                <w:lang w:val="pl-PL"/>
              </w:rPr>
              <w:t>PLN</w:t>
            </w:r>
            <w:r w:rsidRPr="00BD275C">
              <w:rPr>
                <w:rFonts w:asciiTheme="minorHAnsi" w:hAnsiTheme="minorHAnsi"/>
                <w:bCs w:val="0"/>
                <w:color w:val="4F81BD" w:themeColor="accent1"/>
                <w:szCs w:val="18"/>
                <w:lang w:val="pl-PL"/>
              </w:rPr>
              <w:t>,</w:t>
            </w:r>
          </w:p>
          <w:p w14:paraId="2CE0DBE4" w14:textId="724A36AC" w:rsidR="003872E6" w:rsidRPr="00BD275C" w:rsidRDefault="00C33EB4" w:rsidP="003872E6">
            <w:pPr>
              <w:pStyle w:val="TableBullet1a"/>
              <w:shd w:val="clear" w:color="auto" w:fill="DBE5F1" w:themeFill="accent1" w:themeFillTint="33"/>
              <w:snapToGrid w:val="0"/>
              <w:spacing w:before="40" w:after="40"/>
              <w:rPr>
                <w:rFonts w:asciiTheme="minorHAnsi" w:hAnsiTheme="minorHAnsi" w:cs="Arial"/>
                <w:color w:val="4F81BD" w:themeColor="accent1"/>
                <w:szCs w:val="18"/>
                <w:lang w:val="pl-PL"/>
              </w:rPr>
            </w:pPr>
            <w:proofErr w:type="spellStart"/>
            <w:r w:rsidRPr="00BD275C">
              <w:rPr>
                <w:rFonts w:asciiTheme="minorHAnsi" w:hAnsiTheme="minorHAnsi"/>
                <w:bCs w:val="0"/>
                <w:color w:val="4F81BD" w:themeColor="accent1"/>
                <w:szCs w:val="18"/>
                <w:lang w:val="pl-PL"/>
              </w:rPr>
              <w:t>k</w:t>
            </w:r>
            <w:r w:rsidRPr="00BD275C">
              <w:rPr>
                <w:rFonts w:asciiTheme="minorHAnsi" w:hAnsiTheme="minorHAnsi"/>
                <w:bCs w:val="0"/>
                <w:color w:val="4F81BD" w:themeColor="accent1"/>
                <w:szCs w:val="18"/>
                <w:vertAlign w:val="subscript"/>
                <w:lang w:val="pl-PL"/>
              </w:rPr>
              <w:t>crt</w:t>
            </w:r>
            <w:proofErr w:type="spellEnd"/>
            <w:r w:rsidRPr="00BD275C">
              <w:rPr>
                <w:rFonts w:asciiTheme="minorHAnsi" w:hAnsiTheme="minorHAnsi"/>
                <w:bCs w:val="0"/>
                <w:color w:val="4F81BD" w:themeColor="accent1"/>
                <w:szCs w:val="18"/>
                <w:lang w:val="pl-PL"/>
              </w:rPr>
              <w:t xml:space="preserve"> –</w:t>
            </w:r>
            <w:r w:rsidRPr="00BD275C">
              <w:rPr>
                <w:rFonts w:asciiTheme="minorHAnsi" w:hAnsiTheme="minorHAnsi"/>
                <w:bCs w:val="0"/>
                <w:color w:val="4F81BD" w:themeColor="accent1"/>
                <w:lang w:val="pl-PL"/>
              </w:rPr>
              <w:t xml:space="preserve"> </w:t>
            </w:r>
            <w:r w:rsidRPr="00BD275C">
              <w:rPr>
                <w:rFonts w:asciiTheme="minorHAnsi" w:hAnsiTheme="minorHAnsi"/>
                <w:bCs w:val="0"/>
                <w:color w:val="4F81BD" w:themeColor="accent1"/>
                <w:szCs w:val="18"/>
                <w:lang w:val="pl-PL"/>
              </w:rPr>
              <w:t xml:space="preserve">koszty jednostkowe ciężko rannych w danym roku, w </w:t>
            </w:r>
            <w:r w:rsidR="00DD3FA5">
              <w:rPr>
                <w:rFonts w:asciiTheme="minorHAnsi" w:hAnsiTheme="minorHAnsi"/>
                <w:bCs w:val="0"/>
                <w:color w:val="4F81BD" w:themeColor="accent1"/>
                <w:szCs w:val="18"/>
                <w:lang w:val="pl-PL"/>
              </w:rPr>
              <w:t>PLN</w:t>
            </w:r>
            <w:r w:rsidRPr="00BD275C">
              <w:rPr>
                <w:rFonts w:asciiTheme="minorHAnsi" w:hAnsiTheme="minorHAnsi"/>
                <w:bCs w:val="0"/>
                <w:color w:val="4F81BD" w:themeColor="accent1"/>
                <w:szCs w:val="18"/>
                <w:lang w:val="pl-PL"/>
              </w:rPr>
              <w:t>,</w:t>
            </w:r>
          </w:p>
          <w:p w14:paraId="49608AC0" w14:textId="77777777" w:rsidR="003872E6" w:rsidRPr="00BD275C" w:rsidRDefault="00C33EB4" w:rsidP="003872E6">
            <w:pPr>
              <w:pStyle w:val="TableBullet1a"/>
              <w:shd w:val="clear" w:color="auto" w:fill="DBE5F1" w:themeFill="accent1" w:themeFillTint="33"/>
              <w:snapToGrid w:val="0"/>
              <w:spacing w:before="40" w:after="40"/>
              <w:rPr>
                <w:rFonts w:asciiTheme="minorHAnsi" w:hAnsiTheme="minorHAnsi" w:cs="Arial"/>
                <w:color w:val="4F81BD" w:themeColor="accent1"/>
                <w:szCs w:val="18"/>
                <w:lang w:val="pl-PL"/>
              </w:rPr>
            </w:pPr>
            <w:proofErr w:type="spellStart"/>
            <w:r w:rsidRPr="00BD275C">
              <w:rPr>
                <w:rFonts w:asciiTheme="minorHAnsi" w:hAnsiTheme="minorHAnsi" w:cs="Arial"/>
                <w:bCs w:val="0"/>
                <w:color w:val="4F81BD" w:themeColor="accent1"/>
                <w:szCs w:val="18"/>
                <w:lang w:val="pl-PL"/>
              </w:rPr>
              <w:t>k</w:t>
            </w:r>
            <w:r w:rsidRPr="00BD275C">
              <w:rPr>
                <w:rFonts w:asciiTheme="minorHAnsi" w:hAnsiTheme="minorHAnsi" w:cs="Arial"/>
                <w:bCs w:val="0"/>
                <w:color w:val="4F81BD" w:themeColor="accent1"/>
                <w:szCs w:val="18"/>
                <w:vertAlign w:val="subscript"/>
                <w:lang w:val="pl-PL"/>
              </w:rPr>
              <w:t>mt</w:t>
            </w:r>
            <w:proofErr w:type="spellEnd"/>
            <w:r w:rsidRPr="00BD275C">
              <w:rPr>
                <w:rFonts w:asciiTheme="minorHAnsi" w:hAnsiTheme="minorHAnsi" w:cs="Arial"/>
                <w:bCs w:val="0"/>
                <w:color w:val="4F81BD" w:themeColor="accent1"/>
                <w:szCs w:val="18"/>
                <w:lang w:val="pl-PL"/>
              </w:rPr>
              <w:t xml:space="preserve"> – jednostkowe koszty strat materialnych w danym roku, w PLN,</w:t>
            </w:r>
          </w:p>
          <w:p w14:paraId="17B7C82F" w14:textId="77777777" w:rsidR="003872E6" w:rsidRPr="00BD275C" w:rsidRDefault="00C33EB4" w:rsidP="003872E6">
            <w:pPr>
              <w:pStyle w:val="TableBullet1a"/>
              <w:shd w:val="clear" w:color="auto" w:fill="DBE5F1" w:themeFill="accent1" w:themeFillTint="33"/>
              <w:snapToGrid w:val="0"/>
              <w:spacing w:before="40" w:after="40"/>
              <w:rPr>
                <w:rFonts w:asciiTheme="minorHAnsi" w:hAnsiTheme="minorHAnsi" w:cs="Arial"/>
                <w:color w:val="4F81BD" w:themeColor="accent1"/>
                <w:szCs w:val="18"/>
                <w:lang w:val="pl-PL"/>
              </w:rPr>
            </w:pPr>
            <w:proofErr w:type="spellStart"/>
            <w:r w:rsidRPr="00BD275C">
              <w:rPr>
                <w:rFonts w:asciiTheme="minorHAnsi" w:hAnsiTheme="minorHAnsi" w:cs="Arial"/>
                <w:bCs w:val="0"/>
                <w:color w:val="4F81BD" w:themeColor="accent1"/>
                <w:szCs w:val="18"/>
                <w:lang w:val="pl-PL"/>
              </w:rPr>
              <w:t>a</w:t>
            </w:r>
            <w:r w:rsidRPr="00BD275C">
              <w:rPr>
                <w:rFonts w:asciiTheme="minorHAnsi" w:hAnsiTheme="minorHAnsi" w:cs="Arial"/>
                <w:bCs w:val="0"/>
                <w:color w:val="4F81BD" w:themeColor="accent1"/>
                <w:szCs w:val="18"/>
                <w:vertAlign w:val="subscript"/>
                <w:lang w:val="pl-PL"/>
              </w:rPr>
              <w:t>zt</w:t>
            </w:r>
            <w:proofErr w:type="spellEnd"/>
            <w:r w:rsidRPr="00BD275C">
              <w:rPr>
                <w:rFonts w:asciiTheme="minorHAnsi" w:hAnsiTheme="minorHAnsi" w:cs="Arial"/>
                <w:bCs w:val="0"/>
                <w:color w:val="4F81BD" w:themeColor="accent1"/>
                <w:szCs w:val="18"/>
                <w:vertAlign w:val="subscript"/>
                <w:lang w:val="pl-PL"/>
              </w:rPr>
              <w:t xml:space="preserve"> </w:t>
            </w:r>
            <w:r w:rsidRPr="00BD275C">
              <w:rPr>
                <w:rFonts w:asciiTheme="minorHAnsi" w:hAnsiTheme="minorHAnsi" w:cs="Arial"/>
                <w:bCs w:val="0"/>
                <w:color w:val="4F81BD" w:themeColor="accent1"/>
                <w:szCs w:val="18"/>
                <w:lang w:val="pl-PL"/>
              </w:rPr>
              <w:t>–</w:t>
            </w:r>
            <w:r w:rsidRPr="00BD275C">
              <w:rPr>
                <w:rFonts w:asciiTheme="minorHAnsi" w:hAnsiTheme="minorHAnsi" w:cs="Arial"/>
                <w:bCs w:val="0"/>
                <w:color w:val="4F81BD" w:themeColor="accent1"/>
                <w:szCs w:val="18"/>
                <w:vertAlign w:val="subscript"/>
                <w:lang w:val="pl-PL"/>
              </w:rPr>
              <w:t xml:space="preserve"> </w:t>
            </w:r>
            <w:r w:rsidRPr="00BD275C">
              <w:rPr>
                <w:rFonts w:asciiTheme="minorHAnsi" w:hAnsiTheme="minorHAnsi" w:cs="Arial"/>
                <w:bCs w:val="0"/>
                <w:color w:val="4F81BD" w:themeColor="accent1"/>
                <w:szCs w:val="18"/>
                <w:lang w:val="pl-PL"/>
              </w:rPr>
              <w:t>liczba ofiar śmiertelnych w danym roku,</w:t>
            </w:r>
          </w:p>
          <w:p w14:paraId="00878427" w14:textId="3F70222D" w:rsidR="003872E6" w:rsidRPr="00BD275C" w:rsidRDefault="00C33EB4" w:rsidP="003872E6">
            <w:pPr>
              <w:pStyle w:val="TableBullet1a"/>
              <w:shd w:val="clear" w:color="auto" w:fill="DBE5F1" w:themeFill="accent1" w:themeFillTint="33"/>
              <w:snapToGrid w:val="0"/>
              <w:spacing w:before="40" w:after="40"/>
              <w:rPr>
                <w:rFonts w:asciiTheme="minorHAnsi" w:hAnsiTheme="minorHAnsi" w:cs="Arial"/>
                <w:color w:val="4F81BD" w:themeColor="accent1"/>
                <w:szCs w:val="18"/>
                <w:lang w:val="pl-PL"/>
              </w:rPr>
            </w:pPr>
            <w:r w:rsidRPr="00BD275C">
              <w:rPr>
                <w:rFonts w:asciiTheme="minorHAnsi" w:hAnsiTheme="minorHAnsi" w:cs="Arial"/>
                <w:bCs w:val="0"/>
                <w:color w:val="4F81BD" w:themeColor="accent1"/>
                <w:szCs w:val="18"/>
                <w:lang w:val="pl-PL"/>
              </w:rPr>
              <w:t>a</w:t>
            </w:r>
            <w:r w:rsidRPr="00BD275C">
              <w:rPr>
                <w:rFonts w:asciiTheme="minorHAnsi" w:hAnsiTheme="minorHAnsi" w:cs="Arial"/>
                <w:bCs w:val="0"/>
                <w:color w:val="4F81BD" w:themeColor="accent1"/>
                <w:szCs w:val="18"/>
                <w:vertAlign w:val="subscript"/>
                <w:lang w:val="pl-PL"/>
              </w:rPr>
              <w:t xml:space="preserve">rt </w:t>
            </w:r>
            <w:r w:rsidRPr="00BD275C">
              <w:rPr>
                <w:rFonts w:asciiTheme="minorHAnsi" w:hAnsiTheme="minorHAnsi" w:cs="Arial"/>
                <w:bCs w:val="0"/>
                <w:color w:val="4F81BD" w:themeColor="accent1"/>
                <w:szCs w:val="18"/>
                <w:lang w:val="pl-PL"/>
              </w:rPr>
              <w:t>– liczba lekko rannych w danym roku,</w:t>
            </w:r>
          </w:p>
          <w:p w14:paraId="69E56DCF" w14:textId="77777777" w:rsidR="003872E6" w:rsidRPr="00BD275C" w:rsidRDefault="00C33EB4" w:rsidP="003872E6">
            <w:pPr>
              <w:pStyle w:val="TableBullet1a"/>
              <w:shd w:val="clear" w:color="auto" w:fill="DBE5F1" w:themeFill="accent1" w:themeFillTint="33"/>
              <w:snapToGrid w:val="0"/>
              <w:spacing w:before="40" w:after="40"/>
              <w:rPr>
                <w:rFonts w:asciiTheme="minorHAnsi" w:hAnsiTheme="minorHAnsi" w:cs="Arial"/>
                <w:color w:val="4F81BD" w:themeColor="accent1"/>
                <w:szCs w:val="18"/>
                <w:lang w:val="pl-PL"/>
              </w:rPr>
            </w:pPr>
            <w:proofErr w:type="spellStart"/>
            <w:r w:rsidRPr="00BD275C">
              <w:rPr>
                <w:rFonts w:asciiTheme="minorHAnsi" w:hAnsiTheme="minorHAnsi" w:cs="Arial"/>
                <w:bCs w:val="0"/>
                <w:color w:val="4F81BD" w:themeColor="accent1"/>
                <w:szCs w:val="18"/>
                <w:lang w:val="pl-PL"/>
              </w:rPr>
              <w:t>a</w:t>
            </w:r>
            <w:r w:rsidRPr="00BD275C">
              <w:rPr>
                <w:rFonts w:asciiTheme="minorHAnsi" w:hAnsiTheme="minorHAnsi" w:cs="Arial"/>
                <w:bCs w:val="0"/>
                <w:color w:val="4F81BD" w:themeColor="accent1"/>
                <w:szCs w:val="18"/>
                <w:vertAlign w:val="subscript"/>
                <w:lang w:val="pl-PL"/>
              </w:rPr>
              <w:t>crt</w:t>
            </w:r>
            <w:proofErr w:type="spellEnd"/>
            <w:r w:rsidRPr="00BD275C">
              <w:rPr>
                <w:rFonts w:asciiTheme="minorHAnsi" w:hAnsiTheme="minorHAnsi" w:cs="Arial"/>
                <w:bCs w:val="0"/>
                <w:color w:val="4F81BD" w:themeColor="accent1"/>
                <w:szCs w:val="18"/>
                <w:vertAlign w:val="subscript"/>
                <w:lang w:val="pl-PL"/>
              </w:rPr>
              <w:t xml:space="preserve"> </w:t>
            </w:r>
            <w:r w:rsidRPr="00BD275C">
              <w:rPr>
                <w:rFonts w:asciiTheme="minorHAnsi" w:hAnsiTheme="minorHAnsi" w:cs="Arial"/>
                <w:bCs w:val="0"/>
                <w:color w:val="4F81BD" w:themeColor="accent1"/>
                <w:szCs w:val="18"/>
                <w:lang w:val="pl-PL"/>
              </w:rPr>
              <w:t>– liczba ciężko rannych w danym roku,</w:t>
            </w:r>
          </w:p>
          <w:p w14:paraId="21B28D65" w14:textId="77777777" w:rsidR="003872E6" w:rsidRPr="00BD275C" w:rsidRDefault="00C33EB4" w:rsidP="003872E6">
            <w:pPr>
              <w:pStyle w:val="TableBullet1a"/>
              <w:shd w:val="clear" w:color="auto" w:fill="DBE5F1" w:themeFill="accent1" w:themeFillTint="33"/>
              <w:snapToGrid w:val="0"/>
              <w:spacing w:before="40" w:after="40"/>
              <w:rPr>
                <w:rFonts w:asciiTheme="minorHAnsi" w:hAnsiTheme="minorHAnsi" w:cs="Arial"/>
                <w:color w:val="4F81BD" w:themeColor="accent1"/>
                <w:szCs w:val="18"/>
                <w:lang w:val="pl-PL"/>
              </w:rPr>
            </w:pPr>
            <w:proofErr w:type="spellStart"/>
            <w:r w:rsidRPr="00BD275C">
              <w:rPr>
                <w:rFonts w:asciiTheme="minorHAnsi" w:hAnsiTheme="minorHAnsi" w:cs="Arial"/>
                <w:bCs w:val="0"/>
                <w:color w:val="4F81BD" w:themeColor="accent1"/>
                <w:szCs w:val="18"/>
                <w:lang w:val="pl-PL"/>
              </w:rPr>
              <w:t>a</w:t>
            </w:r>
            <w:r w:rsidRPr="00BD275C">
              <w:rPr>
                <w:rFonts w:asciiTheme="minorHAnsi" w:hAnsiTheme="minorHAnsi" w:cs="Arial"/>
                <w:bCs w:val="0"/>
                <w:color w:val="4F81BD" w:themeColor="accent1"/>
                <w:szCs w:val="18"/>
                <w:vertAlign w:val="subscript"/>
                <w:lang w:val="pl-PL"/>
              </w:rPr>
              <w:t>mt</w:t>
            </w:r>
            <w:proofErr w:type="spellEnd"/>
            <w:r w:rsidRPr="00BD275C">
              <w:rPr>
                <w:rFonts w:asciiTheme="minorHAnsi" w:hAnsiTheme="minorHAnsi" w:cs="Arial"/>
                <w:bCs w:val="0"/>
                <w:color w:val="4F81BD" w:themeColor="accent1"/>
                <w:szCs w:val="18"/>
                <w:lang w:val="pl-PL"/>
              </w:rPr>
              <w:t xml:space="preserve"> – liczba wypadków drogowych ze stratami materialnymi w danym roku,</w:t>
            </w:r>
          </w:p>
          <w:p w14:paraId="59E72FE9" w14:textId="4D6C8116" w:rsidR="003872E6" w:rsidRPr="00BD275C" w:rsidRDefault="00C33EB4" w:rsidP="003872E6">
            <w:pPr>
              <w:pStyle w:val="TableBullet1a"/>
              <w:shd w:val="clear" w:color="auto" w:fill="DBE5F1" w:themeFill="accent1" w:themeFillTint="33"/>
              <w:snapToGrid w:val="0"/>
              <w:spacing w:before="40" w:after="40"/>
              <w:rPr>
                <w:rFonts w:asciiTheme="minorHAnsi" w:hAnsiTheme="minorHAnsi" w:cs="Arial"/>
                <w:color w:val="4F81BD" w:themeColor="accent1"/>
                <w:szCs w:val="18"/>
                <w:lang w:val="pl-PL"/>
              </w:rPr>
            </w:pPr>
            <w:r w:rsidRPr="00BD275C">
              <w:rPr>
                <w:rFonts w:asciiTheme="minorHAnsi" w:hAnsiTheme="minorHAnsi" w:cs="Arial"/>
                <w:bCs w:val="0"/>
                <w:color w:val="4F81BD" w:themeColor="accent1"/>
                <w:szCs w:val="18"/>
                <w:lang w:val="pl-PL"/>
              </w:rPr>
              <w:t>t – kolejny rok analizy (okres analizy</w:t>
            </w:r>
            <w:r w:rsidR="003F1691">
              <w:rPr>
                <w:rFonts w:asciiTheme="minorHAnsi" w:hAnsiTheme="minorHAnsi" w:cs="Arial"/>
                <w:bCs w:val="0"/>
                <w:color w:val="4F81BD" w:themeColor="accent1"/>
                <w:szCs w:val="18"/>
                <w:lang w:val="pl-PL"/>
              </w:rPr>
              <w:t>, np. n</w:t>
            </w:r>
            <w:r w:rsidRPr="00BD275C">
              <w:rPr>
                <w:rFonts w:asciiTheme="minorHAnsi" w:hAnsiTheme="minorHAnsi" w:cs="Arial"/>
                <w:bCs w:val="0"/>
                <w:color w:val="4F81BD" w:themeColor="accent1"/>
                <w:szCs w:val="18"/>
                <w:lang w:val="pl-PL"/>
              </w:rPr>
              <w:t xml:space="preserve">=25). </w:t>
            </w:r>
          </w:p>
          <w:p w14:paraId="1525DDC8" w14:textId="77777777" w:rsidR="003872E6" w:rsidRPr="00BD275C" w:rsidRDefault="003872E6" w:rsidP="003872E6">
            <w:pPr>
              <w:pStyle w:val="TableBullet1a"/>
              <w:snapToGrid w:val="0"/>
              <w:spacing w:before="40" w:after="40"/>
              <w:rPr>
                <w:rFonts w:asciiTheme="minorHAnsi" w:hAnsiTheme="minorHAnsi" w:cs="Arial"/>
                <w:color w:val="4F81BD" w:themeColor="accent1"/>
                <w:szCs w:val="18"/>
                <w:lang w:val="pl-PL"/>
              </w:rPr>
            </w:pPr>
          </w:p>
        </w:tc>
      </w:tr>
    </w:tbl>
    <w:p w14:paraId="4140080D" w14:textId="77777777" w:rsidR="003872E6" w:rsidRPr="00BD275C" w:rsidRDefault="00C33EB4" w:rsidP="00E01B17">
      <w:pPr>
        <w:pStyle w:val="anxnormalZnak"/>
        <w:ind w:left="0"/>
        <w:jc w:val="center"/>
        <w:rPr>
          <w:rFonts w:asciiTheme="minorHAnsi" w:hAnsiTheme="minorHAnsi"/>
          <w:spacing w:val="-3"/>
          <w:lang w:val="pl-PL"/>
        </w:rPr>
      </w:pPr>
      <w:r w:rsidRPr="00BD275C">
        <w:rPr>
          <w:rFonts w:asciiTheme="minorHAnsi" w:hAnsiTheme="minorHAnsi"/>
          <w:b/>
          <w:bCs/>
          <w:i/>
          <w:iCs/>
          <w:sz w:val="16"/>
          <w:szCs w:val="16"/>
          <w:lang w:val="pl-PL"/>
        </w:rPr>
        <w:t>Źródło: opracowanie własne.</w:t>
      </w:r>
    </w:p>
    <w:p w14:paraId="54CC81DF" w14:textId="77777777" w:rsidR="003872E6" w:rsidRPr="00BD275C" w:rsidRDefault="003872E6" w:rsidP="00A03EED">
      <w:pPr>
        <w:ind w:left="0" w:right="0"/>
        <w:rPr>
          <w:rFonts w:asciiTheme="minorHAnsi" w:eastAsiaTheme="minorHAnsi" w:hAnsiTheme="minorHAnsi" w:cs="Arial"/>
          <w:lang w:val="pl-PL"/>
        </w:rPr>
      </w:pPr>
    </w:p>
    <w:p w14:paraId="24DF068D" w14:textId="4C5A1449" w:rsidR="00C064D4" w:rsidRPr="00BD275C" w:rsidRDefault="00C33EB4" w:rsidP="000D7D7D">
      <w:pPr>
        <w:ind w:left="0" w:right="0"/>
        <w:rPr>
          <w:rFonts w:asciiTheme="minorHAnsi" w:hAnsiTheme="minorHAnsi" w:cs="Arial"/>
          <w:lang w:val="pl-PL"/>
        </w:rPr>
      </w:pPr>
      <w:r w:rsidRPr="00BD275C">
        <w:rPr>
          <w:rFonts w:asciiTheme="minorHAnsi" w:hAnsiTheme="minorHAnsi"/>
          <w:lang w:val="pl-PL"/>
        </w:rPr>
        <w:t>Wszystkie jednostkowe koszty ekonomiczne wypadków, (lekko rannych, ciężko rannych, zabitych i strat materialnych) zamieszczone są w Załączniku A – Jednostkowe koszty finansowe i ekonomiczne. Wartości kosztów jednostkowych prognozowane w kolejnych latach także zawarto w załączniku.</w:t>
      </w:r>
    </w:p>
    <w:p w14:paraId="460C65A1" w14:textId="6D3996CE" w:rsidR="007C1454" w:rsidRPr="00BD275C" w:rsidRDefault="00C33EB4" w:rsidP="00A03EED">
      <w:pPr>
        <w:ind w:left="0" w:right="0"/>
        <w:rPr>
          <w:rFonts w:asciiTheme="minorHAnsi" w:hAnsiTheme="minorHAnsi"/>
          <w:lang w:val="pl-PL"/>
        </w:rPr>
      </w:pPr>
      <w:r w:rsidRPr="00BD275C">
        <w:rPr>
          <w:rFonts w:asciiTheme="minorHAnsi" w:hAnsiTheme="minorHAnsi"/>
          <w:lang w:val="pl-PL"/>
        </w:rPr>
        <w:t>Niektóre źródła danych (np. statystyki GUS) nie wprowadzają rozróżnienia pomiędzy lekko i ciężko rannymi. W tym przypadku odpowiednie koszty jednostkowe podane w Załączniku A mogą zostać uśrednione w oparciu o dane policyjne dotyczące udziału ciężkich i lekkich obrażeń w wypadkach drogowych.</w:t>
      </w:r>
    </w:p>
    <w:p w14:paraId="1B0B13DC" w14:textId="05091366" w:rsidR="00830106" w:rsidRPr="00BD275C" w:rsidRDefault="00C33EB4" w:rsidP="000D7D7D">
      <w:pPr>
        <w:ind w:left="0" w:right="0"/>
        <w:rPr>
          <w:rFonts w:asciiTheme="minorHAnsi" w:hAnsiTheme="minorHAnsi" w:cs="Arial"/>
          <w:lang w:val="pl-PL"/>
        </w:rPr>
      </w:pPr>
      <w:r w:rsidRPr="00BD275C">
        <w:rPr>
          <w:rFonts w:asciiTheme="minorHAnsi" w:hAnsiTheme="minorHAnsi" w:cs="Arial"/>
          <w:lang w:val="pl-PL"/>
        </w:rPr>
        <w:t>Zagadnienie zależności kosztów wypadków od parametrów technicznych dróg, zwłaszcza w obszarach miejskich, jest znacznie bardziej złożone i zostało tu uproszczone w celu łatwego ujęcia ilościowego. Inna metodologia jest dopuszczalna w przypadku przedstawienia rzetelnego uzasadnienia (np. obliczenie parametrów prawdopodobieństwa – wypadków/śmiertelności na milion pojazdo-km na danym typie drogi), ale w takim przypadku wymagane jest:</w:t>
      </w:r>
    </w:p>
    <w:p w14:paraId="1305A116" w14:textId="77777777" w:rsidR="00830106" w:rsidRPr="00BD275C" w:rsidRDefault="00C33EB4" w:rsidP="00422211">
      <w:pPr>
        <w:numPr>
          <w:ilvl w:val="0"/>
          <w:numId w:val="30"/>
        </w:numPr>
        <w:spacing w:line="276" w:lineRule="auto"/>
        <w:ind w:left="851" w:right="0" w:hanging="851"/>
        <w:rPr>
          <w:rFonts w:asciiTheme="minorHAnsi" w:hAnsiTheme="minorHAnsi" w:cs="Arial"/>
          <w:lang w:val="pl-PL"/>
        </w:rPr>
      </w:pPr>
      <w:r w:rsidRPr="00BD275C">
        <w:rPr>
          <w:rFonts w:asciiTheme="minorHAnsi" w:hAnsiTheme="minorHAnsi" w:cs="Arial"/>
          <w:lang w:val="pl-PL"/>
        </w:rPr>
        <w:t>załączenie objaśnień zastosowanej metody alternatywnej,</w:t>
      </w:r>
    </w:p>
    <w:p w14:paraId="5A018B61" w14:textId="0A05D029" w:rsidR="00830106" w:rsidRPr="00BD275C" w:rsidRDefault="00C33EB4" w:rsidP="00422211">
      <w:pPr>
        <w:numPr>
          <w:ilvl w:val="0"/>
          <w:numId w:val="30"/>
        </w:numPr>
        <w:spacing w:line="276" w:lineRule="auto"/>
        <w:ind w:left="851" w:right="0" w:hanging="851"/>
        <w:rPr>
          <w:rFonts w:asciiTheme="minorHAnsi" w:hAnsiTheme="minorHAnsi" w:cs="Arial"/>
          <w:lang w:val="pl-PL"/>
        </w:rPr>
      </w:pPr>
      <w:r w:rsidRPr="00BD275C">
        <w:rPr>
          <w:rFonts w:asciiTheme="minorHAnsi" w:hAnsiTheme="minorHAnsi" w:cs="Arial"/>
          <w:lang w:val="pl-PL"/>
        </w:rPr>
        <w:t>przeprowadzenie badań w ramach analizy wrażliwości kosztów wypadków drogowych przy zastosowaniu metodologii i wartości przedstawionych powyżej.</w:t>
      </w:r>
    </w:p>
    <w:p w14:paraId="084CDF89" w14:textId="3985B8B3" w:rsidR="00830106" w:rsidRPr="00B26AB4" w:rsidRDefault="00655D9C" w:rsidP="00D50169">
      <w:pPr>
        <w:pStyle w:val="Nagwek3"/>
        <w:rPr>
          <w:lang w:val="pl-PL"/>
        </w:rPr>
      </w:pPr>
      <w:bookmarkStart w:id="161" w:name="_Toc390263828"/>
      <w:bookmarkStart w:id="162" w:name="_Toc95149993"/>
      <w:bookmarkStart w:id="163" w:name="_Toc392243850"/>
      <w:r w:rsidRPr="00A41B73">
        <w:rPr>
          <w:lang w:val="pl-PL"/>
        </w:rPr>
        <w:t xml:space="preserve">Koszty </w:t>
      </w:r>
      <w:bookmarkEnd w:id="161"/>
      <w:r w:rsidRPr="00A41B73">
        <w:rPr>
          <w:lang w:val="pl-PL"/>
        </w:rPr>
        <w:t>zanieczyszczenia powietrza</w:t>
      </w:r>
      <w:bookmarkEnd w:id="162"/>
      <w:r w:rsidRPr="00B26AB4" w:rsidDel="00655D9C">
        <w:rPr>
          <w:bCs/>
          <w:lang w:val="pl-PL"/>
        </w:rPr>
        <w:t xml:space="preserve"> </w:t>
      </w:r>
      <w:bookmarkEnd w:id="163"/>
      <w:r w:rsidR="00C33EB4" w:rsidRPr="00B26AB4">
        <w:rPr>
          <w:bCs/>
          <w:lang w:val="pl-PL"/>
        </w:rPr>
        <w:t xml:space="preserve"> </w:t>
      </w:r>
    </w:p>
    <w:p w14:paraId="197516C3" w14:textId="7A093665" w:rsidR="00DD3FA5" w:rsidRPr="00DD3FA5" w:rsidRDefault="00DD3FA5" w:rsidP="00DD3FA5">
      <w:pPr>
        <w:pBdr>
          <w:top w:val="nil"/>
          <w:left w:val="nil"/>
          <w:bottom w:val="nil"/>
          <w:right w:val="nil"/>
          <w:between w:val="nil"/>
        </w:pBdr>
        <w:ind w:left="0"/>
        <w:rPr>
          <w:rFonts w:ascii="Calibri" w:eastAsia="Calibri" w:hAnsi="Calibri" w:cs="Calibri"/>
          <w:color w:val="000000"/>
          <w:lang w:val="pl-PL"/>
        </w:rPr>
      </w:pPr>
      <w:r w:rsidRPr="00DD3FA5">
        <w:rPr>
          <w:rFonts w:ascii="Calibri" w:eastAsia="Calibri" w:hAnsi="Calibri" w:cs="Calibri"/>
          <w:color w:val="000000"/>
          <w:lang w:val="pl-PL"/>
        </w:rPr>
        <w:t>Koszty zanieczyszczenia powietrza dla wszystkich wariantów (W0 i W</w:t>
      </w:r>
      <w:r w:rsidR="00DC7A7A">
        <w:rPr>
          <w:rFonts w:ascii="Calibri" w:eastAsia="Calibri" w:hAnsi="Calibri" w:cs="Calibri"/>
          <w:color w:val="000000"/>
          <w:lang w:val="pl-PL"/>
        </w:rPr>
        <w:t>I</w:t>
      </w:r>
      <w:r w:rsidRPr="00DD3FA5">
        <w:rPr>
          <w:rFonts w:ascii="Calibri" w:eastAsia="Calibri" w:hAnsi="Calibri" w:cs="Calibri"/>
          <w:color w:val="000000"/>
          <w:lang w:val="pl-PL"/>
        </w:rPr>
        <w:t>n) to łączne koszty generowane przez wszystkie pojazdy poruszające się po drogach będących przedmiotem analizy. Na koszty zanieczyszczenia powietrza składają się koszty związane z oddziaływaniem transportu na środowisko naturalne, obejmujące</w:t>
      </w:r>
      <w:r w:rsidR="00887F3A">
        <w:rPr>
          <w:rStyle w:val="Odwoanieprzypisudolnego"/>
          <w:rFonts w:ascii="Calibri" w:eastAsia="Calibri" w:hAnsi="Calibri" w:cs="Calibri"/>
          <w:color w:val="000000"/>
          <w:lang w:val="pl-PL"/>
        </w:rPr>
        <w:footnoteReference w:id="27"/>
      </w:r>
      <w:r w:rsidRPr="00DD3FA5">
        <w:rPr>
          <w:rFonts w:ascii="Calibri" w:eastAsia="Calibri" w:hAnsi="Calibri" w:cs="Calibri"/>
          <w:color w:val="000000"/>
          <w:lang w:val="pl-PL"/>
        </w:rPr>
        <w:t>:</w:t>
      </w:r>
    </w:p>
    <w:p w14:paraId="3BF704FE" w14:textId="77777777" w:rsidR="00DD3FA5" w:rsidRPr="00DD3FA5" w:rsidRDefault="00DD3FA5" w:rsidP="00422211">
      <w:pPr>
        <w:numPr>
          <w:ilvl w:val="0"/>
          <w:numId w:val="68"/>
        </w:numPr>
        <w:pBdr>
          <w:top w:val="nil"/>
          <w:left w:val="nil"/>
          <w:bottom w:val="nil"/>
          <w:right w:val="nil"/>
          <w:between w:val="nil"/>
        </w:pBdr>
        <w:spacing w:after="0"/>
        <w:ind w:left="851" w:right="0" w:hanging="851"/>
        <w:rPr>
          <w:rFonts w:ascii="Calibri" w:eastAsia="Calibri" w:hAnsi="Calibri" w:cs="Calibri"/>
          <w:color w:val="000000"/>
          <w:lang w:val="pl-PL"/>
        </w:rPr>
      </w:pPr>
      <w:r w:rsidRPr="00DD3FA5">
        <w:rPr>
          <w:rFonts w:ascii="Calibri" w:eastAsia="Calibri" w:hAnsi="Calibri" w:cs="Calibri"/>
          <w:color w:val="000000"/>
          <w:lang w:val="pl-PL"/>
        </w:rPr>
        <w:t>przede wszystkim ujemny wpływ na zdrowie ludzkie (schorzenia układu sercowo-naczyniowego oraz układu oddechowego),</w:t>
      </w:r>
    </w:p>
    <w:p w14:paraId="0E874910" w14:textId="77777777" w:rsidR="00DD3FA5" w:rsidRPr="00DD3FA5" w:rsidRDefault="00DD3FA5" w:rsidP="00422211">
      <w:pPr>
        <w:numPr>
          <w:ilvl w:val="0"/>
          <w:numId w:val="68"/>
        </w:numPr>
        <w:pBdr>
          <w:top w:val="nil"/>
          <w:left w:val="nil"/>
          <w:bottom w:val="nil"/>
          <w:right w:val="nil"/>
          <w:between w:val="nil"/>
        </w:pBdr>
        <w:spacing w:after="0"/>
        <w:ind w:left="851" w:right="0" w:hanging="851"/>
        <w:rPr>
          <w:rFonts w:ascii="Calibri" w:eastAsia="Calibri" w:hAnsi="Calibri" w:cs="Calibri"/>
          <w:color w:val="000000"/>
          <w:lang w:val="pl-PL"/>
        </w:rPr>
      </w:pPr>
      <w:bookmarkStart w:id="164" w:name="_heading=h.2zbgiuw" w:colFirst="0" w:colLast="0"/>
      <w:bookmarkEnd w:id="164"/>
      <w:r w:rsidRPr="00DD3FA5">
        <w:rPr>
          <w:rFonts w:ascii="Calibri" w:eastAsia="Calibri" w:hAnsi="Calibri" w:cs="Calibri"/>
          <w:color w:val="000000"/>
          <w:lang w:val="pl-PL"/>
        </w:rPr>
        <w:t>straty w uprawach, negatywny wpływ na uprawy rolnicze prowadzące do obniżenia plonów,</w:t>
      </w:r>
    </w:p>
    <w:p w14:paraId="770A948B" w14:textId="77777777" w:rsidR="00DD3FA5" w:rsidRPr="00DD3FA5" w:rsidRDefault="00DD3FA5" w:rsidP="00422211">
      <w:pPr>
        <w:numPr>
          <w:ilvl w:val="0"/>
          <w:numId w:val="68"/>
        </w:numPr>
        <w:pBdr>
          <w:top w:val="nil"/>
          <w:left w:val="nil"/>
          <w:bottom w:val="nil"/>
          <w:right w:val="nil"/>
          <w:between w:val="nil"/>
        </w:pBdr>
        <w:spacing w:after="0"/>
        <w:ind w:left="851" w:right="0" w:hanging="851"/>
        <w:rPr>
          <w:rFonts w:ascii="Calibri" w:eastAsia="Calibri" w:hAnsi="Calibri" w:cs="Calibri"/>
          <w:color w:val="000000"/>
          <w:lang w:val="pl-PL"/>
        </w:rPr>
      </w:pPr>
      <w:r w:rsidRPr="00DD3FA5">
        <w:rPr>
          <w:rFonts w:ascii="Calibri" w:eastAsia="Calibri" w:hAnsi="Calibri" w:cs="Calibri"/>
          <w:color w:val="000000"/>
          <w:lang w:val="pl-PL"/>
        </w:rPr>
        <w:t>straty materialne (uszkodzenia budynków i obiektów),</w:t>
      </w:r>
    </w:p>
    <w:p w14:paraId="6BF19F5D" w14:textId="77777777" w:rsidR="00DD3FA5" w:rsidRPr="00DD3FA5" w:rsidRDefault="00DD3FA5" w:rsidP="00422211">
      <w:pPr>
        <w:numPr>
          <w:ilvl w:val="0"/>
          <w:numId w:val="68"/>
        </w:numPr>
        <w:pBdr>
          <w:top w:val="nil"/>
          <w:left w:val="nil"/>
          <w:bottom w:val="nil"/>
          <w:right w:val="nil"/>
          <w:between w:val="nil"/>
        </w:pBdr>
        <w:spacing w:after="0"/>
        <w:ind w:left="851" w:right="0" w:hanging="851"/>
        <w:rPr>
          <w:rFonts w:ascii="Calibri" w:eastAsia="Calibri" w:hAnsi="Calibri" w:cs="Calibri"/>
          <w:color w:val="000000"/>
          <w:lang w:val="pl-PL"/>
        </w:rPr>
      </w:pPr>
      <w:r w:rsidRPr="00DD3FA5">
        <w:rPr>
          <w:rFonts w:ascii="Calibri" w:eastAsia="Calibri" w:hAnsi="Calibri" w:cs="Calibri"/>
          <w:color w:val="000000"/>
          <w:lang w:val="pl-PL"/>
        </w:rPr>
        <w:t>szkody środowiskowe (negatywny wpływ na bioróżnorodność i ekosystemy).</w:t>
      </w:r>
    </w:p>
    <w:p w14:paraId="2F7BB131" w14:textId="77777777" w:rsidR="00DD3FA5" w:rsidRPr="00DD3FA5" w:rsidRDefault="00DD3FA5" w:rsidP="00DD3FA5">
      <w:pPr>
        <w:pBdr>
          <w:top w:val="nil"/>
          <w:left w:val="nil"/>
          <w:bottom w:val="nil"/>
          <w:right w:val="nil"/>
          <w:between w:val="nil"/>
        </w:pBdr>
        <w:ind w:left="0"/>
        <w:rPr>
          <w:rFonts w:ascii="Calibri" w:eastAsia="Calibri" w:hAnsi="Calibri" w:cs="Calibri"/>
          <w:color w:val="000000"/>
          <w:lang w:val="pl-PL"/>
        </w:rPr>
      </w:pPr>
      <w:r w:rsidRPr="00DD3FA5">
        <w:rPr>
          <w:rFonts w:ascii="Calibri" w:eastAsia="Calibri" w:hAnsi="Calibri" w:cs="Calibri"/>
          <w:color w:val="000000"/>
          <w:lang w:val="pl-PL"/>
        </w:rPr>
        <w:lastRenderedPageBreak/>
        <w:t>Do najistotniejszych zanieczyszczeń powietrza związanych z transportem zalicza się pyły (PM</w:t>
      </w:r>
      <w:r w:rsidRPr="00A41B73">
        <w:rPr>
          <w:rFonts w:ascii="Calibri" w:eastAsia="Calibri" w:hAnsi="Calibri" w:cs="Calibri"/>
          <w:color w:val="000000"/>
          <w:vertAlign w:val="subscript"/>
          <w:lang w:val="pl-PL"/>
        </w:rPr>
        <w:t>10</w:t>
      </w:r>
      <w:r w:rsidRPr="00DD3FA5">
        <w:rPr>
          <w:rFonts w:ascii="Calibri" w:eastAsia="Calibri" w:hAnsi="Calibri" w:cs="Calibri"/>
          <w:color w:val="000000"/>
          <w:lang w:val="pl-PL"/>
        </w:rPr>
        <w:t>, PM</w:t>
      </w:r>
      <w:r w:rsidRPr="00A41B73">
        <w:rPr>
          <w:rFonts w:ascii="Calibri" w:eastAsia="Calibri" w:hAnsi="Calibri" w:cs="Calibri"/>
          <w:color w:val="000000"/>
          <w:vertAlign w:val="subscript"/>
          <w:lang w:val="pl-PL"/>
        </w:rPr>
        <w:t>2.5</w:t>
      </w:r>
      <w:r w:rsidRPr="00DD3FA5">
        <w:rPr>
          <w:rFonts w:ascii="Calibri" w:eastAsia="Calibri" w:hAnsi="Calibri" w:cs="Calibri"/>
          <w:color w:val="000000"/>
          <w:lang w:val="pl-PL"/>
        </w:rPr>
        <w:t>), tlenki azotu (</w:t>
      </w:r>
      <w:proofErr w:type="spellStart"/>
      <w:r w:rsidRPr="00DD3FA5">
        <w:rPr>
          <w:rFonts w:ascii="Calibri" w:eastAsia="Calibri" w:hAnsi="Calibri" w:cs="Calibri"/>
          <w:color w:val="000000"/>
          <w:lang w:val="pl-PL"/>
        </w:rPr>
        <w:t>NO</w:t>
      </w:r>
      <w:r w:rsidRPr="00A41B73">
        <w:rPr>
          <w:rFonts w:ascii="Calibri" w:eastAsia="Calibri" w:hAnsi="Calibri" w:cs="Calibri"/>
          <w:color w:val="000000"/>
          <w:vertAlign w:val="subscript"/>
          <w:lang w:val="pl-PL"/>
        </w:rPr>
        <w:t>x</w:t>
      </w:r>
      <w:proofErr w:type="spellEnd"/>
      <w:r w:rsidRPr="00DD3FA5">
        <w:rPr>
          <w:rFonts w:ascii="Calibri" w:eastAsia="Calibri" w:hAnsi="Calibri" w:cs="Calibri"/>
          <w:color w:val="000000"/>
          <w:lang w:val="pl-PL"/>
        </w:rPr>
        <w:t>), dwutlenek siarki (SO</w:t>
      </w:r>
      <w:r w:rsidRPr="00DD3FA5">
        <w:rPr>
          <w:rFonts w:ascii="Calibri" w:eastAsia="Calibri" w:hAnsi="Calibri" w:cs="Calibri"/>
          <w:color w:val="000000"/>
          <w:vertAlign w:val="subscript"/>
          <w:lang w:val="pl-PL"/>
        </w:rPr>
        <w:t>2</w:t>
      </w:r>
      <w:r w:rsidRPr="00DD3FA5">
        <w:rPr>
          <w:rFonts w:ascii="Calibri" w:eastAsia="Calibri" w:hAnsi="Calibri" w:cs="Calibri"/>
          <w:color w:val="000000"/>
          <w:lang w:val="pl-PL"/>
        </w:rPr>
        <w:t>), niemetanowe lotne związki organiczne (NMVOC). Gazy cieplarniane (GHG) nie są uwzględniane w grupie kosztów związanych z zanieczyszczeniami powietrza, gdyż nie mają właściwości toksycznych. Wszystkie natomiast zostały uwzględnione w kosztach związanych ze zmianami klimatu opisanymi poniżej.</w:t>
      </w:r>
    </w:p>
    <w:p w14:paraId="374968C3" w14:textId="4E51F571" w:rsidR="00DD3FA5" w:rsidRPr="00DD3FA5" w:rsidRDefault="00DD3FA5" w:rsidP="00DD3FA5">
      <w:pPr>
        <w:pBdr>
          <w:top w:val="nil"/>
          <w:left w:val="nil"/>
          <w:bottom w:val="nil"/>
          <w:right w:val="nil"/>
          <w:between w:val="nil"/>
        </w:pBdr>
        <w:ind w:left="0"/>
        <w:rPr>
          <w:rFonts w:ascii="Calibri" w:eastAsia="Calibri" w:hAnsi="Calibri" w:cs="Calibri"/>
          <w:color w:val="000000"/>
          <w:lang w:val="pl-PL"/>
        </w:rPr>
      </w:pPr>
      <w:bookmarkStart w:id="165" w:name="_heading=h.1egqt2p" w:colFirst="0" w:colLast="0"/>
      <w:bookmarkEnd w:id="165"/>
      <w:r w:rsidRPr="00DD3FA5">
        <w:rPr>
          <w:rFonts w:ascii="Calibri" w:eastAsia="Calibri" w:hAnsi="Calibri" w:cs="Calibri"/>
          <w:color w:val="000000"/>
          <w:lang w:val="pl-PL"/>
        </w:rPr>
        <w:t>Podstawą obliczenia kosztów zanieczyszczenia powietrza są jednostkowe koszty ekonomiczne zanieczyszczenia powietrza. Koszty te są bezpośrednio związane z eksploatacją pojazdów (głównie o napędzie spalinowym)</w:t>
      </w:r>
      <w:r w:rsidR="00887F3A">
        <w:rPr>
          <w:rStyle w:val="Odwoanieprzypisudolnego"/>
          <w:rFonts w:ascii="Calibri" w:eastAsia="Calibri" w:hAnsi="Calibri" w:cs="Calibri"/>
          <w:color w:val="000000"/>
          <w:lang w:val="pl-PL"/>
        </w:rPr>
        <w:footnoteReference w:id="28"/>
      </w:r>
      <w:r w:rsidRPr="00DD3FA5">
        <w:rPr>
          <w:rFonts w:ascii="Calibri" w:eastAsia="Calibri" w:hAnsi="Calibri" w:cs="Calibri"/>
          <w:color w:val="000000"/>
          <w:vertAlign w:val="superscript"/>
          <w:lang w:val="pl-PL"/>
        </w:rPr>
        <w:t xml:space="preserve"> </w:t>
      </w:r>
      <w:r w:rsidRPr="00DD3FA5">
        <w:rPr>
          <w:rFonts w:ascii="Calibri" w:eastAsia="Calibri" w:hAnsi="Calibri" w:cs="Calibri"/>
          <w:color w:val="000000"/>
          <w:lang w:val="pl-PL"/>
        </w:rPr>
        <w:t>i zależą od typów pojazdów, stanu drogi, nachylenia podłużnego drogi oraz jej lokalizacji (droga miejska lub zamiejska). Jednostkowe koszty ekonomiczne zanieczyszczenia powietrza (w podziale na takie same kategorie pojazdów, jak w przypadku kosztów eksploatacji) są podane w załączniku A – Jednostkowe koszty finansowe i ekonomiczne, wyliczone w oparciu o Podręcznik zewnętrznych kosztów transportu, wersja 2019. Dla uproszczenia nie rozróżnia się ich ze względu na zakresy prędkości. W rozdziale poświęconym kosztom eksploatacji pojazdów opisano założenia dla aktualnego składu floty pojazdów drogowych z uwzględnieniem jego spodziewanej ewolucji. Założenia te w całości mają również zastosowanie do obliczeń w zakresie zanieczyszczenia powietrza. W załączniku A podano właściwe koszty jednostkowe zanieczyszczenia powietrza wraz z zasadami ich obliczania.</w:t>
      </w:r>
    </w:p>
    <w:p w14:paraId="1644D104" w14:textId="77777777" w:rsidR="00DD3FA5" w:rsidRPr="00DD3FA5" w:rsidRDefault="00DD3FA5" w:rsidP="00DD3FA5">
      <w:pPr>
        <w:pBdr>
          <w:top w:val="nil"/>
          <w:left w:val="nil"/>
          <w:bottom w:val="nil"/>
          <w:right w:val="nil"/>
          <w:between w:val="nil"/>
        </w:pBdr>
        <w:ind w:left="0"/>
        <w:rPr>
          <w:rFonts w:ascii="Calibri" w:eastAsia="Calibri" w:hAnsi="Calibri" w:cs="Calibri"/>
          <w:color w:val="000000"/>
          <w:lang w:val="pl-PL"/>
        </w:rPr>
      </w:pPr>
      <w:r w:rsidRPr="00DD3FA5">
        <w:rPr>
          <w:rFonts w:ascii="Calibri" w:eastAsia="Calibri" w:hAnsi="Calibri" w:cs="Calibri"/>
          <w:color w:val="000000"/>
          <w:lang w:val="pl-PL"/>
        </w:rPr>
        <w:t>Koszty te podlegają indeksacji. Zmienność kosztów jednostkowych zanieczyszczenia powietrza w czasie przedstawiono w załączniku A.</w:t>
      </w:r>
    </w:p>
    <w:p w14:paraId="2A7CB5D9" w14:textId="69134790" w:rsidR="006F1703" w:rsidRPr="00BD275C" w:rsidRDefault="00DD3FA5" w:rsidP="00DD3FA5">
      <w:pPr>
        <w:pStyle w:val="anxnormal"/>
        <w:ind w:left="0"/>
        <w:rPr>
          <w:rFonts w:asciiTheme="minorHAnsi" w:hAnsiTheme="minorHAnsi"/>
          <w:lang w:val="pl-PL"/>
        </w:rPr>
      </w:pPr>
      <w:bookmarkStart w:id="166" w:name="_heading=h.3ygebqi" w:colFirst="0" w:colLast="0"/>
      <w:bookmarkEnd w:id="166"/>
      <w:r w:rsidRPr="00DD3FA5">
        <w:rPr>
          <w:rFonts w:ascii="Calibri" w:eastAsia="Calibri" w:hAnsi="Calibri" w:cs="Calibri"/>
          <w:color w:val="000000"/>
          <w:lang w:val="pl-PL"/>
        </w:rPr>
        <w:t>Koszty ekonomiczne zanieczyszczenia powietrza oblicza się z uwzględnieniem poszczególnych kategorii pojazdów, oddzielnie dla każdego wariantu i każdego roku analizy ekonomicznej zgodnie z prognozami ruchu dla wszystkich kategorii oddziaływań ekonomicznych.</w:t>
      </w:r>
      <w:r w:rsidR="00C33EB4" w:rsidRPr="00BD275C">
        <w:rPr>
          <w:rFonts w:asciiTheme="minorHAnsi" w:hAnsiTheme="minorHAnsi"/>
          <w:lang w:val="pl-PL"/>
        </w:rPr>
        <w:t xml:space="preserve"> </w:t>
      </w:r>
    </w:p>
    <w:p w14:paraId="624FF796" w14:textId="77777777" w:rsidR="00F35765" w:rsidRPr="00BD275C" w:rsidRDefault="00F35765" w:rsidP="00F35765">
      <w:pPr>
        <w:pStyle w:val="anxnormal"/>
        <w:ind w:left="0"/>
        <w:rPr>
          <w:rFonts w:asciiTheme="minorHAnsi" w:hAnsiTheme="minorHAnsi"/>
          <w:lang w:val="pl-PL"/>
        </w:rPr>
      </w:pPr>
    </w:p>
    <w:p w14:paraId="1759BB4A" w14:textId="13A3FABC" w:rsidR="00F35765" w:rsidRDefault="00C33EB4" w:rsidP="00E01B17">
      <w:pPr>
        <w:pStyle w:val="Legenda"/>
        <w:rPr>
          <w:rFonts w:ascii="Calibri" w:eastAsia="Calibri" w:hAnsi="Calibri" w:cs="Calibri"/>
          <w:color w:val="4F81BD"/>
          <w:lang w:val="pl-PL"/>
        </w:rPr>
      </w:pPr>
      <w:r w:rsidRPr="00BD275C">
        <w:rPr>
          <w:lang w:val="pl-PL"/>
        </w:rPr>
        <w:t xml:space="preserve">Tabela </w:t>
      </w:r>
      <w:r w:rsidRPr="00BD275C">
        <w:rPr>
          <w:lang w:val="pl-PL"/>
        </w:rPr>
        <w:fldChar w:fldCharType="begin"/>
      </w:r>
      <w:r w:rsidRPr="00BD275C">
        <w:rPr>
          <w:lang w:val="pl-PL"/>
        </w:rPr>
        <w:instrText xml:space="preserve"> SEQ Table \* ARABIC </w:instrText>
      </w:r>
      <w:r w:rsidRPr="00BD275C">
        <w:rPr>
          <w:lang w:val="pl-PL"/>
        </w:rPr>
        <w:fldChar w:fldCharType="separate"/>
      </w:r>
      <w:r w:rsidRPr="00BD275C">
        <w:rPr>
          <w:lang w:val="pl-PL"/>
        </w:rPr>
        <w:t>12</w:t>
      </w:r>
      <w:r w:rsidRPr="00BD275C">
        <w:rPr>
          <w:lang w:val="pl-PL"/>
        </w:rPr>
        <w:fldChar w:fldCharType="end"/>
      </w:r>
      <w:r w:rsidRPr="00BD275C">
        <w:rPr>
          <w:szCs w:val="24"/>
          <w:lang w:val="pl-PL"/>
        </w:rPr>
        <w:t xml:space="preserve">. </w:t>
      </w:r>
      <w:r w:rsidR="00DD3FA5" w:rsidRPr="00DD3FA5">
        <w:rPr>
          <w:rFonts w:ascii="Calibri" w:eastAsia="Calibri" w:hAnsi="Calibri" w:cs="Calibri"/>
          <w:color w:val="4F81BD"/>
          <w:lang w:val="pl-PL"/>
        </w:rPr>
        <w:t>Wzory do obliczania kosztów zanieczyszczeń powietrza</w:t>
      </w:r>
    </w:p>
    <w:p w14:paraId="14D6A749" w14:textId="141489ED" w:rsidR="00DD3FA5" w:rsidRDefault="00DD3FA5" w:rsidP="00DD3FA5">
      <w:pPr>
        <w:rPr>
          <w:lang w:val="pl-PL"/>
        </w:rPr>
      </w:pPr>
    </w:p>
    <w:tbl>
      <w:tblPr>
        <w:tblW w:w="76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650"/>
      </w:tblGrid>
      <w:tr w:rsidR="00DD3FA5" w:rsidRPr="00B511CE" w14:paraId="0D435CA0" w14:textId="77777777" w:rsidTr="00D500FE">
        <w:trPr>
          <w:trHeight w:hRule="exact" w:val="4536"/>
        </w:trPr>
        <w:tc>
          <w:tcPr>
            <w:tcW w:w="7650" w:type="dxa"/>
            <w:shd w:val="clear" w:color="auto" w:fill="D3E3F4"/>
          </w:tcPr>
          <w:p w14:paraId="5DDB6A55" w14:textId="77777777" w:rsidR="00DD3FA5" w:rsidRPr="00C30BEC" w:rsidRDefault="00DD3FA5" w:rsidP="003D30B5">
            <w:pPr>
              <w:pBdr>
                <w:top w:val="nil"/>
                <w:left w:val="nil"/>
                <w:bottom w:val="nil"/>
                <w:right w:val="nil"/>
                <w:between w:val="nil"/>
              </w:pBdr>
              <w:shd w:val="clear" w:color="auto" w:fill="DBE5F1"/>
              <w:spacing w:after="40"/>
              <w:jc w:val="center"/>
              <w:rPr>
                <w:rFonts w:ascii="Calibri" w:eastAsia="Calibri" w:hAnsi="Calibri" w:cs="Calibri"/>
                <w:color w:val="4F81BD"/>
                <w:sz w:val="18"/>
                <w:szCs w:val="18"/>
                <w:lang w:val="pl-PL"/>
              </w:rPr>
            </w:pPr>
          </w:p>
          <w:p w14:paraId="458B2202" w14:textId="77777777" w:rsidR="00DD3FA5" w:rsidRDefault="00283A23" w:rsidP="003D30B5">
            <w:pPr>
              <w:jc w:val="center"/>
              <w:rPr>
                <w:rFonts w:ascii="Cambria Math" w:eastAsia="Cambria Math" w:hAnsi="Cambria Math" w:cs="Cambria Math"/>
                <w:color w:val="4F81BD"/>
              </w:rPr>
            </w:pPr>
            <m:oMathPara>
              <m:oMath>
                <m:sSub>
                  <m:sSubPr>
                    <m:ctrlPr>
                      <w:rPr>
                        <w:rFonts w:ascii="Cambria Math" w:eastAsia="Cambria Math" w:hAnsi="Cambria Math" w:cs="Cambria Math"/>
                        <w:color w:val="4F81BD"/>
                      </w:rPr>
                    </m:ctrlPr>
                  </m:sSubPr>
                  <m:e>
                    <m:r>
                      <w:rPr>
                        <w:rFonts w:ascii="Cambria Math" w:eastAsia="Cambria Math" w:hAnsi="Cambria Math" w:cs="Cambria Math"/>
                        <w:color w:val="4F81BD"/>
                      </w:rPr>
                      <m:t>K</m:t>
                    </m:r>
                  </m:e>
                  <m:sub>
                    <m:r>
                      <w:rPr>
                        <w:rFonts w:ascii="Cambria Math" w:eastAsia="Cambria Math" w:hAnsi="Cambria Math" w:cs="Cambria Math"/>
                        <w:color w:val="4F81BD"/>
                      </w:rPr>
                      <m:t>Z</m:t>
                    </m:r>
                  </m:sub>
                </m:sSub>
                <m:r>
                  <w:rPr>
                    <w:rFonts w:ascii="Cambria Math" w:eastAsia="Cambria Math" w:hAnsi="Cambria Math" w:cs="Cambria Math"/>
                    <w:color w:val="4F81BD"/>
                  </w:rPr>
                  <m:t>=365∙</m:t>
                </m:r>
                <m:nary>
                  <m:naryPr>
                    <m:chr m:val="∑"/>
                    <m:ctrlPr>
                      <w:rPr>
                        <w:rFonts w:ascii="Cambria Math" w:eastAsia="Cambria Math" w:hAnsi="Cambria Math" w:cs="Cambria Math"/>
                        <w:color w:val="4F81BD"/>
                      </w:rPr>
                    </m:ctrlPr>
                  </m:naryPr>
                  <m:sub>
                    <m:r>
                      <w:rPr>
                        <w:rFonts w:ascii="Cambria Math" w:eastAsia="Cambria Math" w:hAnsi="Cambria Math" w:cs="Cambria Math"/>
                        <w:color w:val="4F81BD"/>
                      </w:rPr>
                      <m:t>j=1</m:t>
                    </m:r>
                  </m:sub>
                  <m:sup>
                    <m:r>
                      <w:rPr>
                        <w:rFonts w:ascii="Cambria Math" w:eastAsia="Cambria Math" w:hAnsi="Cambria Math" w:cs="Cambria Math"/>
                        <w:color w:val="4F81BD"/>
                      </w:rPr>
                      <m:t>2</m:t>
                    </m:r>
                  </m:sup>
                  <m:e/>
                </m:nary>
                <m:sSub>
                  <m:sSubPr>
                    <m:ctrlPr>
                      <w:rPr>
                        <w:rFonts w:ascii="Cambria Math" w:eastAsia="Cambria Math" w:hAnsi="Cambria Math" w:cs="Cambria Math"/>
                        <w:color w:val="4F81BD"/>
                      </w:rPr>
                    </m:ctrlPr>
                  </m:sSubPr>
                  <m:e>
                    <m:r>
                      <w:rPr>
                        <w:rFonts w:ascii="Cambria Math" w:eastAsia="Cambria Math" w:hAnsi="Cambria Math" w:cs="Cambria Math"/>
                        <w:color w:val="4F81BD"/>
                      </w:rPr>
                      <m:t>k</m:t>
                    </m:r>
                  </m:e>
                  <m:sub>
                    <m:r>
                      <w:rPr>
                        <w:rFonts w:ascii="Cambria Math" w:eastAsia="Cambria Math" w:hAnsi="Cambria Math" w:cs="Cambria Math"/>
                        <w:color w:val="4F81BD"/>
                      </w:rPr>
                      <m:t>s,j</m:t>
                    </m:r>
                  </m:sub>
                </m:sSub>
                <m:d>
                  <m:dPr>
                    <m:ctrlPr>
                      <w:rPr>
                        <w:rFonts w:ascii="Cambria Math" w:eastAsia="Cambria Math" w:hAnsi="Cambria Math" w:cs="Cambria Math"/>
                        <w:color w:val="4F81BD"/>
                      </w:rPr>
                    </m:ctrlPr>
                  </m:dPr>
                  <m:e>
                    <m:r>
                      <w:rPr>
                        <w:rFonts w:ascii="Cambria Math" w:eastAsia="Cambria Math" w:hAnsi="Cambria Math" w:cs="Cambria Math"/>
                        <w:color w:val="4F81BD"/>
                      </w:rPr>
                      <m:t>T,S</m:t>
                    </m:r>
                  </m:e>
                </m:d>
                <m:r>
                  <w:rPr>
                    <w:rFonts w:ascii="Cambria Math" w:eastAsia="Cambria Math" w:hAnsi="Cambria Math" w:cs="Cambria Math"/>
                    <w:color w:val="4F81BD"/>
                  </w:rPr>
                  <m:t>∙</m:t>
                </m:r>
                <m:sSubSup>
                  <m:sSubSupPr>
                    <m:ctrlPr>
                      <w:rPr>
                        <w:rFonts w:ascii="Cambria Math" w:eastAsia="Cambria Math" w:hAnsi="Cambria Math" w:cs="Cambria Math"/>
                        <w:color w:val="4F81BD"/>
                      </w:rPr>
                    </m:ctrlPr>
                  </m:sSubSupPr>
                  <m:e>
                    <m:r>
                      <w:rPr>
                        <w:rFonts w:ascii="Cambria Math" w:eastAsia="Cambria Math" w:hAnsi="Cambria Math" w:cs="Cambria Math"/>
                        <w:color w:val="4F81BD"/>
                      </w:rPr>
                      <m:t>W</m:t>
                    </m:r>
                  </m:e>
                  <m:sub>
                    <m:r>
                      <w:rPr>
                        <w:rFonts w:ascii="Cambria Math" w:eastAsia="Cambria Math" w:hAnsi="Cambria Math" w:cs="Cambria Math"/>
                        <w:color w:val="4F81BD"/>
                      </w:rPr>
                      <m:t>j</m:t>
                    </m:r>
                  </m:sub>
                  <m:sup>
                    <m:r>
                      <w:rPr>
                        <w:rFonts w:ascii="Cambria Math" w:eastAsia="Cambria Math" w:hAnsi="Cambria Math" w:cs="Cambria Math"/>
                        <w:color w:val="4F81BD"/>
                      </w:rPr>
                      <m:t>km</m:t>
                    </m:r>
                  </m:sup>
                </m:sSubSup>
              </m:oMath>
            </m:oMathPara>
          </w:p>
          <w:p w14:paraId="05A48C7C" w14:textId="77777777" w:rsidR="00DD3FA5" w:rsidRPr="00DD3FA5" w:rsidRDefault="00DD3FA5" w:rsidP="003D30B5">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pl-PL"/>
              </w:rPr>
            </w:pPr>
            <w:r w:rsidRPr="00DD3FA5">
              <w:rPr>
                <w:rFonts w:ascii="Calibri" w:eastAsia="Calibri" w:hAnsi="Calibri" w:cs="Calibri"/>
                <w:color w:val="4F81BD"/>
                <w:sz w:val="18"/>
                <w:szCs w:val="18"/>
                <w:lang w:val="pl-PL"/>
              </w:rPr>
              <w:t>gdzie:</w:t>
            </w:r>
          </w:p>
          <w:p w14:paraId="14AE17CA" w14:textId="63C24BAB" w:rsidR="00DD3FA5" w:rsidRPr="00DD3FA5" w:rsidRDefault="00DD3FA5" w:rsidP="003D30B5">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pl-PL"/>
              </w:rPr>
            </w:pPr>
            <w:r w:rsidRPr="00DD3FA5">
              <w:rPr>
                <w:rFonts w:ascii="Calibri" w:eastAsia="Calibri" w:hAnsi="Calibri" w:cs="Calibri"/>
                <w:color w:val="4F81BD"/>
                <w:sz w:val="18"/>
                <w:szCs w:val="18"/>
                <w:lang w:val="pl-PL"/>
              </w:rPr>
              <w:t>K</w:t>
            </w:r>
            <w:r w:rsidRPr="00DD3FA5">
              <w:rPr>
                <w:rFonts w:ascii="Calibri" w:eastAsia="Calibri" w:hAnsi="Calibri" w:cs="Calibri"/>
                <w:color w:val="4F81BD"/>
                <w:sz w:val="18"/>
                <w:szCs w:val="18"/>
                <w:vertAlign w:val="subscript"/>
                <w:lang w:val="pl-PL"/>
              </w:rPr>
              <w:t>Z</w:t>
            </w:r>
            <w:r w:rsidRPr="00DD3FA5">
              <w:rPr>
                <w:rFonts w:ascii="Calibri" w:eastAsia="Calibri" w:hAnsi="Calibri" w:cs="Calibri"/>
                <w:color w:val="4F81BD"/>
                <w:sz w:val="18"/>
                <w:szCs w:val="18"/>
                <w:lang w:val="pl-PL"/>
              </w:rPr>
              <w:tab/>
              <w:t xml:space="preserve">          </w:t>
            </w:r>
            <w:r w:rsidR="00D500FE">
              <w:rPr>
                <w:rFonts w:ascii="Calibri" w:eastAsia="Calibri" w:hAnsi="Calibri" w:cs="Calibri"/>
                <w:color w:val="4F81BD"/>
                <w:sz w:val="18"/>
                <w:szCs w:val="18"/>
                <w:lang w:val="pl-PL"/>
              </w:rPr>
              <w:t xml:space="preserve">         </w:t>
            </w:r>
            <w:r w:rsidRPr="00DD3FA5">
              <w:rPr>
                <w:rFonts w:ascii="Calibri" w:eastAsia="Calibri" w:hAnsi="Calibri" w:cs="Calibri"/>
                <w:color w:val="4F81BD"/>
                <w:sz w:val="18"/>
                <w:szCs w:val="18"/>
                <w:lang w:val="pl-PL"/>
              </w:rPr>
              <w:t>– roczne koszty zanieczyszczeń powietrza, w PLN,</w:t>
            </w:r>
          </w:p>
          <w:p w14:paraId="75D35055" w14:textId="00EE7D4B" w:rsidR="00DD3FA5" w:rsidRPr="00DD3FA5" w:rsidRDefault="00DD3FA5" w:rsidP="003D30B5">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pl-PL"/>
              </w:rPr>
            </w:pPr>
            <w:r w:rsidRPr="00DD3FA5">
              <w:rPr>
                <w:rFonts w:ascii="Calibri" w:eastAsia="Calibri" w:hAnsi="Calibri" w:cs="Calibri"/>
                <w:color w:val="4F81BD"/>
                <w:sz w:val="18"/>
                <w:szCs w:val="18"/>
                <w:lang w:val="pl-PL"/>
              </w:rPr>
              <w:t>j                      – liczba kategorii pojazdów,</w:t>
            </w:r>
          </w:p>
          <w:p w14:paraId="46BDD6AC" w14:textId="2B1FEC67" w:rsidR="00DD3FA5" w:rsidRPr="00DD3FA5" w:rsidRDefault="00DD3FA5" w:rsidP="003D30B5">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pl-PL"/>
              </w:rPr>
            </w:pPr>
            <w:proofErr w:type="spellStart"/>
            <w:r w:rsidRPr="00DD3FA5">
              <w:rPr>
                <w:rFonts w:ascii="Calibri" w:eastAsia="Calibri" w:hAnsi="Calibri" w:cs="Calibri"/>
                <w:color w:val="4F81BD"/>
                <w:sz w:val="18"/>
                <w:szCs w:val="18"/>
                <w:lang w:val="pl-PL"/>
              </w:rPr>
              <w:t>k</w:t>
            </w:r>
            <w:r w:rsidRPr="00DD3FA5">
              <w:rPr>
                <w:rFonts w:ascii="Calibri" w:eastAsia="Calibri" w:hAnsi="Calibri" w:cs="Calibri"/>
                <w:color w:val="4F81BD"/>
                <w:sz w:val="18"/>
                <w:szCs w:val="18"/>
                <w:vertAlign w:val="subscript"/>
                <w:lang w:val="pl-PL"/>
              </w:rPr>
              <w:t>s,j</w:t>
            </w:r>
            <w:proofErr w:type="spellEnd"/>
            <w:r w:rsidRPr="00DD3FA5">
              <w:rPr>
                <w:rFonts w:ascii="Calibri" w:eastAsia="Calibri" w:hAnsi="Calibri" w:cs="Calibri"/>
                <w:color w:val="4F81BD"/>
                <w:sz w:val="18"/>
                <w:szCs w:val="18"/>
                <w:lang w:val="pl-PL"/>
              </w:rPr>
              <w:t xml:space="preserve">(,T,S)   </w:t>
            </w:r>
            <w:r w:rsidR="00D500FE">
              <w:rPr>
                <w:rFonts w:ascii="Calibri" w:eastAsia="Calibri" w:hAnsi="Calibri" w:cs="Calibri"/>
                <w:color w:val="4F81BD"/>
                <w:sz w:val="18"/>
                <w:szCs w:val="18"/>
                <w:lang w:val="pl-PL"/>
              </w:rPr>
              <w:t xml:space="preserve"> </w:t>
            </w:r>
            <w:r w:rsidRPr="00DD3FA5">
              <w:rPr>
                <w:rFonts w:ascii="Calibri" w:eastAsia="Calibri" w:hAnsi="Calibri" w:cs="Calibri"/>
                <w:color w:val="4F81BD"/>
                <w:sz w:val="18"/>
                <w:szCs w:val="18"/>
                <w:lang w:val="pl-PL"/>
              </w:rPr>
              <w:t>– jednostkowe koszty  zanieczyszczeń powietrza dla kategorii pojazdów</w:t>
            </w:r>
            <w:r w:rsidRPr="00DD3FA5">
              <w:rPr>
                <w:rFonts w:ascii="Calibri" w:eastAsia="Calibri" w:hAnsi="Calibri" w:cs="Calibri"/>
                <w:color w:val="4F81BD"/>
                <w:sz w:val="18"/>
                <w:szCs w:val="18"/>
                <w:lang w:val="pl-PL"/>
              </w:rPr>
              <w:br/>
              <w:t xml:space="preserve">                               samochodowych „j” w funkcji ukształtowania </w:t>
            </w:r>
            <w:r w:rsidRPr="00DD3FA5">
              <w:rPr>
                <w:rFonts w:ascii="Calibri" w:eastAsia="Calibri" w:hAnsi="Calibri" w:cs="Calibri"/>
                <w:color w:val="4F81BD"/>
                <w:sz w:val="18"/>
                <w:szCs w:val="18"/>
                <w:lang w:val="pl-PL"/>
              </w:rPr>
              <w:br/>
              <w:t xml:space="preserve">                               terenu T i stanu technicznego nawierzchni S, w PLN/</w:t>
            </w:r>
            <w:proofErr w:type="spellStart"/>
            <w:r w:rsidRPr="00DD3FA5">
              <w:rPr>
                <w:rFonts w:ascii="Calibri" w:eastAsia="Calibri" w:hAnsi="Calibri" w:cs="Calibri"/>
                <w:color w:val="4F81BD"/>
                <w:sz w:val="18"/>
                <w:szCs w:val="18"/>
                <w:lang w:val="pl-PL"/>
              </w:rPr>
              <w:t>poj</w:t>
            </w:r>
            <w:proofErr w:type="spellEnd"/>
            <w:r w:rsidRPr="00DD3FA5">
              <w:rPr>
                <w:rFonts w:ascii="Calibri" w:eastAsia="Calibri" w:hAnsi="Calibri" w:cs="Calibri"/>
                <w:color w:val="4F81BD"/>
                <w:sz w:val="18"/>
                <w:szCs w:val="18"/>
                <w:lang w:val="pl-PL"/>
              </w:rPr>
              <w:t>-km,</w:t>
            </w:r>
          </w:p>
          <w:p w14:paraId="7BE15FD2" w14:textId="396C0437" w:rsidR="00DD3FA5" w:rsidRPr="00DD3FA5" w:rsidRDefault="00DD3FA5" w:rsidP="003D30B5">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pl-PL"/>
              </w:rPr>
            </w:pPr>
            <w:proofErr w:type="spellStart"/>
            <w:r w:rsidRPr="00DD3FA5">
              <w:rPr>
                <w:rFonts w:ascii="Calibri" w:eastAsia="Calibri" w:hAnsi="Calibri" w:cs="Calibri"/>
                <w:color w:val="4F81BD"/>
                <w:sz w:val="18"/>
                <w:szCs w:val="18"/>
                <w:lang w:val="pl-PL"/>
              </w:rPr>
              <w:t>SDR</w:t>
            </w:r>
            <w:r w:rsidRPr="00DD3FA5">
              <w:rPr>
                <w:rFonts w:ascii="Calibri" w:eastAsia="Calibri" w:hAnsi="Calibri" w:cs="Calibri"/>
                <w:color w:val="4F81BD"/>
                <w:sz w:val="18"/>
                <w:szCs w:val="18"/>
                <w:vertAlign w:val="subscript"/>
                <w:lang w:val="pl-PL"/>
              </w:rPr>
              <w:t>j</w:t>
            </w:r>
            <w:proofErr w:type="spellEnd"/>
            <w:r w:rsidRPr="00DD3FA5">
              <w:rPr>
                <w:rFonts w:ascii="Calibri" w:eastAsia="Calibri" w:hAnsi="Calibri" w:cs="Calibri"/>
                <w:color w:val="4F81BD"/>
                <w:sz w:val="18"/>
                <w:szCs w:val="18"/>
                <w:lang w:val="pl-PL"/>
              </w:rPr>
              <w:t xml:space="preserve">     </w:t>
            </w:r>
            <w:r w:rsidR="00D500FE">
              <w:rPr>
                <w:rFonts w:ascii="Calibri" w:eastAsia="Calibri" w:hAnsi="Calibri" w:cs="Calibri"/>
                <w:color w:val="4F81BD"/>
                <w:sz w:val="18"/>
                <w:szCs w:val="18"/>
                <w:lang w:val="pl-PL"/>
              </w:rPr>
              <w:t xml:space="preserve"> </w:t>
            </w:r>
            <w:r w:rsidRPr="00DD3FA5">
              <w:rPr>
                <w:rFonts w:ascii="Calibri" w:eastAsia="Calibri" w:hAnsi="Calibri" w:cs="Calibri"/>
                <w:color w:val="4F81BD"/>
                <w:sz w:val="18"/>
                <w:szCs w:val="18"/>
                <w:lang w:val="pl-PL"/>
              </w:rPr>
              <w:t>– średnioroczne dobowe natężenie ruchu dla kategorii pojazdów „j”, w</w:t>
            </w:r>
            <w:r w:rsidRPr="00DD3FA5">
              <w:rPr>
                <w:rFonts w:ascii="Calibri" w:eastAsia="Calibri" w:hAnsi="Calibri" w:cs="Calibri"/>
                <w:color w:val="4F81BD"/>
                <w:sz w:val="18"/>
                <w:szCs w:val="18"/>
                <w:lang w:val="pl-PL"/>
              </w:rPr>
              <w:br/>
              <w:t xml:space="preserve">                               pojazdach/dobę,</w:t>
            </w:r>
          </w:p>
          <w:p w14:paraId="1025E53E" w14:textId="245A47A6" w:rsidR="00DD3FA5" w:rsidRPr="00DD3FA5" w:rsidRDefault="00D500FE" w:rsidP="003D30B5">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pl-PL"/>
              </w:rPr>
            </w:pPr>
            <w:r>
              <w:rPr>
                <w:rFonts w:ascii="Calibri" w:eastAsia="Calibri" w:hAnsi="Calibri" w:cs="Calibri"/>
                <w:color w:val="4F81BD"/>
                <w:sz w:val="18"/>
                <w:szCs w:val="18"/>
                <w:lang w:val="pl-PL"/>
              </w:rPr>
              <w:t xml:space="preserve">L                 </w:t>
            </w:r>
            <w:r w:rsidR="00DD3FA5" w:rsidRPr="00DD3FA5">
              <w:rPr>
                <w:rFonts w:ascii="Calibri" w:eastAsia="Calibri" w:hAnsi="Calibri" w:cs="Calibri"/>
                <w:color w:val="4F81BD"/>
                <w:sz w:val="18"/>
                <w:szCs w:val="18"/>
                <w:lang w:val="pl-PL"/>
              </w:rPr>
              <w:t xml:space="preserve">     – długość odcinka drogi, w km,</w:t>
            </w:r>
          </w:p>
          <w:p w14:paraId="18D82902" w14:textId="75108F42" w:rsidR="00DD3FA5" w:rsidRPr="00DD3FA5" w:rsidRDefault="00DD3FA5" w:rsidP="003D30B5">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pl-PL"/>
              </w:rPr>
            </w:pPr>
            <w:proofErr w:type="spellStart"/>
            <w:r w:rsidRPr="00DD3FA5">
              <w:rPr>
                <w:rFonts w:ascii="Calibri" w:eastAsia="Calibri" w:hAnsi="Calibri" w:cs="Calibri"/>
                <w:color w:val="4F81BD"/>
                <w:sz w:val="18"/>
                <w:szCs w:val="18"/>
                <w:lang w:val="pl-PL"/>
              </w:rPr>
              <w:t>W</w:t>
            </w:r>
            <w:r w:rsidRPr="00DD3FA5">
              <w:rPr>
                <w:rFonts w:ascii="Calibri" w:eastAsia="Calibri" w:hAnsi="Calibri" w:cs="Calibri"/>
                <w:color w:val="4F81BD"/>
                <w:sz w:val="18"/>
                <w:szCs w:val="18"/>
                <w:vertAlign w:val="superscript"/>
                <w:lang w:val="pl-PL"/>
              </w:rPr>
              <w:t>km</w:t>
            </w:r>
            <w:r w:rsidRPr="00DD3FA5">
              <w:rPr>
                <w:rFonts w:ascii="Calibri" w:eastAsia="Calibri" w:hAnsi="Calibri" w:cs="Calibri"/>
                <w:color w:val="4F81BD"/>
                <w:sz w:val="18"/>
                <w:szCs w:val="18"/>
                <w:vertAlign w:val="subscript"/>
                <w:lang w:val="pl-PL"/>
              </w:rPr>
              <w:t>j</w:t>
            </w:r>
            <w:proofErr w:type="spellEnd"/>
            <w:r w:rsidR="00D500FE">
              <w:rPr>
                <w:rFonts w:ascii="Calibri" w:eastAsia="Calibri" w:hAnsi="Calibri" w:cs="Calibri"/>
                <w:color w:val="4F81BD"/>
                <w:sz w:val="18"/>
                <w:szCs w:val="18"/>
                <w:lang w:val="pl-PL"/>
              </w:rPr>
              <w:t xml:space="preserve">      </w:t>
            </w:r>
            <w:r w:rsidRPr="00DD3FA5">
              <w:rPr>
                <w:rFonts w:ascii="Calibri" w:eastAsia="Calibri" w:hAnsi="Calibri" w:cs="Calibri"/>
                <w:color w:val="4F81BD"/>
                <w:sz w:val="18"/>
                <w:szCs w:val="18"/>
                <w:lang w:val="pl-PL"/>
              </w:rPr>
              <w:t xml:space="preserve">         – praca przewozowa  dla pojazdów kategorii „j” w zależności od  </w:t>
            </w:r>
          </w:p>
          <w:p w14:paraId="37A9EF05" w14:textId="77777777" w:rsidR="00DD3FA5" w:rsidRPr="00DD3FA5" w:rsidRDefault="00DD3FA5" w:rsidP="003D30B5">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pl-PL"/>
              </w:rPr>
            </w:pPr>
            <w:r w:rsidRPr="00DD3FA5">
              <w:rPr>
                <w:rFonts w:ascii="Calibri" w:eastAsia="Calibri" w:hAnsi="Calibri" w:cs="Calibri"/>
                <w:color w:val="4F81BD"/>
                <w:sz w:val="18"/>
                <w:szCs w:val="18"/>
                <w:lang w:val="pl-PL"/>
              </w:rPr>
              <w:t xml:space="preserve">                               długości odcinka drogi w </w:t>
            </w:r>
            <w:proofErr w:type="spellStart"/>
            <w:r w:rsidRPr="00DD3FA5">
              <w:rPr>
                <w:rFonts w:ascii="Calibri" w:eastAsia="Calibri" w:hAnsi="Calibri" w:cs="Calibri"/>
                <w:color w:val="4F81BD"/>
                <w:sz w:val="18"/>
                <w:szCs w:val="18"/>
                <w:lang w:val="pl-PL"/>
              </w:rPr>
              <w:t>pojazdokilometrach</w:t>
            </w:r>
            <w:proofErr w:type="spellEnd"/>
            <w:r w:rsidRPr="00DD3FA5">
              <w:rPr>
                <w:rFonts w:ascii="Calibri" w:eastAsia="Calibri" w:hAnsi="Calibri" w:cs="Calibri"/>
                <w:color w:val="4F81BD"/>
                <w:sz w:val="18"/>
                <w:szCs w:val="18"/>
                <w:lang w:val="pl-PL"/>
              </w:rPr>
              <w:t xml:space="preserve">/dobę, </w:t>
            </w:r>
            <w:proofErr w:type="spellStart"/>
            <w:r w:rsidRPr="00DD3FA5">
              <w:rPr>
                <w:rFonts w:ascii="Calibri" w:eastAsia="Calibri" w:hAnsi="Calibri" w:cs="Calibri"/>
                <w:color w:val="4F81BD"/>
                <w:sz w:val="18"/>
                <w:szCs w:val="18"/>
                <w:lang w:val="pl-PL"/>
              </w:rPr>
              <w:t>W</w:t>
            </w:r>
            <w:r w:rsidRPr="00DD3FA5">
              <w:rPr>
                <w:rFonts w:ascii="Calibri" w:eastAsia="Calibri" w:hAnsi="Calibri" w:cs="Calibri"/>
                <w:color w:val="4F81BD"/>
                <w:sz w:val="18"/>
                <w:szCs w:val="18"/>
                <w:vertAlign w:val="superscript"/>
                <w:lang w:val="pl-PL"/>
              </w:rPr>
              <w:t>km</w:t>
            </w:r>
            <w:r w:rsidRPr="00DD3FA5">
              <w:rPr>
                <w:rFonts w:ascii="Calibri" w:eastAsia="Calibri" w:hAnsi="Calibri" w:cs="Calibri"/>
                <w:color w:val="4F81BD"/>
                <w:sz w:val="18"/>
                <w:szCs w:val="18"/>
                <w:vertAlign w:val="subscript"/>
                <w:lang w:val="pl-PL"/>
              </w:rPr>
              <w:t>j</w:t>
            </w:r>
            <w:proofErr w:type="spellEnd"/>
            <w:r w:rsidRPr="00DD3FA5">
              <w:rPr>
                <w:rFonts w:ascii="Calibri" w:eastAsia="Calibri" w:hAnsi="Calibri" w:cs="Calibri"/>
                <w:color w:val="4F81BD"/>
                <w:sz w:val="18"/>
                <w:szCs w:val="18"/>
                <w:lang w:val="pl-PL"/>
              </w:rPr>
              <w:t xml:space="preserve"> = L* </w:t>
            </w:r>
            <w:proofErr w:type="spellStart"/>
            <w:r w:rsidRPr="00DD3FA5">
              <w:rPr>
                <w:rFonts w:ascii="Calibri" w:eastAsia="Calibri" w:hAnsi="Calibri" w:cs="Calibri"/>
                <w:color w:val="4F81BD"/>
                <w:sz w:val="18"/>
                <w:szCs w:val="18"/>
                <w:lang w:val="pl-PL"/>
              </w:rPr>
              <w:t>SDR</w:t>
            </w:r>
            <w:r w:rsidRPr="00DD3FA5">
              <w:rPr>
                <w:rFonts w:ascii="Calibri" w:eastAsia="Calibri" w:hAnsi="Calibri" w:cs="Calibri"/>
                <w:color w:val="4F81BD"/>
                <w:sz w:val="18"/>
                <w:szCs w:val="18"/>
                <w:vertAlign w:val="subscript"/>
                <w:lang w:val="pl-PL"/>
              </w:rPr>
              <w:t>j</w:t>
            </w:r>
            <w:proofErr w:type="spellEnd"/>
            <w:r w:rsidRPr="00DD3FA5">
              <w:rPr>
                <w:rFonts w:ascii="Calibri" w:eastAsia="Calibri" w:hAnsi="Calibri" w:cs="Calibri"/>
                <w:color w:val="4F81BD"/>
                <w:sz w:val="18"/>
                <w:szCs w:val="18"/>
                <w:lang w:val="pl-PL"/>
              </w:rPr>
              <w:t xml:space="preserve"> .</w:t>
            </w:r>
          </w:p>
        </w:tc>
      </w:tr>
    </w:tbl>
    <w:p w14:paraId="72FBF5E7" w14:textId="6C451660" w:rsidR="00DD3FA5" w:rsidRPr="00DD3FA5" w:rsidRDefault="00DD3FA5" w:rsidP="00DD3FA5">
      <w:pPr>
        <w:rPr>
          <w:lang w:val="pl-PL"/>
        </w:rPr>
      </w:pPr>
      <w:proofErr w:type="spellStart"/>
      <w:r>
        <w:rPr>
          <w:rFonts w:ascii="Calibri" w:eastAsia="Calibri" w:hAnsi="Calibri" w:cs="Calibri"/>
          <w:b/>
          <w:i/>
          <w:color w:val="000000"/>
          <w:sz w:val="16"/>
          <w:szCs w:val="16"/>
        </w:rPr>
        <w:t>Źródło</w:t>
      </w:r>
      <w:proofErr w:type="spellEnd"/>
      <w:r>
        <w:rPr>
          <w:rFonts w:ascii="Calibri" w:eastAsia="Calibri" w:hAnsi="Calibri" w:cs="Calibri"/>
          <w:b/>
          <w:i/>
          <w:color w:val="000000"/>
          <w:sz w:val="16"/>
          <w:szCs w:val="16"/>
        </w:rPr>
        <w:t xml:space="preserve">: </w:t>
      </w:r>
      <w:proofErr w:type="spellStart"/>
      <w:r>
        <w:rPr>
          <w:rFonts w:ascii="Calibri" w:eastAsia="Calibri" w:hAnsi="Calibri" w:cs="Calibri"/>
          <w:b/>
          <w:i/>
          <w:color w:val="000000"/>
          <w:sz w:val="16"/>
          <w:szCs w:val="16"/>
        </w:rPr>
        <w:t>opracowanie</w:t>
      </w:r>
      <w:proofErr w:type="spellEnd"/>
      <w:r>
        <w:rPr>
          <w:rFonts w:ascii="Calibri" w:eastAsia="Calibri" w:hAnsi="Calibri" w:cs="Calibri"/>
          <w:b/>
          <w:i/>
          <w:color w:val="000000"/>
          <w:sz w:val="16"/>
          <w:szCs w:val="16"/>
        </w:rPr>
        <w:t xml:space="preserve"> </w:t>
      </w:r>
      <w:proofErr w:type="spellStart"/>
      <w:r>
        <w:rPr>
          <w:rFonts w:ascii="Calibri" w:eastAsia="Calibri" w:hAnsi="Calibri" w:cs="Calibri"/>
          <w:b/>
          <w:i/>
          <w:color w:val="000000"/>
          <w:sz w:val="16"/>
          <w:szCs w:val="16"/>
        </w:rPr>
        <w:t>własne</w:t>
      </w:r>
      <w:proofErr w:type="spellEnd"/>
      <w:r>
        <w:rPr>
          <w:rFonts w:ascii="Calibri" w:eastAsia="Calibri" w:hAnsi="Calibri" w:cs="Calibri"/>
          <w:b/>
          <w:i/>
          <w:color w:val="000000"/>
          <w:sz w:val="16"/>
          <w:szCs w:val="16"/>
        </w:rPr>
        <w:t>.</w:t>
      </w:r>
    </w:p>
    <w:p w14:paraId="02E5B091" w14:textId="554C27AB" w:rsidR="00830106" w:rsidRPr="00234B10" w:rsidRDefault="00655D9C" w:rsidP="00D50169">
      <w:pPr>
        <w:pStyle w:val="Nagwek3"/>
        <w:rPr>
          <w:lang w:val="pl-PL"/>
        </w:rPr>
      </w:pPr>
      <w:bookmarkStart w:id="167" w:name="_Toc95149994"/>
      <w:r w:rsidRPr="00A41B73">
        <w:rPr>
          <w:lang w:val="pl-PL"/>
        </w:rPr>
        <w:t>Koszty zmian klimatu</w:t>
      </w:r>
      <w:bookmarkEnd w:id="167"/>
      <w:r w:rsidR="00C33EB4" w:rsidRPr="00234B10">
        <w:rPr>
          <w:bCs/>
          <w:lang w:val="pl-PL"/>
        </w:rPr>
        <w:t xml:space="preserve"> </w:t>
      </w:r>
    </w:p>
    <w:p w14:paraId="1A293EDD" w14:textId="77777777" w:rsidR="00D500FE" w:rsidRPr="00A41B73" w:rsidRDefault="00D500FE" w:rsidP="00D500FE">
      <w:pPr>
        <w:pBdr>
          <w:top w:val="nil"/>
          <w:left w:val="nil"/>
          <w:bottom w:val="nil"/>
          <w:right w:val="nil"/>
          <w:between w:val="nil"/>
        </w:pBdr>
        <w:ind w:left="0"/>
        <w:rPr>
          <w:rFonts w:ascii="Calibri" w:eastAsia="Calibri" w:hAnsi="Calibri" w:cs="Calibri"/>
          <w:lang w:val="pl-PL"/>
        </w:rPr>
      </w:pPr>
      <w:r w:rsidRPr="00A41B73">
        <w:rPr>
          <w:rFonts w:ascii="Calibri" w:eastAsia="Calibri" w:hAnsi="Calibri" w:cs="Calibri"/>
          <w:lang w:val="pl-PL"/>
        </w:rPr>
        <w:t xml:space="preserve">Koszty zmian klimatu, wpływu emisji gazów cieplarnianych (GHG) dla wszystkich wariantów (W0 i WIn) to łączne koszty generowane przez wszystkich użytkowników poruszających się po sieciach transportowych będących przedmiotem analizy. </w:t>
      </w:r>
    </w:p>
    <w:p w14:paraId="3B5D773B" w14:textId="77777777" w:rsidR="00D500FE" w:rsidRPr="00A41B73" w:rsidRDefault="00D500FE" w:rsidP="00D500FE">
      <w:pPr>
        <w:pBdr>
          <w:top w:val="nil"/>
          <w:left w:val="nil"/>
          <w:bottom w:val="nil"/>
          <w:right w:val="nil"/>
          <w:between w:val="nil"/>
        </w:pBdr>
        <w:ind w:left="0"/>
        <w:rPr>
          <w:rFonts w:ascii="Calibri" w:eastAsia="Calibri" w:hAnsi="Calibri" w:cs="Calibri"/>
          <w:lang w:val="pl-PL"/>
        </w:rPr>
      </w:pPr>
      <w:r w:rsidRPr="00A41B73">
        <w:rPr>
          <w:rFonts w:ascii="Calibri" w:eastAsia="Calibri" w:hAnsi="Calibri" w:cs="Calibri"/>
          <w:lang w:val="pl-PL"/>
        </w:rPr>
        <w:t>Na koszty zmian klimatu (wyrażonych jako ekwiwalent CO</w:t>
      </w:r>
      <w:r w:rsidRPr="00A41B73">
        <w:rPr>
          <w:rFonts w:ascii="Calibri" w:eastAsia="Calibri" w:hAnsi="Calibri" w:cs="Calibri"/>
          <w:vertAlign w:val="subscript"/>
          <w:lang w:val="pl-PL"/>
        </w:rPr>
        <w:t>2</w:t>
      </w:r>
      <w:r w:rsidRPr="00A41B73">
        <w:rPr>
          <w:rFonts w:ascii="Calibri" w:eastAsia="Calibri" w:hAnsi="Calibri" w:cs="Calibri"/>
          <w:lang w:val="pl-PL"/>
        </w:rPr>
        <w:t>) składa się całkowita ekwiwalentna emisja CO</w:t>
      </w:r>
      <w:r w:rsidRPr="00A41B73">
        <w:rPr>
          <w:rFonts w:ascii="Calibri" w:eastAsia="Calibri" w:hAnsi="Calibri" w:cs="Calibri"/>
          <w:vertAlign w:val="subscript"/>
          <w:lang w:val="pl-PL"/>
        </w:rPr>
        <w:t>2</w:t>
      </w:r>
      <w:r w:rsidRPr="00A41B73">
        <w:rPr>
          <w:rFonts w:ascii="Calibri" w:eastAsia="Calibri" w:hAnsi="Calibri" w:cs="Calibri"/>
          <w:lang w:val="pl-PL"/>
        </w:rPr>
        <w:t xml:space="preserve"> pomnożona przez koszt jednostkowy. </w:t>
      </w:r>
    </w:p>
    <w:p w14:paraId="0BB3EF33" w14:textId="28B5138A" w:rsidR="00D500FE" w:rsidRPr="00A41B73" w:rsidRDefault="00D500FE" w:rsidP="00D500FE">
      <w:pPr>
        <w:pBdr>
          <w:top w:val="nil"/>
          <w:left w:val="nil"/>
          <w:bottom w:val="nil"/>
          <w:right w:val="nil"/>
          <w:between w:val="nil"/>
        </w:pBdr>
        <w:ind w:left="0"/>
        <w:rPr>
          <w:rFonts w:ascii="Calibri" w:eastAsia="Calibri" w:hAnsi="Calibri" w:cs="Calibri"/>
          <w:lang w:val="pl-PL"/>
        </w:rPr>
      </w:pPr>
      <w:bookmarkStart w:id="168" w:name="_heading=h.sqyw64" w:colFirst="0" w:colLast="0"/>
      <w:bookmarkEnd w:id="168"/>
      <w:r w:rsidRPr="00A41B73">
        <w:rPr>
          <w:rFonts w:ascii="Calibri" w:eastAsia="Calibri" w:hAnsi="Calibri" w:cs="Calibri"/>
          <w:lang w:val="pl-PL"/>
        </w:rPr>
        <w:lastRenderedPageBreak/>
        <w:t xml:space="preserve">Zaproponowana metodologia jest zgodna z Metodologią Kalkulacji Śladu Węglowego Projektu stosowaną przez EBI, wersja 11.1, Lipiec 2020, która polega na ocenie oddziaływania emisji gazów cieplarnianych z projektów infrastruktury drogowej wynikającego  głównie z fazy eksploatacyjnej projektu (ruchu pojazdów na różnych sieciach, drogowych i kolejowych). </w:t>
      </w:r>
    </w:p>
    <w:p w14:paraId="10EC2610" w14:textId="77777777" w:rsidR="00D500FE" w:rsidRPr="00A41B73" w:rsidRDefault="00D500FE" w:rsidP="00D500FE">
      <w:pPr>
        <w:pBdr>
          <w:top w:val="nil"/>
          <w:left w:val="nil"/>
          <w:bottom w:val="nil"/>
          <w:right w:val="nil"/>
          <w:between w:val="nil"/>
        </w:pBdr>
        <w:ind w:left="0"/>
        <w:rPr>
          <w:rFonts w:ascii="Calibri" w:eastAsia="Calibri" w:hAnsi="Calibri" w:cs="Calibri"/>
          <w:lang w:val="pl-PL"/>
        </w:rPr>
      </w:pPr>
      <w:bookmarkStart w:id="169" w:name="_heading=h.3cqmetx" w:colFirst="0" w:colLast="0"/>
      <w:bookmarkEnd w:id="169"/>
      <w:r w:rsidRPr="00A41B73">
        <w:rPr>
          <w:rFonts w:ascii="Calibri" w:eastAsia="Calibri" w:hAnsi="Calibri" w:cs="Calibri"/>
          <w:lang w:val="pl-PL"/>
        </w:rPr>
        <w:t>Zgodnie z powyższą metodologią, emisje gazów cieplarnianych innych niż dwutlenek węgla CO</w:t>
      </w:r>
      <w:r w:rsidRPr="00A41B73">
        <w:rPr>
          <w:rFonts w:ascii="Calibri" w:eastAsia="Calibri" w:hAnsi="Calibri" w:cs="Calibri"/>
          <w:vertAlign w:val="subscript"/>
          <w:lang w:val="pl-PL"/>
        </w:rPr>
        <w:t>2</w:t>
      </w:r>
      <w:r w:rsidRPr="00A41B73">
        <w:rPr>
          <w:rFonts w:ascii="Calibri" w:eastAsia="Calibri" w:hAnsi="Calibri" w:cs="Calibri"/>
          <w:lang w:val="pl-PL"/>
        </w:rPr>
        <w:t xml:space="preserve"> (tj. metan CH</w:t>
      </w:r>
      <w:r w:rsidRPr="00A41B73">
        <w:rPr>
          <w:rFonts w:ascii="Calibri" w:eastAsia="Calibri" w:hAnsi="Calibri" w:cs="Calibri"/>
          <w:vertAlign w:val="subscript"/>
          <w:lang w:val="pl-PL"/>
        </w:rPr>
        <w:t>4</w:t>
      </w:r>
      <w:r w:rsidRPr="00A41B73">
        <w:rPr>
          <w:rFonts w:ascii="Calibri" w:eastAsia="Calibri" w:hAnsi="Calibri" w:cs="Calibri"/>
          <w:lang w:val="pl-PL"/>
        </w:rPr>
        <w:t xml:space="preserve"> i podtlenek azotu N</w:t>
      </w:r>
      <w:r w:rsidRPr="00A41B73">
        <w:rPr>
          <w:rFonts w:ascii="Calibri" w:eastAsia="Calibri" w:hAnsi="Calibri" w:cs="Calibri"/>
          <w:vertAlign w:val="subscript"/>
          <w:lang w:val="pl-PL"/>
        </w:rPr>
        <w:t>2</w:t>
      </w:r>
      <w:r w:rsidRPr="00A41B73">
        <w:rPr>
          <w:rFonts w:ascii="Calibri" w:eastAsia="Calibri" w:hAnsi="Calibri" w:cs="Calibri"/>
          <w:lang w:val="pl-PL"/>
        </w:rPr>
        <w:t>O) nie są uwzględnione, ponieważ ich wpływ uznaje się za pomijalny. Do celów obliczeniowych współczynniki emisji GHG można uznać jako dotyczące CO</w:t>
      </w:r>
      <w:r w:rsidRPr="00A41B73">
        <w:rPr>
          <w:rFonts w:ascii="Calibri" w:eastAsia="Calibri" w:hAnsi="Calibri" w:cs="Calibri"/>
          <w:vertAlign w:val="subscript"/>
          <w:lang w:val="pl-PL"/>
        </w:rPr>
        <w:t>2</w:t>
      </w:r>
      <w:r w:rsidRPr="00A41B73">
        <w:rPr>
          <w:rFonts w:ascii="Calibri" w:eastAsia="Calibri" w:hAnsi="Calibri" w:cs="Calibri"/>
          <w:lang w:val="pl-PL"/>
        </w:rPr>
        <w:t>e.</w:t>
      </w:r>
    </w:p>
    <w:p w14:paraId="4E7CDF92" w14:textId="77777777" w:rsidR="00D500FE" w:rsidRPr="00A41B73" w:rsidRDefault="00D500FE" w:rsidP="00D500FE">
      <w:pPr>
        <w:pBdr>
          <w:top w:val="nil"/>
          <w:left w:val="nil"/>
          <w:bottom w:val="nil"/>
          <w:right w:val="nil"/>
          <w:between w:val="nil"/>
        </w:pBdr>
        <w:ind w:left="0"/>
        <w:rPr>
          <w:rFonts w:ascii="Calibri" w:eastAsia="Calibri" w:hAnsi="Calibri" w:cs="Calibri"/>
          <w:lang w:val="pl-PL"/>
        </w:rPr>
      </w:pPr>
      <w:r w:rsidRPr="00A41B73">
        <w:rPr>
          <w:rFonts w:ascii="Calibri" w:eastAsia="Calibri" w:hAnsi="Calibri" w:cs="Calibri"/>
          <w:lang w:val="pl-PL"/>
        </w:rPr>
        <w:t>Szacowanie emisji gazów cieplarnianych dla projektów według metodologii, o której mowa powyżej wymaga oceny i przedstawienia informacji na temat:</w:t>
      </w:r>
    </w:p>
    <w:p w14:paraId="2799C0E1" w14:textId="15469DCF" w:rsidR="00D500FE" w:rsidRPr="00A41B73" w:rsidRDefault="00D500FE" w:rsidP="00422211">
      <w:pPr>
        <w:numPr>
          <w:ilvl w:val="0"/>
          <w:numId w:val="69"/>
        </w:numPr>
        <w:pBdr>
          <w:top w:val="nil"/>
          <w:left w:val="nil"/>
          <w:bottom w:val="nil"/>
          <w:right w:val="nil"/>
          <w:between w:val="nil"/>
        </w:pBdr>
        <w:spacing w:after="0"/>
        <w:ind w:right="0"/>
        <w:rPr>
          <w:rFonts w:ascii="Calibri" w:eastAsia="Calibri" w:hAnsi="Calibri" w:cs="Calibri"/>
          <w:lang w:val="pl-PL"/>
        </w:rPr>
      </w:pPr>
      <w:r w:rsidRPr="00A41B73">
        <w:rPr>
          <w:rFonts w:ascii="Calibri" w:eastAsia="Calibri" w:hAnsi="Calibri" w:cs="Calibri"/>
          <w:b/>
          <w:lang w:val="pl-PL"/>
        </w:rPr>
        <w:t>Emisji bezwzględnych</w:t>
      </w:r>
      <w:r w:rsidRPr="00A41B73">
        <w:rPr>
          <w:rFonts w:ascii="Calibri" w:eastAsia="Calibri" w:hAnsi="Calibri" w:cs="Calibri"/>
          <w:lang w:val="pl-PL"/>
        </w:rPr>
        <w:t>: całkowi</w:t>
      </w:r>
      <w:r w:rsidR="00954E32" w:rsidRPr="00A41B73">
        <w:rPr>
          <w:rFonts w:ascii="Calibri" w:eastAsia="Calibri" w:hAnsi="Calibri" w:cs="Calibri"/>
          <w:lang w:val="pl-PL"/>
        </w:rPr>
        <w:t>t</w:t>
      </w:r>
      <w:r w:rsidRPr="00A41B73">
        <w:rPr>
          <w:rFonts w:ascii="Calibri" w:eastAsia="Calibri" w:hAnsi="Calibri" w:cs="Calibri"/>
          <w:lang w:val="pl-PL"/>
        </w:rPr>
        <w:t>ej emisji wytworzonej przez projekt w typowym roku eksploatacji</w:t>
      </w:r>
      <w:r w:rsidR="00887F3A" w:rsidRPr="00A41B73">
        <w:rPr>
          <w:rStyle w:val="Odwoanieprzypisudolnego"/>
          <w:rFonts w:ascii="Calibri" w:eastAsia="Calibri" w:hAnsi="Calibri" w:cs="Calibri"/>
          <w:lang w:val="pl-PL"/>
        </w:rPr>
        <w:footnoteReference w:id="29"/>
      </w:r>
      <w:r w:rsidRPr="00A41B73">
        <w:rPr>
          <w:rFonts w:ascii="Calibri" w:eastAsia="Calibri" w:hAnsi="Calibri" w:cs="Calibri"/>
          <w:lang w:val="pl-PL"/>
        </w:rPr>
        <w:t xml:space="preserve"> (tCO</w:t>
      </w:r>
      <w:r w:rsidR="00F42E8B" w:rsidRPr="00A41B73">
        <w:rPr>
          <w:rFonts w:ascii="Calibri" w:eastAsia="Calibri" w:hAnsi="Calibri" w:cs="Calibri"/>
          <w:vertAlign w:val="subscript"/>
          <w:lang w:val="pl-PL"/>
        </w:rPr>
        <w:t>2</w:t>
      </w:r>
      <w:r w:rsidR="00F42E8B" w:rsidRPr="00A41B73">
        <w:rPr>
          <w:rFonts w:ascii="Calibri" w:eastAsia="Calibri" w:hAnsi="Calibri" w:cs="Calibri"/>
          <w:lang w:val="pl-PL"/>
        </w:rPr>
        <w:t>e</w:t>
      </w:r>
      <w:r w:rsidRPr="00A41B73">
        <w:rPr>
          <w:rFonts w:ascii="Calibri" w:eastAsia="Calibri" w:hAnsi="Calibri" w:cs="Calibri"/>
          <w:lang w:val="pl-PL"/>
        </w:rPr>
        <w:t>);</w:t>
      </w:r>
    </w:p>
    <w:p w14:paraId="50892D3D" w14:textId="284C0C73" w:rsidR="00D500FE" w:rsidRPr="00A41B73" w:rsidRDefault="00D500FE" w:rsidP="00422211">
      <w:pPr>
        <w:numPr>
          <w:ilvl w:val="0"/>
          <w:numId w:val="69"/>
        </w:numPr>
        <w:pBdr>
          <w:top w:val="nil"/>
          <w:left w:val="nil"/>
          <w:bottom w:val="nil"/>
          <w:right w:val="nil"/>
          <w:between w:val="nil"/>
        </w:pBdr>
        <w:spacing w:after="0"/>
        <w:ind w:right="0"/>
        <w:rPr>
          <w:rFonts w:ascii="Calibri" w:eastAsia="Calibri" w:hAnsi="Calibri" w:cs="Calibri"/>
          <w:lang w:val="pl-PL"/>
        </w:rPr>
      </w:pPr>
      <w:r w:rsidRPr="00A41B73">
        <w:rPr>
          <w:rFonts w:ascii="Calibri" w:eastAsia="Calibri" w:hAnsi="Calibri" w:cs="Calibri"/>
          <w:b/>
          <w:lang w:val="pl-PL"/>
        </w:rPr>
        <w:t>Emisji względnych</w:t>
      </w:r>
      <w:r w:rsidRPr="00A41B73">
        <w:rPr>
          <w:rFonts w:ascii="Calibri" w:eastAsia="Calibri" w:hAnsi="Calibri" w:cs="Calibri"/>
          <w:lang w:val="pl-PL"/>
        </w:rPr>
        <w:t>: podanej w ujęciu przyrostowym (zwiększenia/zmniejszenia) różnicy w emisjach pomiędzy wariantem inwestycyjnym (WIn) i bezinwestycyjnym (W0) opisanym w AKK w typowym roku eksploatacji (tCO</w:t>
      </w:r>
      <w:r w:rsidR="00F42E8B" w:rsidRPr="00A41B73">
        <w:rPr>
          <w:rFonts w:ascii="Calibri" w:eastAsia="Calibri" w:hAnsi="Calibri" w:cs="Calibri"/>
          <w:vertAlign w:val="subscript"/>
          <w:lang w:val="pl-PL"/>
        </w:rPr>
        <w:t>2</w:t>
      </w:r>
      <w:r w:rsidR="00F42E8B" w:rsidRPr="00A41B73">
        <w:rPr>
          <w:rFonts w:ascii="Calibri" w:eastAsia="Calibri" w:hAnsi="Calibri" w:cs="Calibri"/>
          <w:lang w:val="pl-PL"/>
        </w:rPr>
        <w:t>e</w:t>
      </w:r>
      <w:r w:rsidRPr="00A41B73">
        <w:rPr>
          <w:rFonts w:ascii="Calibri" w:eastAsia="Calibri" w:hAnsi="Calibri" w:cs="Calibri"/>
          <w:lang w:val="pl-PL"/>
        </w:rPr>
        <w:t>).</w:t>
      </w:r>
    </w:p>
    <w:p w14:paraId="39994B29" w14:textId="77777777" w:rsidR="00D500FE" w:rsidRPr="00A41B73" w:rsidRDefault="00D500FE" w:rsidP="00D500FE">
      <w:pPr>
        <w:pBdr>
          <w:top w:val="nil"/>
          <w:left w:val="nil"/>
          <w:bottom w:val="nil"/>
          <w:right w:val="nil"/>
          <w:between w:val="nil"/>
        </w:pBdr>
        <w:ind w:left="0"/>
        <w:rPr>
          <w:rFonts w:ascii="Calibri" w:eastAsia="Calibri" w:hAnsi="Calibri" w:cs="Calibri"/>
          <w:lang w:val="pl-PL"/>
        </w:rPr>
      </w:pPr>
      <w:r w:rsidRPr="00A41B73">
        <w:rPr>
          <w:rFonts w:ascii="Calibri" w:eastAsia="Calibri" w:hAnsi="Calibri" w:cs="Calibri"/>
          <w:lang w:val="pl-PL"/>
        </w:rPr>
        <w:t>Jak przedstawiono powyżej, koszty emisji gazów cieplarnianych, tzn. CO</w:t>
      </w:r>
      <w:r w:rsidRPr="00A41B73">
        <w:rPr>
          <w:rFonts w:ascii="Calibri" w:eastAsia="Calibri" w:hAnsi="Calibri" w:cs="Calibri"/>
          <w:vertAlign w:val="subscript"/>
          <w:lang w:val="pl-PL"/>
        </w:rPr>
        <w:t xml:space="preserve">2, </w:t>
      </w:r>
      <w:r w:rsidRPr="00A41B73">
        <w:rPr>
          <w:rFonts w:ascii="Calibri" w:eastAsia="Calibri" w:hAnsi="Calibri" w:cs="Calibri"/>
          <w:lang w:val="pl-PL"/>
        </w:rPr>
        <w:t>będą wynikiem pomnożenia rocznych względnych emisji projektu przez koszty jednostkowe. Szacowanie rocznych względnych emisji uzależnione będzie od emisji wytworzonych przez użytkowników różnych pojazdów (i środków transportu) na danej sieci (analogicznie, jak w przypadku kosztów eksploatacji). W tym przypadku mowa jest o „współczynnikach emisji gazów cieplarnianych”, które mnoży się przez odpowiednią pracę przewozową (jak podano w poniższych wzorach).</w:t>
      </w:r>
    </w:p>
    <w:p w14:paraId="1DFF8127" w14:textId="1295DFBE" w:rsidR="00D500FE" w:rsidRPr="00A41B73" w:rsidRDefault="00D500FE" w:rsidP="00D500FE">
      <w:pPr>
        <w:pBdr>
          <w:top w:val="nil"/>
          <w:left w:val="nil"/>
          <w:bottom w:val="nil"/>
          <w:right w:val="nil"/>
          <w:between w:val="nil"/>
        </w:pBdr>
        <w:ind w:left="0"/>
        <w:rPr>
          <w:rFonts w:ascii="Calibri" w:eastAsia="Calibri" w:hAnsi="Calibri" w:cs="Calibri"/>
          <w:lang w:val="pl-PL"/>
        </w:rPr>
      </w:pPr>
      <w:r w:rsidRPr="00A41B73">
        <w:rPr>
          <w:rFonts w:ascii="Calibri" w:eastAsia="Calibri" w:hAnsi="Calibri" w:cs="Calibri"/>
          <w:lang w:val="pl-PL"/>
        </w:rPr>
        <w:t>Współczynniki emisji uzależnione są od pojazdów (i środków transportu) użytkowników, w zakresie zużycia paliwa/</w:t>
      </w:r>
      <w:r w:rsidR="005B2BF1" w:rsidRPr="00A41B73">
        <w:rPr>
          <w:rFonts w:ascii="Calibri" w:eastAsia="Calibri" w:hAnsi="Calibri" w:cs="Calibri"/>
          <w:lang w:val="pl-PL"/>
        </w:rPr>
        <w:t xml:space="preserve"> </w:t>
      </w:r>
      <w:r w:rsidRPr="00A41B73">
        <w:rPr>
          <w:rFonts w:ascii="Calibri" w:eastAsia="Calibri" w:hAnsi="Calibri" w:cs="Calibri"/>
          <w:lang w:val="pl-PL"/>
        </w:rPr>
        <w:t xml:space="preserve">energii. W przypadku pojazdów drogowych, zgodnie z opisem rozdziału o kosztach eksploatacji pojazdu, zużycie paliwa zależy przede wszystkim od prędkości, kategorii pojazdu, jak również stanu nawierzchni i geometrii drogi. W rozdziale na temat kosztów eksploatacji opisano założenia dla aktualnego składu floty pojazdów drogowych i jego spodziewaną ewolucję – założenia te mają również w pełni zastosowanie do współczynników emisji gazów cieplarnianych (ponieważ są ściśle uzależnione od zużycia paliwa/energii). W załączniku A znaleźć można wartości współczynników emisji gazów cieplarnianych wraz z zasadami obliczeń. </w:t>
      </w:r>
    </w:p>
    <w:p w14:paraId="6E0A6E90" w14:textId="77777777" w:rsidR="00D500FE" w:rsidRPr="00A41B73" w:rsidRDefault="00D500FE" w:rsidP="00D500FE">
      <w:pPr>
        <w:ind w:left="0"/>
        <w:rPr>
          <w:rFonts w:ascii="Calibri" w:eastAsia="Calibri" w:hAnsi="Calibri" w:cs="Calibri"/>
          <w:lang w:val="pl-PL"/>
        </w:rPr>
      </w:pPr>
      <w:r w:rsidRPr="00A41B73">
        <w:rPr>
          <w:rFonts w:ascii="Calibri" w:eastAsia="Calibri" w:hAnsi="Calibri" w:cs="Calibri"/>
          <w:lang w:val="pl-PL"/>
        </w:rPr>
        <w:t xml:space="preserve">W przypadku ruchu drogowego metodologia obliczania kosztów emisji gazów cieplarnianych opiera się na oszacowaniu konsekwencji fazy operacyjnej projektu dla pojazdów z silnikiem spalinowym (LV i HGV) oraz pojazdów elektrycznych (tylko LV). W przypadku pojazdów z silnikiem spalinowym uwzględnia się bezpośrednie emisje związane z fazą eksploatacji, natomiast w przypadku pojazdów elektrycznych uwzględnia się pośrednie emisje gazów cieplarnianych związane z wytwarzaniem i dostarczaniem energii służącej eksploatacji pojazdów elektrycznych (tj. współczynnik sieci). </w:t>
      </w:r>
    </w:p>
    <w:p w14:paraId="21406966" w14:textId="77777777" w:rsidR="00D500FE" w:rsidRPr="00A41B73" w:rsidRDefault="00D500FE" w:rsidP="00D500FE">
      <w:pPr>
        <w:pBdr>
          <w:top w:val="nil"/>
          <w:left w:val="nil"/>
          <w:bottom w:val="nil"/>
          <w:right w:val="nil"/>
          <w:between w:val="nil"/>
        </w:pBdr>
        <w:ind w:left="0"/>
        <w:rPr>
          <w:rFonts w:ascii="Calibri" w:eastAsia="Calibri" w:hAnsi="Calibri" w:cs="Calibri"/>
          <w:lang w:val="pl-PL"/>
        </w:rPr>
      </w:pPr>
      <w:r w:rsidRPr="00A41B73">
        <w:rPr>
          <w:rFonts w:ascii="Calibri" w:eastAsia="Calibri" w:hAnsi="Calibri" w:cs="Calibri"/>
          <w:lang w:val="pl-PL"/>
        </w:rPr>
        <w:t>W przypadku transportu kolejowego stosuje się analogiczne zasady, odpowiednio dla spalinowych i elektrycznych pojazdów trakcyjnych. Właściwe współczynniki emisji gazów cieplarnianych dla transportu kolejowego również podano w załączniku A.</w:t>
      </w:r>
    </w:p>
    <w:p w14:paraId="3F1834DD" w14:textId="6A524A18" w:rsidR="00D500FE" w:rsidRPr="00A41B73" w:rsidRDefault="00D500FE" w:rsidP="00D500FE">
      <w:pPr>
        <w:pBdr>
          <w:top w:val="nil"/>
          <w:left w:val="nil"/>
          <w:bottom w:val="nil"/>
          <w:right w:val="nil"/>
          <w:between w:val="nil"/>
        </w:pBdr>
        <w:ind w:left="0"/>
        <w:rPr>
          <w:rFonts w:ascii="Calibri" w:eastAsia="Calibri" w:hAnsi="Calibri" w:cs="Calibri"/>
          <w:lang w:val="pl-PL"/>
        </w:rPr>
      </w:pPr>
      <w:r w:rsidRPr="00A41B73">
        <w:rPr>
          <w:rFonts w:ascii="Calibri" w:eastAsia="Calibri" w:hAnsi="Calibri" w:cs="Calibri"/>
          <w:lang w:val="pl-PL"/>
        </w:rPr>
        <w:t>Roczne wartości emisji gazów cieplarnianych należy pomnożyć przez jednostkowe koszty ekonomiczne ekwiwalentu CO</w:t>
      </w:r>
      <w:r w:rsidRPr="00A41B73">
        <w:rPr>
          <w:rFonts w:ascii="Calibri" w:eastAsia="Calibri" w:hAnsi="Calibri" w:cs="Calibri"/>
          <w:vertAlign w:val="subscript"/>
          <w:lang w:val="pl-PL"/>
        </w:rPr>
        <w:t>2</w:t>
      </w:r>
      <w:r w:rsidRPr="00A41B73">
        <w:rPr>
          <w:rFonts w:ascii="Calibri" w:eastAsia="Calibri" w:hAnsi="Calibri" w:cs="Calibri"/>
          <w:lang w:val="pl-PL"/>
        </w:rPr>
        <w:t xml:space="preserve"> podany w tym samym załączniku, a oparty na Mapie Drogowej na lata 2021-2025 grupy ds. klimatu EBI (listopad 2020 r.), tzn.: 80 EUR/t CO</w:t>
      </w:r>
      <w:r w:rsidR="00F42E8B" w:rsidRPr="00A41B73">
        <w:rPr>
          <w:rFonts w:ascii="Calibri" w:eastAsia="Calibri" w:hAnsi="Calibri" w:cs="Calibri"/>
          <w:vertAlign w:val="subscript"/>
          <w:lang w:val="pl-PL"/>
        </w:rPr>
        <w:t>2</w:t>
      </w:r>
      <w:r w:rsidR="00F42E8B" w:rsidRPr="00A41B73">
        <w:rPr>
          <w:rFonts w:ascii="Calibri" w:eastAsia="Calibri" w:hAnsi="Calibri" w:cs="Calibri"/>
          <w:lang w:val="pl-PL"/>
        </w:rPr>
        <w:t>e</w:t>
      </w:r>
      <w:r w:rsidRPr="00A41B73">
        <w:rPr>
          <w:rFonts w:ascii="Calibri" w:eastAsia="Calibri" w:hAnsi="Calibri" w:cs="Calibri"/>
          <w:lang w:val="pl-PL"/>
        </w:rPr>
        <w:t xml:space="preserve"> w 2020 do 800 EUR/t CO</w:t>
      </w:r>
      <w:r w:rsidR="00F42E8B" w:rsidRPr="00A41B73">
        <w:rPr>
          <w:rFonts w:ascii="Calibri" w:eastAsia="Calibri" w:hAnsi="Calibri" w:cs="Calibri"/>
          <w:vertAlign w:val="subscript"/>
          <w:lang w:val="pl-PL"/>
        </w:rPr>
        <w:t>2</w:t>
      </w:r>
      <w:r w:rsidR="00F42E8B" w:rsidRPr="00A41B73">
        <w:rPr>
          <w:rFonts w:ascii="Calibri" w:eastAsia="Calibri" w:hAnsi="Calibri" w:cs="Calibri"/>
          <w:lang w:val="pl-PL"/>
        </w:rPr>
        <w:t>e</w:t>
      </w:r>
      <w:r w:rsidRPr="00A41B73">
        <w:rPr>
          <w:rFonts w:ascii="Calibri" w:eastAsia="Calibri" w:hAnsi="Calibri" w:cs="Calibri"/>
          <w:lang w:val="pl-PL"/>
        </w:rPr>
        <w:t xml:space="preserve"> w 2050 r.; poziom cen 2016 r. W załączniku A kwoty te zostały przeliczone na PLN z uwzględnieniem odpowiednich poziomów cen w obliczeniach.</w:t>
      </w:r>
    </w:p>
    <w:p w14:paraId="1EB0CEB7" w14:textId="77777777" w:rsidR="00D500FE" w:rsidRPr="00A41B73" w:rsidRDefault="00D500FE" w:rsidP="00D500FE">
      <w:pPr>
        <w:pBdr>
          <w:top w:val="nil"/>
          <w:left w:val="nil"/>
          <w:bottom w:val="nil"/>
          <w:right w:val="nil"/>
          <w:between w:val="nil"/>
        </w:pBdr>
        <w:ind w:left="0"/>
        <w:rPr>
          <w:rFonts w:ascii="Calibri" w:eastAsia="Calibri" w:hAnsi="Calibri" w:cs="Calibri"/>
          <w:lang w:val="pl-PL"/>
        </w:rPr>
      </w:pPr>
      <w:r w:rsidRPr="00A41B73">
        <w:rPr>
          <w:rFonts w:ascii="Calibri" w:eastAsia="Calibri" w:hAnsi="Calibri" w:cs="Calibri"/>
          <w:lang w:val="pl-PL"/>
        </w:rPr>
        <w:t xml:space="preserve">Ponieważ szkody wywołane przez globalne ocieplenie mają charakter globalny, nie ma znaczenia jakie jest źródło gazów cieplarnianych oraz gdzie w Europie dochodzi do ich emisji. Z tego względu we wszystkich krajach UE stosuje się takie same współczynniki kosztowe. </w:t>
      </w:r>
    </w:p>
    <w:p w14:paraId="7FF70071" w14:textId="77777777" w:rsidR="00D500FE" w:rsidRPr="00A41B73" w:rsidRDefault="00D500FE" w:rsidP="00D500FE">
      <w:pPr>
        <w:pBdr>
          <w:top w:val="nil"/>
          <w:left w:val="nil"/>
          <w:bottom w:val="nil"/>
          <w:right w:val="nil"/>
          <w:between w:val="nil"/>
        </w:pBdr>
        <w:ind w:left="0"/>
        <w:rPr>
          <w:rFonts w:ascii="Calibri" w:eastAsia="Calibri" w:hAnsi="Calibri" w:cs="Calibri"/>
          <w:lang w:val="pl-PL"/>
        </w:rPr>
      </w:pPr>
      <w:r w:rsidRPr="00A41B73">
        <w:rPr>
          <w:rFonts w:ascii="Calibri" w:eastAsia="Calibri" w:hAnsi="Calibri" w:cs="Calibri"/>
          <w:lang w:val="pl-PL"/>
        </w:rPr>
        <w:t>Koszty te podlegają indeksacji. Zmienność kosztów jednostkowych w czasie jest przedstawiona w załączniku A.</w:t>
      </w:r>
    </w:p>
    <w:p w14:paraId="4A78B9B6" w14:textId="05F4277E" w:rsidR="006F1703" w:rsidRPr="00BD275C" w:rsidRDefault="00D500FE" w:rsidP="00D500FE">
      <w:pPr>
        <w:pStyle w:val="anxnormal"/>
        <w:ind w:left="0"/>
        <w:rPr>
          <w:rFonts w:asciiTheme="minorHAnsi" w:hAnsiTheme="minorHAnsi" w:cs="Times New Roman"/>
          <w:b/>
          <w:color w:val="333399"/>
          <w:szCs w:val="24"/>
          <w:lang w:val="pl-PL"/>
        </w:rPr>
      </w:pPr>
      <w:r w:rsidRPr="00A41B73">
        <w:rPr>
          <w:rFonts w:ascii="Calibri" w:eastAsia="Calibri" w:hAnsi="Calibri" w:cs="Calibri"/>
          <w:lang w:val="pl-PL"/>
        </w:rPr>
        <w:t>Sposób wyliczania tych kosztów zarówno dla analizy odcinkowej jak i analizy wykonanej metodą sieciową/buforową wymaga pomnożenia całkowitej rocznej emisji</w:t>
      </w:r>
      <w:r w:rsidR="004A2F2E">
        <w:rPr>
          <w:rFonts w:ascii="Calibri" w:eastAsia="Calibri" w:hAnsi="Calibri" w:cs="Calibri"/>
          <w:lang w:val="pl-PL"/>
        </w:rPr>
        <w:t xml:space="preserve"> </w:t>
      </w:r>
      <w:r w:rsidR="004A2F2E" w:rsidRPr="004A2F2E">
        <w:rPr>
          <w:rFonts w:ascii="Calibri" w:eastAsia="Calibri" w:hAnsi="Calibri" w:cs="Calibri"/>
          <w:lang w:val="pl-PL"/>
        </w:rPr>
        <w:t>obliczonej z wykorzystaniem współczynników emisji</w:t>
      </w:r>
      <w:r w:rsidRPr="00A41B73">
        <w:rPr>
          <w:rFonts w:ascii="Calibri" w:eastAsia="Calibri" w:hAnsi="Calibri" w:cs="Calibri"/>
          <w:lang w:val="pl-PL"/>
        </w:rPr>
        <w:t> –</w:t>
      </w:r>
      <w:r w:rsidR="004A2F2E">
        <w:rPr>
          <w:rFonts w:ascii="Calibri" w:eastAsia="Calibri" w:hAnsi="Calibri" w:cs="Calibri"/>
          <w:lang w:val="pl-PL"/>
        </w:rPr>
        <w:t xml:space="preserve"> </w:t>
      </w:r>
      <w:r w:rsidRPr="00A41B73">
        <w:rPr>
          <w:rFonts w:ascii="Calibri" w:eastAsia="Calibri" w:hAnsi="Calibri" w:cs="Calibri"/>
          <w:lang w:val="pl-PL"/>
        </w:rPr>
        <w:t>w tCO</w:t>
      </w:r>
      <w:r w:rsidR="00F42E8B" w:rsidRPr="00A41B73">
        <w:rPr>
          <w:rFonts w:ascii="Calibri" w:eastAsia="Calibri" w:hAnsi="Calibri" w:cs="Calibri"/>
          <w:vertAlign w:val="subscript"/>
          <w:lang w:val="pl-PL"/>
        </w:rPr>
        <w:t>2</w:t>
      </w:r>
      <w:r w:rsidR="00F42E8B" w:rsidRPr="00A41B73">
        <w:rPr>
          <w:rFonts w:ascii="Calibri" w:eastAsia="Calibri" w:hAnsi="Calibri" w:cs="Calibri"/>
          <w:lang w:val="pl-PL"/>
        </w:rPr>
        <w:t>e</w:t>
      </w:r>
      <w:r w:rsidR="00F42E8B" w:rsidRPr="00A41B73" w:rsidDel="00F42E8B">
        <w:rPr>
          <w:rFonts w:ascii="Calibri" w:eastAsia="Calibri" w:hAnsi="Calibri" w:cs="Calibri"/>
          <w:vertAlign w:val="subscript"/>
          <w:lang w:val="pl-PL"/>
        </w:rPr>
        <w:t xml:space="preserve"> </w:t>
      </w:r>
      <w:r w:rsidRPr="00A41B73">
        <w:rPr>
          <w:rFonts w:ascii="Calibri" w:eastAsia="Calibri" w:hAnsi="Calibri" w:cs="Calibri"/>
          <w:lang w:val="pl-PL"/>
        </w:rPr>
        <w:t>/</w:t>
      </w:r>
      <w:proofErr w:type="spellStart"/>
      <w:r w:rsidRPr="00A41B73">
        <w:rPr>
          <w:rFonts w:ascii="Calibri" w:eastAsia="Calibri" w:hAnsi="Calibri" w:cs="Calibri"/>
          <w:lang w:val="pl-PL"/>
        </w:rPr>
        <w:t>poj</w:t>
      </w:r>
      <w:proofErr w:type="spellEnd"/>
      <w:r w:rsidR="00F42E8B" w:rsidRPr="00A41B73">
        <w:rPr>
          <w:rFonts w:ascii="Calibri" w:eastAsia="Calibri" w:hAnsi="Calibri" w:cs="Calibri"/>
          <w:lang w:val="pl-PL"/>
        </w:rPr>
        <w:t>-</w:t>
      </w:r>
      <w:r w:rsidRPr="00A41B73">
        <w:rPr>
          <w:rFonts w:ascii="Calibri" w:eastAsia="Calibri" w:hAnsi="Calibri" w:cs="Calibri"/>
          <w:lang w:val="pl-PL"/>
        </w:rPr>
        <w:t>km</w:t>
      </w:r>
      <w:r w:rsidR="005B2BF1" w:rsidRPr="00A41B73">
        <w:rPr>
          <w:rFonts w:ascii="Calibri" w:eastAsia="Calibri" w:hAnsi="Calibri" w:cs="Calibri"/>
          <w:lang w:val="pl-PL"/>
        </w:rPr>
        <w:t xml:space="preserve"> </w:t>
      </w:r>
      <w:r w:rsidRPr="00A41B73">
        <w:rPr>
          <w:rFonts w:ascii="Calibri" w:eastAsia="Calibri" w:hAnsi="Calibri" w:cs="Calibri"/>
          <w:lang w:val="pl-PL"/>
        </w:rPr>
        <w:t>–</w:t>
      </w:r>
      <w:r w:rsidR="00326407">
        <w:rPr>
          <w:rFonts w:ascii="Calibri" w:eastAsia="Calibri" w:hAnsi="Calibri" w:cs="Calibri"/>
          <w:lang w:val="pl-PL"/>
        </w:rPr>
        <w:t xml:space="preserve"> </w:t>
      </w:r>
      <w:r w:rsidRPr="00A41B73">
        <w:rPr>
          <w:rFonts w:ascii="Calibri" w:eastAsia="Calibri" w:hAnsi="Calibri" w:cs="Calibri"/>
          <w:lang w:val="pl-PL"/>
        </w:rPr>
        <w:t>przez koszt jednostkowy CO</w:t>
      </w:r>
      <w:r w:rsidR="00F42E8B" w:rsidRPr="00A41B73">
        <w:rPr>
          <w:rFonts w:ascii="Calibri" w:eastAsia="Calibri" w:hAnsi="Calibri" w:cs="Calibri"/>
          <w:vertAlign w:val="subscript"/>
          <w:lang w:val="pl-PL"/>
        </w:rPr>
        <w:t>2</w:t>
      </w:r>
      <w:r w:rsidR="00F42E8B" w:rsidRPr="00A41B73">
        <w:rPr>
          <w:rFonts w:ascii="Calibri" w:eastAsia="Calibri" w:hAnsi="Calibri" w:cs="Calibri"/>
          <w:lang w:val="pl-PL"/>
        </w:rPr>
        <w:t>e</w:t>
      </w:r>
      <w:r w:rsidRPr="00A41B73">
        <w:rPr>
          <w:rFonts w:ascii="Calibri" w:eastAsia="Calibri" w:hAnsi="Calibri" w:cs="Calibri"/>
          <w:lang w:val="pl-PL"/>
        </w:rPr>
        <w:t xml:space="preserve"> w PLN/tCO</w:t>
      </w:r>
      <w:r w:rsidR="00F42E8B" w:rsidRPr="00A41B73">
        <w:rPr>
          <w:rFonts w:ascii="Calibri" w:eastAsia="Calibri" w:hAnsi="Calibri" w:cs="Calibri"/>
          <w:vertAlign w:val="subscript"/>
          <w:lang w:val="pl-PL"/>
        </w:rPr>
        <w:t>2</w:t>
      </w:r>
      <w:r w:rsidR="00F42E8B" w:rsidRPr="00A41B73">
        <w:rPr>
          <w:rFonts w:ascii="Calibri" w:eastAsia="Calibri" w:hAnsi="Calibri" w:cs="Calibri"/>
          <w:lang w:val="pl-PL"/>
        </w:rPr>
        <w:t>e</w:t>
      </w:r>
      <w:r w:rsidR="00F42E8B" w:rsidRPr="00A41B73" w:rsidDel="00F42E8B">
        <w:rPr>
          <w:rFonts w:ascii="Calibri" w:eastAsia="Calibri" w:hAnsi="Calibri" w:cs="Calibri"/>
          <w:vertAlign w:val="subscript"/>
          <w:lang w:val="pl-PL"/>
        </w:rPr>
        <w:t xml:space="preserve"> </w:t>
      </w:r>
      <w:r w:rsidRPr="00A41B73">
        <w:rPr>
          <w:rFonts w:ascii="Calibri" w:eastAsia="Calibri" w:hAnsi="Calibri" w:cs="Calibri"/>
          <w:lang w:val="pl-PL"/>
        </w:rPr>
        <w:t>– podany w załączniku A, oraz zgodnie z poniższymi wzorami.</w:t>
      </w:r>
      <w:r w:rsidR="00C33EB4" w:rsidRPr="00326407">
        <w:rPr>
          <w:rFonts w:asciiTheme="minorHAnsi" w:hAnsiTheme="minorHAnsi"/>
          <w:lang w:val="pl-PL"/>
        </w:rPr>
        <w:t xml:space="preserve"> </w:t>
      </w:r>
    </w:p>
    <w:p w14:paraId="469829F8" w14:textId="77777777" w:rsidR="00F35765" w:rsidRPr="00BD275C" w:rsidRDefault="00F35765" w:rsidP="00F35765">
      <w:pPr>
        <w:pStyle w:val="anxnormal"/>
        <w:ind w:left="0"/>
        <w:rPr>
          <w:rFonts w:asciiTheme="minorHAnsi" w:hAnsiTheme="minorHAnsi"/>
          <w:lang w:val="pl-PL"/>
        </w:rPr>
      </w:pPr>
    </w:p>
    <w:p w14:paraId="3883B909" w14:textId="12B43060" w:rsidR="006F1703" w:rsidRDefault="00C33EB4" w:rsidP="006A3506">
      <w:pPr>
        <w:pStyle w:val="Legenda"/>
        <w:rPr>
          <w:lang w:val="pl-PL"/>
        </w:rPr>
      </w:pPr>
      <w:r w:rsidRPr="00BD275C">
        <w:rPr>
          <w:lang w:val="pl-PL"/>
        </w:rPr>
        <w:lastRenderedPageBreak/>
        <w:t xml:space="preserve">Tabela </w:t>
      </w:r>
      <w:r w:rsidRPr="00BD275C">
        <w:rPr>
          <w:b w:val="0"/>
          <w:bCs w:val="0"/>
          <w:lang w:val="pl-PL"/>
        </w:rPr>
        <w:fldChar w:fldCharType="begin"/>
      </w:r>
      <w:r w:rsidRPr="00BD275C">
        <w:rPr>
          <w:lang w:val="pl-PL"/>
        </w:rPr>
        <w:instrText xml:space="preserve"> SEQ Table \* ARABIC </w:instrText>
      </w:r>
      <w:r w:rsidRPr="00BD275C">
        <w:rPr>
          <w:b w:val="0"/>
          <w:bCs w:val="0"/>
          <w:lang w:val="pl-PL"/>
        </w:rPr>
        <w:fldChar w:fldCharType="separate"/>
      </w:r>
      <w:r w:rsidRPr="00BD275C">
        <w:rPr>
          <w:lang w:val="pl-PL"/>
        </w:rPr>
        <w:t>13</w:t>
      </w:r>
      <w:r w:rsidRPr="00BD275C">
        <w:rPr>
          <w:b w:val="0"/>
          <w:bCs w:val="0"/>
          <w:lang w:val="pl-PL"/>
        </w:rPr>
        <w:fldChar w:fldCharType="end"/>
      </w:r>
      <w:r w:rsidRPr="00BD275C">
        <w:rPr>
          <w:szCs w:val="24"/>
          <w:lang w:val="pl-PL"/>
        </w:rPr>
        <w:t xml:space="preserve">. </w:t>
      </w:r>
      <w:r w:rsidR="00D500FE" w:rsidRPr="00D500FE">
        <w:rPr>
          <w:rFonts w:ascii="Calibri" w:eastAsia="Calibri" w:hAnsi="Calibri" w:cs="Calibri"/>
          <w:color w:val="4F81BD"/>
          <w:lang w:val="pl-PL"/>
        </w:rPr>
        <w:t>Wzory do obliczania kosztów zmian klimatu</w:t>
      </w:r>
    </w:p>
    <w:tbl>
      <w:tblPr>
        <w:tblW w:w="878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784"/>
      </w:tblGrid>
      <w:tr w:rsidR="00D500FE" w14:paraId="07E49243" w14:textId="77777777" w:rsidTr="00D500FE">
        <w:trPr>
          <w:trHeight w:val="4886"/>
        </w:trPr>
        <w:tc>
          <w:tcPr>
            <w:tcW w:w="8784" w:type="dxa"/>
            <w:shd w:val="clear" w:color="auto" w:fill="DBE5F1"/>
          </w:tcPr>
          <w:p w14:paraId="720ACC67" w14:textId="77777777" w:rsidR="00D500FE" w:rsidRPr="00C30BEC" w:rsidRDefault="00D500FE" w:rsidP="003D30B5">
            <w:pPr>
              <w:pBdr>
                <w:top w:val="nil"/>
                <w:left w:val="nil"/>
                <w:bottom w:val="nil"/>
                <w:right w:val="nil"/>
                <w:between w:val="nil"/>
              </w:pBdr>
              <w:tabs>
                <w:tab w:val="center" w:pos="3439"/>
                <w:tab w:val="right" w:pos="6420"/>
              </w:tabs>
              <w:spacing w:after="40"/>
              <w:rPr>
                <w:rFonts w:ascii="Calibri" w:eastAsia="Calibri" w:hAnsi="Calibri" w:cs="Calibri"/>
                <w:color w:val="4F81BD"/>
                <w:sz w:val="18"/>
                <w:szCs w:val="18"/>
                <w:lang w:val="pl-PL"/>
              </w:rPr>
            </w:pPr>
            <w:r w:rsidRPr="00C30BEC">
              <w:rPr>
                <w:rFonts w:ascii="Calibri" w:eastAsia="Calibri" w:hAnsi="Calibri" w:cs="Calibri"/>
                <w:color w:val="4F81BD"/>
                <w:sz w:val="18"/>
                <w:szCs w:val="18"/>
                <w:lang w:val="pl-PL"/>
              </w:rPr>
              <w:tab/>
            </w:r>
            <w:r w:rsidRPr="00C30BEC">
              <w:rPr>
                <w:rFonts w:ascii="Calibri" w:eastAsia="Calibri" w:hAnsi="Calibri" w:cs="Calibri"/>
                <w:color w:val="4F81BD"/>
                <w:sz w:val="18"/>
                <w:szCs w:val="18"/>
                <w:lang w:val="pl-PL"/>
              </w:rPr>
              <w:tab/>
            </w:r>
          </w:p>
          <w:p w14:paraId="23508208" w14:textId="77777777" w:rsidR="00D500FE" w:rsidRDefault="00D500FE" w:rsidP="003D30B5">
            <w:pPr>
              <w:pBdr>
                <w:top w:val="nil"/>
                <w:left w:val="nil"/>
                <w:bottom w:val="nil"/>
                <w:right w:val="nil"/>
                <w:between w:val="nil"/>
              </w:pBdr>
              <w:spacing w:before="40" w:after="40"/>
              <w:jc w:val="center"/>
              <w:rPr>
                <w:rFonts w:ascii="Calibri" w:eastAsia="Calibri" w:hAnsi="Calibri" w:cs="Calibri"/>
                <w:color w:val="4F81BD"/>
                <w:sz w:val="18"/>
                <w:szCs w:val="18"/>
              </w:rPr>
            </w:pPr>
            <w:r>
              <w:rPr>
                <w:rFonts w:ascii="Calibri" w:eastAsia="Calibri" w:hAnsi="Calibri" w:cs="Calibri"/>
                <w:color w:val="4F81BD"/>
                <w:sz w:val="36"/>
                <w:szCs w:val="36"/>
                <w:vertAlign w:val="subscript"/>
              </w:rPr>
              <w:object w:dxaOrig="4110" w:dyaOrig="728" w14:anchorId="709A7F19">
                <v:shape id="_x0000_i1030" type="#_x0000_t75" style="width:209.45pt;height:35.55pt" o:ole="" filled="t">
                  <v:fill color2="black"/>
                  <v:imagedata r:id="rId18" o:title=""/>
                </v:shape>
                <o:OLEObject Type="Embed" ProgID="Equation.3" ShapeID="_x0000_i1030" DrawAspect="Content" ObjectID="_1708947561" r:id="rId19"/>
              </w:object>
            </w:r>
          </w:p>
          <w:p w14:paraId="6299350F" w14:textId="77777777" w:rsidR="00D500FE" w:rsidRPr="00D500FE" w:rsidRDefault="00D500FE" w:rsidP="003D30B5">
            <w:pPr>
              <w:pBdr>
                <w:top w:val="nil"/>
                <w:left w:val="nil"/>
                <w:bottom w:val="nil"/>
                <w:right w:val="nil"/>
                <w:between w:val="nil"/>
              </w:pBdr>
              <w:spacing w:before="40" w:after="40"/>
              <w:rPr>
                <w:rFonts w:ascii="Calibri" w:eastAsia="Calibri" w:hAnsi="Calibri" w:cs="Calibri"/>
                <w:color w:val="4F81BD"/>
                <w:sz w:val="18"/>
                <w:szCs w:val="18"/>
                <w:lang w:val="pl-PL"/>
              </w:rPr>
            </w:pPr>
            <w:r w:rsidRPr="00D500FE">
              <w:rPr>
                <w:rFonts w:ascii="Calibri" w:eastAsia="Calibri" w:hAnsi="Calibri" w:cs="Calibri"/>
                <w:color w:val="4F81BD"/>
                <w:sz w:val="18"/>
                <w:szCs w:val="18"/>
                <w:lang w:val="pl-PL"/>
              </w:rPr>
              <w:t>gdzie:</w:t>
            </w:r>
          </w:p>
          <w:p w14:paraId="2A957D95" w14:textId="201751DE" w:rsidR="00D500FE" w:rsidRPr="00D500FE" w:rsidRDefault="00D500FE" w:rsidP="003D30B5">
            <w:pPr>
              <w:pBdr>
                <w:top w:val="nil"/>
                <w:left w:val="nil"/>
                <w:bottom w:val="nil"/>
                <w:right w:val="nil"/>
                <w:between w:val="nil"/>
              </w:pBdr>
              <w:spacing w:before="40" w:after="40"/>
              <w:rPr>
                <w:rFonts w:ascii="Calibri" w:eastAsia="Calibri" w:hAnsi="Calibri" w:cs="Calibri"/>
                <w:color w:val="4F81BD"/>
                <w:sz w:val="18"/>
                <w:szCs w:val="18"/>
                <w:lang w:val="pl-PL"/>
              </w:rPr>
            </w:pPr>
            <w:r w:rsidRPr="00D500FE">
              <w:rPr>
                <w:rFonts w:ascii="Calibri" w:eastAsia="Calibri" w:hAnsi="Calibri" w:cs="Calibri"/>
                <w:color w:val="4F81BD"/>
                <w:sz w:val="18"/>
                <w:szCs w:val="18"/>
                <w:lang w:val="pl-PL"/>
              </w:rPr>
              <w:t>K</w:t>
            </w:r>
            <w:r w:rsidRPr="00D500FE">
              <w:rPr>
                <w:rFonts w:ascii="Calibri" w:eastAsia="Calibri" w:hAnsi="Calibri" w:cs="Calibri"/>
                <w:color w:val="4F81BD"/>
                <w:sz w:val="18"/>
                <w:szCs w:val="18"/>
                <w:vertAlign w:val="subscript"/>
                <w:lang w:val="pl-PL"/>
              </w:rPr>
              <w:t>ZK</w:t>
            </w:r>
            <w:r w:rsidRPr="00D500FE">
              <w:rPr>
                <w:rFonts w:ascii="Calibri" w:eastAsia="Calibri" w:hAnsi="Calibri" w:cs="Calibri"/>
                <w:color w:val="4F81BD"/>
                <w:sz w:val="18"/>
                <w:szCs w:val="18"/>
                <w:lang w:val="pl-PL"/>
              </w:rPr>
              <w:tab/>
            </w:r>
            <w:r w:rsidR="00CC00FC">
              <w:rPr>
                <w:rFonts w:ascii="Calibri" w:eastAsia="Calibri" w:hAnsi="Calibri" w:cs="Calibri"/>
                <w:color w:val="4F81BD"/>
                <w:sz w:val="18"/>
                <w:szCs w:val="18"/>
                <w:lang w:val="pl-PL"/>
              </w:rPr>
              <w:t xml:space="preserve">          </w:t>
            </w:r>
            <w:r w:rsidRPr="00D500FE">
              <w:rPr>
                <w:rFonts w:ascii="Calibri" w:eastAsia="Calibri" w:hAnsi="Calibri" w:cs="Calibri"/>
                <w:color w:val="4F81BD"/>
                <w:sz w:val="18"/>
                <w:szCs w:val="18"/>
                <w:lang w:val="pl-PL"/>
              </w:rPr>
              <w:t xml:space="preserve">   – roczne  koszty  zmian klimatu spowodowanych przez pojazdy samochodowe, </w:t>
            </w:r>
            <w:r w:rsidRPr="00D500FE">
              <w:rPr>
                <w:rFonts w:ascii="Calibri" w:eastAsia="Calibri" w:hAnsi="Calibri" w:cs="Calibri"/>
                <w:color w:val="4F81BD"/>
                <w:sz w:val="18"/>
                <w:szCs w:val="18"/>
                <w:lang w:val="pl-PL"/>
              </w:rPr>
              <w:br/>
              <w:t xml:space="preserve">                           </w:t>
            </w:r>
            <w:r w:rsidRPr="00D500FE">
              <w:rPr>
                <w:rFonts w:ascii="Calibri" w:eastAsia="Calibri" w:hAnsi="Calibri" w:cs="Calibri"/>
                <w:color w:val="4F81BD"/>
                <w:sz w:val="18"/>
                <w:szCs w:val="18"/>
                <w:vertAlign w:val="superscript"/>
                <w:lang w:val="pl-PL"/>
              </w:rPr>
              <w:t xml:space="preserve"> </w:t>
            </w:r>
            <w:r w:rsidRPr="00D500FE">
              <w:rPr>
                <w:rFonts w:ascii="Calibri" w:eastAsia="Calibri" w:hAnsi="Calibri" w:cs="Calibri"/>
                <w:color w:val="4F81BD"/>
                <w:sz w:val="18"/>
                <w:szCs w:val="18"/>
                <w:lang w:val="pl-PL"/>
              </w:rPr>
              <w:t xml:space="preserve"> w PLN,</w:t>
            </w:r>
          </w:p>
          <w:p w14:paraId="43FF7DA4" w14:textId="25EBF7BB" w:rsidR="00D500FE" w:rsidRPr="00D500FE" w:rsidRDefault="00D500FE" w:rsidP="003D30B5">
            <w:pPr>
              <w:pBdr>
                <w:top w:val="nil"/>
                <w:left w:val="nil"/>
                <w:bottom w:val="nil"/>
                <w:right w:val="nil"/>
                <w:between w:val="nil"/>
              </w:pBdr>
              <w:spacing w:before="40" w:after="40"/>
              <w:rPr>
                <w:rFonts w:ascii="Calibri" w:eastAsia="Calibri" w:hAnsi="Calibri" w:cs="Calibri"/>
                <w:color w:val="4F81BD"/>
                <w:sz w:val="18"/>
                <w:szCs w:val="18"/>
                <w:lang w:val="pl-PL"/>
              </w:rPr>
            </w:pPr>
            <w:r w:rsidRPr="00D500FE">
              <w:rPr>
                <w:rFonts w:ascii="Calibri" w:eastAsia="Calibri" w:hAnsi="Calibri" w:cs="Calibri"/>
                <w:color w:val="4F81BD"/>
                <w:sz w:val="18"/>
                <w:szCs w:val="18"/>
                <w:lang w:val="pl-PL"/>
              </w:rPr>
              <w:t xml:space="preserve">j        </w:t>
            </w:r>
            <w:r w:rsidR="00CC00FC">
              <w:rPr>
                <w:rFonts w:ascii="Calibri" w:eastAsia="Calibri" w:hAnsi="Calibri" w:cs="Calibri"/>
                <w:color w:val="4F81BD"/>
                <w:sz w:val="18"/>
                <w:szCs w:val="18"/>
                <w:lang w:val="pl-PL"/>
              </w:rPr>
              <w:t xml:space="preserve">               </w:t>
            </w:r>
            <w:r w:rsidRPr="00D500FE">
              <w:rPr>
                <w:rFonts w:ascii="Calibri" w:eastAsia="Calibri" w:hAnsi="Calibri" w:cs="Calibri"/>
                <w:color w:val="4F81BD"/>
                <w:sz w:val="18"/>
                <w:szCs w:val="18"/>
                <w:lang w:val="pl-PL"/>
              </w:rPr>
              <w:t xml:space="preserve">                – liczba kategorii pojazdów, (także dla innych gałęzi transportu jeżeli ma to  zastosowanie)</w:t>
            </w:r>
          </w:p>
          <w:p w14:paraId="3B83E57A" w14:textId="77777777" w:rsidR="00D500FE" w:rsidRPr="00D500FE" w:rsidRDefault="00D500FE" w:rsidP="003D30B5">
            <w:pPr>
              <w:pBdr>
                <w:top w:val="nil"/>
                <w:left w:val="nil"/>
                <w:bottom w:val="nil"/>
                <w:right w:val="nil"/>
                <w:between w:val="nil"/>
              </w:pBdr>
              <w:spacing w:before="40" w:after="40"/>
              <w:rPr>
                <w:rFonts w:ascii="Calibri" w:eastAsia="Calibri" w:hAnsi="Calibri" w:cs="Calibri"/>
                <w:color w:val="4F81BD"/>
                <w:sz w:val="18"/>
                <w:szCs w:val="18"/>
                <w:lang w:val="pl-PL"/>
              </w:rPr>
            </w:pPr>
            <w:proofErr w:type="spellStart"/>
            <w:r w:rsidRPr="00D500FE">
              <w:rPr>
                <w:rFonts w:ascii="Calibri" w:eastAsia="Calibri" w:hAnsi="Calibri" w:cs="Calibri"/>
                <w:color w:val="4F81BD"/>
                <w:sz w:val="18"/>
                <w:szCs w:val="18"/>
                <w:lang w:val="pl-PL"/>
              </w:rPr>
              <w:t>K</w:t>
            </w:r>
            <w:r w:rsidRPr="00D500FE">
              <w:rPr>
                <w:rFonts w:ascii="Calibri" w:eastAsia="Calibri" w:hAnsi="Calibri" w:cs="Calibri"/>
                <w:color w:val="4F81BD"/>
                <w:sz w:val="18"/>
                <w:szCs w:val="18"/>
                <w:vertAlign w:val="subscript"/>
                <w:lang w:val="pl-PL"/>
              </w:rPr>
              <w:t>zk,j</w:t>
            </w:r>
            <w:proofErr w:type="spellEnd"/>
            <w:r w:rsidRPr="00D500FE">
              <w:rPr>
                <w:rFonts w:ascii="Calibri" w:eastAsia="Calibri" w:hAnsi="Calibri" w:cs="Calibri"/>
                <w:color w:val="4F81BD"/>
                <w:sz w:val="18"/>
                <w:szCs w:val="18"/>
                <w:lang w:val="pl-PL"/>
              </w:rPr>
              <w:t>(</w:t>
            </w:r>
            <w:proofErr w:type="spellStart"/>
            <w:r w:rsidRPr="00D500FE">
              <w:rPr>
                <w:rFonts w:ascii="Calibri" w:eastAsia="Calibri" w:hAnsi="Calibri" w:cs="Calibri"/>
                <w:color w:val="4F81BD"/>
                <w:sz w:val="18"/>
                <w:szCs w:val="18"/>
                <w:lang w:val="pl-PL"/>
              </w:rPr>
              <w:t>V</w:t>
            </w:r>
            <w:r w:rsidRPr="00D500FE">
              <w:rPr>
                <w:rFonts w:ascii="Calibri" w:eastAsia="Calibri" w:hAnsi="Calibri" w:cs="Calibri"/>
                <w:color w:val="4F81BD"/>
                <w:sz w:val="18"/>
                <w:szCs w:val="18"/>
                <w:vertAlign w:val="subscript"/>
                <w:lang w:val="pl-PL"/>
              </w:rPr>
              <w:t>pdrt</w:t>
            </w:r>
            <w:proofErr w:type="spellEnd"/>
            <w:r w:rsidRPr="00D500FE">
              <w:rPr>
                <w:rFonts w:ascii="Calibri" w:eastAsia="Calibri" w:hAnsi="Calibri" w:cs="Calibri"/>
                <w:color w:val="4F81BD"/>
                <w:sz w:val="18"/>
                <w:szCs w:val="18"/>
                <w:vertAlign w:val="subscript"/>
                <w:lang w:val="pl-PL"/>
              </w:rPr>
              <w:t xml:space="preserve"> </w:t>
            </w:r>
            <w:proofErr w:type="spellStart"/>
            <w:r w:rsidRPr="00D500FE">
              <w:rPr>
                <w:rFonts w:ascii="Calibri" w:eastAsia="Calibri" w:hAnsi="Calibri" w:cs="Calibri"/>
                <w:color w:val="4F81BD"/>
                <w:sz w:val="18"/>
                <w:szCs w:val="18"/>
                <w:vertAlign w:val="subscript"/>
                <w:lang w:val="pl-PL"/>
              </w:rPr>
              <w:t>j</w:t>
            </w:r>
            <w:r w:rsidRPr="00D500FE">
              <w:rPr>
                <w:rFonts w:ascii="Calibri" w:eastAsia="Calibri" w:hAnsi="Calibri" w:cs="Calibri"/>
                <w:color w:val="4F81BD"/>
                <w:sz w:val="18"/>
                <w:szCs w:val="18"/>
                <w:lang w:val="pl-PL"/>
              </w:rPr>
              <w:t>,T,S</w:t>
            </w:r>
            <w:proofErr w:type="spellEnd"/>
            <w:r w:rsidRPr="00D500FE">
              <w:rPr>
                <w:rFonts w:ascii="Calibri" w:eastAsia="Calibri" w:hAnsi="Calibri" w:cs="Calibri"/>
                <w:color w:val="4F81BD"/>
                <w:sz w:val="18"/>
                <w:szCs w:val="18"/>
                <w:lang w:val="pl-PL"/>
              </w:rPr>
              <w:t>)</w:t>
            </w:r>
            <w:r w:rsidRPr="00D500FE">
              <w:rPr>
                <w:rFonts w:ascii="Calibri" w:eastAsia="Calibri" w:hAnsi="Calibri" w:cs="Calibri"/>
                <w:color w:val="4F81BD"/>
                <w:sz w:val="18"/>
                <w:szCs w:val="18"/>
                <w:vertAlign w:val="superscript"/>
                <w:lang w:val="pl-PL"/>
              </w:rPr>
              <w:t xml:space="preserve"> </w:t>
            </w:r>
            <w:r w:rsidRPr="00D500FE">
              <w:rPr>
                <w:rFonts w:ascii="Calibri" w:eastAsia="Calibri" w:hAnsi="Calibri" w:cs="Calibri"/>
                <w:color w:val="4F81BD"/>
                <w:sz w:val="18"/>
                <w:szCs w:val="18"/>
                <w:lang w:val="pl-PL"/>
              </w:rPr>
              <w:t xml:space="preserve"> – jednostkowe koszty  zmian klimatu dla kategorii pojazdów samochodowych</w:t>
            </w:r>
            <w:r w:rsidRPr="00D500FE">
              <w:rPr>
                <w:rFonts w:ascii="Calibri" w:eastAsia="Calibri" w:hAnsi="Calibri" w:cs="Calibri"/>
                <w:color w:val="4F81BD"/>
                <w:sz w:val="18"/>
                <w:szCs w:val="18"/>
                <w:lang w:val="pl-PL"/>
              </w:rPr>
              <w:br/>
              <w:t xml:space="preserve">                            „j” w funkcji prędkości podróży </w:t>
            </w:r>
            <w:proofErr w:type="spellStart"/>
            <w:r w:rsidRPr="00D500FE">
              <w:rPr>
                <w:rFonts w:ascii="Calibri" w:eastAsia="Calibri" w:hAnsi="Calibri" w:cs="Calibri"/>
                <w:color w:val="4F81BD"/>
                <w:sz w:val="18"/>
                <w:szCs w:val="18"/>
                <w:lang w:val="pl-PL"/>
              </w:rPr>
              <w:t>V</w:t>
            </w:r>
            <w:r w:rsidRPr="00D500FE">
              <w:rPr>
                <w:rFonts w:ascii="Calibri" w:eastAsia="Calibri" w:hAnsi="Calibri" w:cs="Calibri"/>
                <w:color w:val="4F81BD"/>
                <w:sz w:val="18"/>
                <w:szCs w:val="18"/>
                <w:vertAlign w:val="subscript"/>
                <w:lang w:val="pl-PL"/>
              </w:rPr>
              <w:t>pdrt,j</w:t>
            </w:r>
            <w:proofErr w:type="spellEnd"/>
            <w:r w:rsidRPr="00D500FE">
              <w:rPr>
                <w:rFonts w:ascii="Calibri" w:eastAsia="Calibri" w:hAnsi="Calibri" w:cs="Calibri"/>
                <w:color w:val="4F81BD"/>
                <w:sz w:val="18"/>
                <w:szCs w:val="18"/>
                <w:lang w:val="pl-PL"/>
              </w:rPr>
              <w:t>, ukształtowania terenu T i stanu</w:t>
            </w:r>
            <w:r w:rsidRPr="00D500FE">
              <w:rPr>
                <w:rFonts w:ascii="Calibri" w:eastAsia="Calibri" w:hAnsi="Calibri" w:cs="Calibri"/>
                <w:color w:val="4F81BD"/>
                <w:sz w:val="18"/>
                <w:szCs w:val="18"/>
                <w:lang w:val="pl-PL"/>
              </w:rPr>
              <w:br/>
              <w:t xml:space="preserve">                            technicznego nawierzchni S, w PLN/</w:t>
            </w:r>
            <w:proofErr w:type="spellStart"/>
            <w:r w:rsidRPr="00D500FE">
              <w:rPr>
                <w:rFonts w:ascii="Calibri" w:eastAsia="Calibri" w:hAnsi="Calibri" w:cs="Calibri"/>
                <w:color w:val="4F81BD"/>
                <w:sz w:val="18"/>
                <w:szCs w:val="18"/>
                <w:lang w:val="pl-PL"/>
              </w:rPr>
              <w:t>poj</w:t>
            </w:r>
            <w:proofErr w:type="spellEnd"/>
            <w:r w:rsidRPr="00D500FE">
              <w:rPr>
                <w:rFonts w:ascii="Calibri" w:eastAsia="Calibri" w:hAnsi="Calibri" w:cs="Calibri"/>
                <w:color w:val="4F81BD"/>
                <w:sz w:val="18"/>
                <w:szCs w:val="18"/>
                <w:lang w:val="pl-PL"/>
              </w:rPr>
              <w:t>-km, (także dla innych gałęzi transportu jeżeli ma to zastosowanie)</w:t>
            </w:r>
          </w:p>
          <w:p w14:paraId="4E075E8C" w14:textId="7F312E0F" w:rsidR="00D500FE" w:rsidRPr="00D500FE" w:rsidRDefault="00D500FE" w:rsidP="003D30B5">
            <w:pPr>
              <w:pBdr>
                <w:top w:val="nil"/>
                <w:left w:val="nil"/>
                <w:bottom w:val="nil"/>
                <w:right w:val="nil"/>
                <w:between w:val="nil"/>
              </w:pBdr>
              <w:spacing w:before="40" w:after="40"/>
              <w:rPr>
                <w:rFonts w:ascii="Calibri" w:eastAsia="Calibri" w:hAnsi="Calibri" w:cs="Calibri"/>
                <w:color w:val="4F81BD"/>
                <w:sz w:val="18"/>
                <w:szCs w:val="18"/>
                <w:lang w:val="pl-PL"/>
              </w:rPr>
            </w:pPr>
            <w:proofErr w:type="spellStart"/>
            <w:r w:rsidRPr="00D500FE">
              <w:rPr>
                <w:rFonts w:ascii="Calibri" w:eastAsia="Calibri" w:hAnsi="Calibri" w:cs="Calibri"/>
                <w:color w:val="4F81BD"/>
                <w:sz w:val="18"/>
                <w:szCs w:val="18"/>
                <w:lang w:val="pl-PL"/>
              </w:rPr>
              <w:t>SDR</w:t>
            </w:r>
            <w:r w:rsidRPr="00D500FE">
              <w:rPr>
                <w:rFonts w:ascii="Calibri" w:eastAsia="Calibri" w:hAnsi="Calibri" w:cs="Calibri"/>
                <w:color w:val="4F81BD"/>
                <w:sz w:val="18"/>
                <w:szCs w:val="18"/>
                <w:vertAlign w:val="subscript"/>
                <w:lang w:val="pl-PL"/>
              </w:rPr>
              <w:t>j</w:t>
            </w:r>
            <w:proofErr w:type="spellEnd"/>
            <w:r w:rsidRPr="00D500FE">
              <w:rPr>
                <w:rFonts w:ascii="Calibri" w:eastAsia="Calibri" w:hAnsi="Calibri" w:cs="Calibri"/>
                <w:color w:val="4F81BD"/>
                <w:sz w:val="18"/>
                <w:szCs w:val="18"/>
                <w:lang w:val="pl-PL"/>
              </w:rPr>
              <w:t xml:space="preserve"> </w:t>
            </w:r>
            <w:r w:rsidR="00CC00FC">
              <w:rPr>
                <w:rFonts w:ascii="Calibri" w:eastAsia="Calibri" w:hAnsi="Calibri" w:cs="Calibri"/>
                <w:color w:val="4F81BD"/>
                <w:sz w:val="18"/>
                <w:szCs w:val="18"/>
                <w:lang w:val="pl-PL"/>
              </w:rPr>
              <w:t xml:space="preserve">  </w:t>
            </w:r>
            <w:r w:rsidRPr="00D500FE">
              <w:rPr>
                <w:rFonts w:ascii="Calibri" w:eastAsia="Calibri" w:hAnsi="Calibri" w:cs="Calibri"/>
                <w:color w:val="4F81BD"/>
                <w:sz w:val="18"/>
                <w:szCs w:val="18"/>
                <w:lang w:val="pl-PL"/>
              </w:rPr>
              <w:t xml:space="preserve">  – średnioroczne dobowe natężenie ruchu dla kategorii pojazdów „j” ,</w:t>
            </w:r>
            <w:r w:rsidRPr="00D500FE">
              <w:rPr>
                <w:rFonts w:ascii="Calibri" w:eastAsia="Calibri" w:hAnsi="Calibri" w:cs="Calibri"/>
                <w:color w:val="4F81BD"/>
                <w:sz w:val="18"/>
                <w:szCs w:val="18"/>
                <w:lang w:val="pl-PL"/>
              </w:rPr>
              <w:br/>
              <w:t xml:space="preserve">                            w pojazdach/dobę,</w:t>
            </w:r>
          </w:p>
          <w:p w14:paraId="0BC309EA" w14:textId="11B25B98" w:rsidR="00D500FE" w:rsidRPr="00D500FE" w:rsidRDefault="00D500FE" w:rsidP="003D30B5">
            <w:pPr>
              <w:pBdr>
                <w:top w:val="nil"/>
                <w:left w:val="nil"/>
                <w:bottom w:val="nil"/>
                <w:right w:val="nil"/>
                <w:between w:val="nil"/>
              </w:pBdr>
              <w:spacing w:before="40" w:after="40"/>
              <w:rPr>
                <w:rFonts w:ascii="Calibri" w:eastAsia="Calibri" w:hAnsi="Calibri" w:cs="Calibri"/>
                <w:color w:val="4F81BD"/>
                <w:sz w:val="18"/>
                <w:szCs w:val="18"/>
                <w:lang w:val="pl-PL"/>
              </w:rPr>
            </w:pPr>
            <w:r w:rsidRPr="00D500FE">
              <w:rPr>
                <w:rFonts w:ascii="Calibri" w:eastAsia="Calibri" w:hAnsi="Calibri" w:cs="Calibri"/>
                <w:color w:val="4F81BD"/>
                <w:sz w:val="18"/>
                <w:szCs w:val="18"/>
                <w:lang w:val="pl-PL"/>
              </w:rPr>
              <w:t xml:space="preserve">L          </w:t>
            </w:r>
            <w:r w:rsidR="00CC00FC">
              <w:rPr>
                <w:rFonts w:ascii="Calibri" w:eastAsia="Calibri" w:hAnsi="Calibri" w:cs="Calibri"/>
                <w:color w:val="4F81BD"/>
                <w:sz w:val="18"/>
                <w:szCs w:val="18"/>
                <w:lang w:val="pl-PL"/>
              </w:rPr>
              <w:t xml:space="preserve">       </w:t>
            </w:r>
            <w:r w:rsidRPr="00D500FE">
              <w:rPr>
                <w:rFonts w:ascii="Calibri" w:eastAsia="Calibri" w:hAnsi="Calibri" w:cs="Calibri"/>
                <w:color w:val="4F81BD"/>
                <w:sz w:val="18"/>
                <w:szCs w:val="18"/>
                <w:lang w:val="pl-PL"/>
              </w:rPr>
              <w:t xml:space="preserve">         </w:t>
            </w:r>
            <w:r w:rsidRPr="00D500FE">
              <w:rPr>
                <w:rFonts w:ascii="Calibri" w:eastAsia="Calibri" w:hAnsi="Calibri" w:cs="Calibri"/>
                <w:color w:val="4F81BD"/>
                <w:sz w:val="18"/>
                <w:szCs w:val="18"/>
                <w:vertAlign w:val="superscript"/>
                <w:lang w:val="pl-PL"/>
              </w:rPr>
              <w:t xml:space="preserve"> </w:t>
            </w:r>
            <w:r w:rsidRPr="00D500FE">
              <w:rPr>
                <w:rFonts w:ascii="Calibri" w:eastAsia="Calibri" w:hAnsi="Calibri" w:cs="Calibri"/>
                <w:color w:val="4F81BD"/>
                <w:sz w:val="18"/>
                <w:szCs w:val="18"/>
                <w:lang w:val="pl-PL"/>
              </w:rPr>
              <w:t xml:space="preserve">   – długość odcinka drogi w km,</w:t>
            </w:r>
          </w:p>
          <w:p w14:paraId="545FFC72" w14:textId="6964013E" w:rsidR="00D500FE" w:rsidRPr="00D500FE" w:rsidRDefault="00D500FE" w:rsidP="003D30B5">
            <w:pPr>
              <w:pBdr>
                <w:top w:val="nil"/>
                <w:left w:val="nil"/>
                <w:bottom w:val="nil"/>
                <w:right w:val="nil"/>
                <w:between w:val="nil"/>
              </w:pBdr>
              <w:spacing w:before="40" w:after="40"/>
              <w:rPr>
                <w:rFonts w:ascii="Calibri" w:eastAsia="Calibri" w:hAnsi="Calibri" w:cs="Calibri"/>
                <w:color w:val="4F81BD"/>
                <w:sz w:val="18"/>
                <w:szCs w:val="18"/>
                <w:lang w:val="pl-PL"/>
              </w:rPr>
            </w:pPr>
            <w:proofErr w:type="spellStart"/>
            <w:r w:rsidRPr="00D500FE">
              <w:rPr>
                <w:rFonts w:ascii="Calibri" w:eastAsia="Calibri" w:hAnsi="Calibri" w:cs="Calibri"/>
                <w:color w:val="4F81BD"/>
                <w:sz w:val="18"/>
                <w:szCs w:val="18"/>
                <w:lang w:val="pl-PL"/>
              </w:rPr>
              <w:t>W</w:t>
            </w:r>
            <w:r w:rsidRPr="00D500FE">
              <w:rPr>
                <w:rFonts w:ascii="Calibri" w:eastAsia="Calibri" w:hAnsi="Calibri" w:cs="Calibri"/>
                <w:color w:val="4F81BD"/>
                <w:sz w:val="18"/>
                <w:szCs w:val="18"/>
                <w:vertAlign w:val="superscript"/>
                <w:lang w:val="pl-PL"/>
              </w:rPr>
              <w:t>km</w:t>
            </w:r>
            <w:r w:rsidRPr="00D500FE">
              <w:rPr>
                <w:rFonts w:ascii="Calibri" w:eastAsia="Calibri" w:hAnsi="Calibri" w:cs="Calibri"/>
                <w:color w:val="4F81BD"/>
                <w:sz w:val="18"/>
                <w:szCs w:val="18"/>
                <w:vertAlign w:val="subscript"/>
                <w:lang w:val="pl-PL"/>
              </w:rPr>
              <w:t>j</w:t>
            </w:r>
            <w:proofErr w:type="spellEnd"/>
            <w:r w:rsidRPr="00D500FE">
              <w:rPr>
                <w:rFonts w:ascii="Calibri" w:eastAsia="Calibri" w:hAnsi="Calibri" w:cs="Calibri"/>
                <w:color w:val="4F81BD"/>
                <w:sz w:val="18"/>
                <w:szCs w:val="18"/>
                <w:lang w:val="pl-PL"/>
              </w:rPr>
              <w:t xml:space="preserve">   </w:t>
            </w:r>
            <w:r w:rsidR="00CC00FC">
              <w:rPr>
                <w:rFonts w:ascii="Calibri" w:eastAsia="Calibri" w:hAnsi="Calibri" w:cs="Calibri"/>
                <w:color w:val="4F81BD"/>
                <w:sz w:val="18"/>
                <w:szCs w:val="18"/>
                <w:lang w:val="pl-PL"/>
              </w:rPr>
              <w:t xml:space="preserve"> </w:t>
            </w:r>
            <w:r w:rsidRPr="00D500FE">
              <w:rPr>
                <w:rFonts w:ascii="Calibri" w:eastAsia="Calibri" w:hAnsi="Calibri" w:cs="Calibri"/>
                <w:color w:val="4F81BD"/>
                <w:sz w:val="18"/>
                <w:szCs w:val="18"/>
                <w:lang w:val="pl-PL"/>
              </w:rPr>
              <w:t xml:space="preserve"> – praca przewozowa dla pojazdów kategorii „j” w zależności od długości </w:t>
            </w:r>
            <w:r w:rsidRPr="00D500FE">
              <w:rPr>
                <w:rFonts w:ascii="Calibri" w:eastAsia="Calibri" w:hAnsi="Calibri" w:cs="Calibri"/>
                <w:color w:val="4F81BD"/>
                <w:sz w:val="18"/>
                <w:szCs w:val="18"/>
                <w:lang w:val="pl-PL"/>
              </w:rPr>
              <w:br/>
              <w:t xml:space="preserve">                         </w:t>
            </w:r>
            <w:r w:rsidRPr="00D500FE">
              <w:rPr>
                <w:rFonts w:ascii="Calibri" w:eastAsia="Calibri" w:hAnsi="Calibri" w:cs="Calibri"/>
                <w:color w:val="4F81BD"/>
                <w:sz w:val="18"/>
                <w:szCs w:val="18"/>
                <w:vertAlign w:val="superscript"/>
                <w:lang w:val="pl-PL"/>
              </w:rPr>
              <w:t xml:space="preserve"> </w:t>
            </w:r>
            <w:r w:rsidRPr="00D500FE">
              <w:rPr>
                <w:rFonts w:ascii="Calibri" w:eastAsia="Calibri" w:hAnsi="Calibri" w:cs="Calibri"/>
                <w:color w:val="4F81BD"/>
                <w:sz w:val="18"/>
                <w:szCs w:val="18"/>
                <w:lang w:val="pl-PL"/>
              </w:rPr>
              <w:t xml:space="preserve">  odcinka</w:t>
            </w:r>
            <w:r w:rsidRPr="00D500FE">
              <w:rPr>
                <w:rFonts w:ascii="Calibri" w:eastAsia="Calibri" w:hAnsi="Calibri" w:cs="Calibri"/>
                <w:color w:val="4F81BD"/>
                <w:sz w:val="18"/>
                <w:szCs w:val="18"/>
                <w:vertAlign w:val="superscript"/>
                <w:lang w:val="pl-PL"/>
              </w:rPr>
              <w:t xml:space="preserve"> </w:t>
            </w:r>
            <w:r w:rsidRPr="00D500FE">
              <w:rPr>
                <w:rFonts w:ascii="Calibri" w:eastAsia="Calibri" w:hAnsi="Calibri" w:cs="Calibri"/>
                <w:color w:val="4F81BD"/>
                <w:sz w:val="18"/>
                <w:szCs w:val="18"/>
                <w:lang w:val="pl-PL"/>
              </w:rPr>
              <w:t xml:space="preserve">drogi oraz przedziału prędkości </w:t>
            </w:r>
            <w:proofErr w:type="spellStart"/>
            <w:r w:rsidRPr="00D500FE">
              <w:rPr>
                <w:rFonts w:ascii="Calibri" w:eastAsia="Calibri" w:hAnsi="Calibri" w:cs="Calibri"/>
                <w:color w:val="4F81BD"/>
                <w:sz w:val="18"/>
                <w:szCs w:val="18"/>
                <w:lang w:val="pl-PL"/>
              </w:rPr>
              <w:t>V</w:t>
            </w:r>
            <w:r w:rsidRPr="00D500FE">
              <w:rPr>
                <w:rFonts w:ascii="Calibri" w:eastAsia="Calibri" w:hAnsi="Calibri" w:cs="Calibri"/>
                <w:color w:val="4F81BD"/>
                <w:sz w:val="18"/>
                <w:szCs w:val="18"/>
                <w:vertAlign w:val="subscript"/>
                <w:lang w:val="pl-PL"/>
              </w:rPr>
              <w:t>pdrt</w:t>
            </w:r>
            <w:proofErr w:type="spellEnd"/>
            <w:r w:rsidRPr="00D500FE">
              <w:rPr>
                <w:rFonts w:ascii="Calibri" w:eastAsia="Calibri" w:hAnsi="Calibri" w:cs="Calibri"/>
                <w:color w:val="4F81BD"/>
                <w:sz w:val="18"/>
                <w:szCs w:val="18"/>
                <w:vertAlign w:val="subscript"/>
                <w:lang w:val="pl-PL"/>
              </w:rPr>
              <w:t>, j</w:t>
            </w:r>
            <w:r w:rsidRPr="00D500FE">
              <w:rPr>
                <w:rFonts w:ascii="Calibri" w:eastAsia="Calibri" w:hAnsi="Calibri" w:cs="Calibri"/>
                <w:color w:val="4F81BD"/>
                <w:sz w:val="18"/>
                <w:szCs w:val="18"/>
                <w:lang w:val="pl-PL"/>
              </w:rPr>
              <w:t>, w </w:t>
            </w:r>
            <w:proofErr w:type="spellStart"/>
            <w:r w:rsidRPr="00D500FE">
              <w:rPr>
                <w:rFonts w:ascii="Calibri" w:eastAsia="Calibri" w:hAnsi="Calibri" w:cs="Calibri"/>
                <w:color w:val="4F81BD"/>
                <w:sz w:val="18"/>
                <w:szCs w:val="18"/>
                <w:lang w:val="pl-PL"/>
              </w:rPr>
              <w:t>pojazdokilometrach</w:t>
            </w:r>
            <w:proofErr w:type="spellEnd"/>
            <w:r w:rsidRPr="00D500FE">
              <w:rPr>
                <w:rFonts w:ascii="Calibri" w:eastAsia="Calibri" w:hAnsi="Calibri" w:cs="Calibri"/>
                <w:color w:val="4F81BD"/>
                <w:sz w:val="18"/>
                <w:szCs w:val="18"/>
                <w:lang w:val="pl-PL"/>
              </w:rPr>
              <w:t>/dobę.</w:t>
            </w:r>
          </w:p>
          <w:p w14:paraId="0164823A" w14:textId="77777777" w:rsidR="00D500FE" w:rsidRDefault="00D500FE" w:rsidP="003D30B5">
            <w:pPr>
              <w:pBdr>
                <w:top w:val="nil"/>
                <w:left w:val="nil"/>
                <w:bottom w:val="nil"/>
                <w:right w:val="nil"/>
                <w:between w:val="nil"/>
              </w:pBdr>
              <w:spacing w:before="40" w:after="40"/>
              <w:rPr>
                <w:rFonts w:ascii="Calibri" w:eastAsia="Calibri" w:hAnsi="Calibri" w:cs="Calibri"/>
                <w:color w:val="4F81BD"/>
                <w:sz w:val="18"/>
                <w:szCs w:val="18"/>
              </w:rPr>
            </w:pPr>
            <w:proofErr w:type="spellStart"/>
            <w:r>
              <w:rPr>
                <w:rFonts w:ascii="Calibri" w:eastAsia="Calibri" w:hAnsi="Calibri" w:cs="Calibri"/>
                <w:color w:val="4F81BD"/>
                <w:sz w:val="18"/>
                <w:szCs w:val="18"/>
              </w:rPr>
              <w:t>W</w:t>
            </w:r>
            <w:r>
              <w:rPr>
                <w:rFonts w:ascii="Calibri" w:eastAsia="Calibri" w:hAnsi="Calibri" w:cs="Calibri"/>
                <w:color w:val="4F81BD"/>
                <w:sz w:val="18"/>
                <w:szCs w:val="18"/>
                <w:vertAlign w:val="superscript"/>
              </w:rPr>
              <w:t>km</w:t>
            </w:r>
            <w:r>
              <w:rPr>
                <w:rFonts w:ascii="Calibri" w:eastAsia="Calibri" w:hAnsi="Calibri" w:cs="Calibri"/>
                <w:color w:val="4F81BD"/>
                <w:sz w:val="18"/>
                <w:szCs w:val="18"/>
                <w:vertAlign w:val="subscript"/>
              </w:rPr>
              <w:t>j</w:t>
            </w:r>
            <w:proofErr w:type="spellEnd"/>
            <w:r>
              <w:rPr>
                <w:rFonts w:ascii="Calibri" w:eastAsia="Calibri" w:hAnsi="Calibri" w:cs="Calibri"/>
                <w:color w:val="4F81BD"/>
                <w:sz w:val="18"/>
                <w:szCs w:val="18"/>
              </w:rPr>
              <w:t xml:space="preserve"> = L* </w:t>
            </w:r>
            <w:proofErr w:type="spellStart"/>
            <w:r>
              <w:rPr>
                <w:rFonts w:ascii="Calibri" w:eastAsia="Calibri" w:hAnsi="Calibri" w:cs="Calibri"/>
                <w:color w:val="4F81BD"/>
                <w:sz w:val="18"/>
                <w:szCs w:val="18"/>
              </w:rPr>
              <w:t>SDR</w:t>
            </w:r>
            <w:r>
              <w:rPr>
                <w:rFonts w:ascii="Calibri" w:eastAsia="Calibri" w:hAnsi="Calibri" w:cs="Calibri"/>
                <w:color w:val="4F81BD"/>
                <w:sz w:val="18"/>
                <w:szCs w:val="18"/>
                <w:vertAlign w:val="subscript"/>
              </w:rPr>
              <w:t>j</w:t>
            </w:r>
            <w:proofErr w:type="spellEnd"/>
            <w:r>
              <w:rPr>
                <w:rFonts w:ascii="Calibri" w:eastAsia="Calibri" w:hAnsi="Calibri" w:cs="Calibri"/>
                <w:color w:val="4F81BD"/>
                <w:sz w:val="18"/>
                <w:szCs w:val="18"/>
              </w:rPr>
              <w:t>.</w:t>
            </w:r>
          </w:p>
        </w:tc>
      </w:tr>
    </w:tbl>
    <w:p w14:paraId="61F21705" w14:textId="66CBC7BD" w:rsidR="00D500FE" w:rsidRPr="00A41B73" w:rsidRDefault="00D500FE" w:rsidP="00A41B73">
      <w:pPr>
        <w:pStyle w:val="anxnormal"/>
        <w:spacing w:after="120"/>
        <w:ind w:left="0"/>
        <w:rPr>
          <w:rFonts w:ascii="Calibri" w:eastAsia="Calibri" w:hAnsi="Calibri" w:cs="Calibri"/>
          <w:b/>
          <w:i/>
          <w:color w:val="000000"/>
          <w:sz w:val="16"/>
          <w:szCs w:val="16"/>
          <w:lang w:val="pl-PL"/>
        </w:rPr>
      </w:pPr>
      <w:r w:rsidRPr="00A41B73">
        <w:rPr>
          <w:rFonts w:ascii="Calibri" w:eastAsia="Calibri" w:hAnsi="Calibri" w:cs="Calibri"/>
          <w:b/>
          <w:i/>
          <w:color w:val="000000"/>
          <w:sz w:val="16"/>
          <w:szCs w:val="16"/>
          <w:lang w:val="pl-PL"/>
        </w:rPr>
        <w:t>Źródło: opracowanie własne.</w:t>
      </w:r>
    </w:p>
    <w:p w14:paraId="1D43D3EF" w14:textId="2818B545" w:rsidR="003276C1" w:rsidRPr="00BD275C" w:rsidRDefault="003276C1" w:rsidP="004969CF">
      <w:pPr>
        <w:ind w:left="0" w:right="0"/>
        <w:rPr>
          <w:rFonts w:asciiTheme="minorHAnsi" w:hAnsiTheme="minorHAnsi" w:cs="Arial"/>
          <w:lang w:val="pl-PL"/>
        </w:rPr>
      </w:pPr>
    </w:p>
    <w:p w14:paraId="4E264812" w14:textId="15C0EA6D" w:rsidR="00830106" w:rsidRPr="00BD275C" w:rsidRDefault="00655D9C" w:rsidP="00D50169">
      <w:pPr>
        <w:pStyle w:val="Nagwek3"/>
        <w:rPr>
          <w:lang w:val="pl-PL"/>
        </w:rPr>
      </w:pPr>
      <w:bookmarkStart w:id="170" w:name="_Toc95149995"/>
      <w:r>
        <w:rPr>
          <w:bCs/>
          <w:lang w:val="pl-PL"/>
        </w:rPr>
        <w:t xml:space="preserve">Koszty </w:t>
      </w:r>
      <w:r w:rsidR="00FF405F" w:rsidRPr="00BD275C">
        <w:rPr>
          <w:bCs/>
          <w:lang w:val="pl-PL"/>
        </w:rPr>
        <w:t>hałas</w:t>
      </w:r>
      <w:r>
        <w:rPr>
          <w:bCs/>
          <w:lang w:val="pl-PL"/>
        </w:rPr>
        <w:t>u</w:t>
      </w:r>
      <w:bookmarkEnd w:id="170"/>
      <w:r w:rsidR="00C33EB4" w:rsidRPr="00BD275C">
        <w:rPr>
          <w:bCs/>
          <w:lang w:val="pl-PL"/>
        </w:rPr>
        <w:t xml:space="preserve"> </w:t>
      </w:r>
    </w:p>
    <w:p w14:paraId="2A8FF949" w14:textId="4DAEF4E6" w:rsidR="00D500FE" w:rsidRPr="00D500FE" w:rsidRDefault="00D500FE" w:rsidP="00D500FE">
      <w:pPr>
        <w:pBdr>
          <w:top w:val="nil"/>
          <w:left w:val="nil"/>
          <w:bottom w:val="nil"/>
          <w:right w:val="nil"/>
          <w:between w:val="nil"/>
        </w:pBdr>
        <w:ind w:left="0"/>
        <w:rPr>
          <w:rFonts w:ascii="Calibri" w:eastAsia="Calibri" w:hAnsi="Calibri" w:cs="Calibri"/>
          <w:color w:val="000000"/>
          <w:lang w:val="pl-PL"/>
        </w:rPr>
      </w:pPr>
      <w:r w:rsidRPr="00D500FE">
        <w:rPr>
          <w:rFonts w:ascii="Calibri" w:eastAsia="Calibri" w:hAnsi="Calibri" w:cs="Calibri"/>
          <w:color w:val="000000"/>
          <w:lang w:val="pl-PL"/>
        </w:rPr>
        <w:t>Hałas jest definiowany jako niechciane/niepożądane dźwięki o nadmiernym natężeniu, częstotliwości lub innym negatywnym oddziaływaniu lub inną cechą wywołując</w:t>
      </w:r>
      <w:r w:rsidR="00F42E8B">
        <w:rPr>
          <w:rFonts w:ascii="Calibri" w:eastAsia="Calibri" w:hAnsi="Calibri" w:cs="Calibri"/>
          <w:color w:val="000000"/>
          <w:lang w:val="pl-PL"/>
        </w:rPr>
        <w:t>ą</w:t>
      </w:r>
      <w:r w:rsidRPr="00D500FE">
        <w:rPr>
          <w:rFonts w:ascii="Calibri" w:eastAsia="Calibri" w:hAnsi="Calibri" w:cs="Calibri"/>
          <w:color w:val="000000"/>
          <w:lang w:val="pl-PL"/>
        </w:rPr>
        <w:t xml:space="preserve"> u odbiorcy szkodliwe skutki fizyczne lub psychiczne. </w:t>
      </w:r>
    </w:p>
    <w:p w14:paraId="705B2CEC" w14:textId="77777777" w:rsidR="00D500FE" w:rsidRPr="00D500FE" w:rsidRDefault="00D500FE" w:rsidP="00D500FE">
      <w:pPr>
        <w:pBdr>
          <w:top w:val="nil"/>
          <w:left w:val="nil"/>
          <w:bottom w:val="nil"/>
          <w:right w:val="nil"/>
          <w:between w:val="nil"/>
        </w:pBdr>
        <w:ind w:left="0"/>
        <w:rPr>
          <w:rFonts w:ascii="Calibri" w:eastAsia="Calibri" w:hAnsi="Calibri" w:cs="Calibri"/>
          <w:color w:val="000000"/>
          <w:lang w:val="pl-PL"/>
        </w:rPr>
      </w:pPr>
      <w:r w:rsidRPr="00D500FE">
        <w:rPr>
          <w:rFonts w:ascii="Calibri" w:eastAsia="Calibri" w:hAnsi="Calibri" w:cs="Calibri"/>
          <w:color w:val="000000"/>
          <w:lang w:val="pl-PL"/>
        </w:rPr>
        <w:t xml:space="preserve">Hałas o natężeniu powyżej 85 </w:t>
      </w:r>
      <w:proofErr w:type="spellStart"/>
      <w:r w:rsidRPr="00D500FE">
        <w:rPr>
          <w:rFonts w:ascii="Calibri" w:eastAsia="Calibri" w:hAnsi="Calibri" w:cs="Calibri"/>
          <w:color w:val="000000"/>
          <w:lang w:val="pl-PL"/>
        </w:rPr>
        <w:t>dB</w:t>
      </w:r>
      <w:proofErr w:type="spellEnd"/>
      <w:r w:rsidRPr="00D500FE">
        <w:rPr>
          <w:rFonts w:ascii="Calibri" w:eastAsia="Calibri" w:hAnsi="Calibri" w:cs="Calibri"/>
          <w:color w:val="000000"/>
          <w:lang w:val="pl-PL"/>
        </w:rPr>
        <w:t xml:space="preserve">(A), może wywołać trwałe osłabienie i ubytek słuchu. Natomiast niższy poziom (powyżej 60 </w:t>
      </w:r>
      <w:proofErr w:type="spellStart"/>
      <w:r w:rsidRPr="00D500FE">
        <w:rPr>
          <w:rFonts w:ascii="Calibri" w:eastAsia="Calibri" w:hAnsi="Calibri" w:cs="Calibri"/>
          <w:color w:val="000000"/>
          <w:lang w:val="pl-PL"/>
        </w:rPr>
        <w:t>dB</w:t>
      </w:r>
      <w:proofErr w:type="spellEnd"/>
      <w:r w:rsidRPr="00D500FE">
        <w:rPr>
          <w:rFonts w:ascii="Calibri" w:eastAsia="Calibri" w:hAnsi="Calibri" w:cs="Calibri"/>
          <w:color w:val="000000"/>
          <w:lang w:val="pl-PL"/>
        </w:rPr>
        <w:t xml:space="preserve">) może wpływać negatywnie na psychikę, być źródłem stresu, nerwowych reakcji, przyspieszonego tętna, zwiększonego ciśnienia krwi, zmian hormonalnych itd., a trwałe zmiany i uszkodzenia mogą wystąpić w wyniku dłuższej ekspozycji. </w:t>
      </w:r>
    </w:p>
    <w:p w14:paraId="74D75DE8" w14:textId="77777777" w:rsidR="00D500FE" w:rsidRPr="00D500FE" w:rsidRDefault="00D500FE" w:rsidP="00D500FE">
      <w:pPr>
        <w:pBdr>
          <w:top w:val="nil"/>
          <w:left w:val="nil"/>
          <w:bottom w:val="nil"/>
          <w:right w:val="nil"/>
          <w:between w:val="nil"/>
        </w:pBdr>
        <w:ind w:left="0"/>
        <w:rPr>
          <w:rFonts w:ascii="Calibri" w:eastAsia="Calibri" w:hAnsi="Calibri" w:cs="Calibri"/>
          <w:color w:val="000000"/>
          <w:lang w:val="pl-PL"/>
        </w:rPr>
      </w:pPr>
      <w:r w:rsidRPr="00D500FE">
        <w:rPr>
          <w:rFonts w:ascii="Calibri" w:eastAsia="Calibri" w:hAnsi="Calibri" w:cs="Calibri"/>
          <w:color w:val="000000"/>
          <w:lang w:val="pl-PL"/>
        </w:rPr>
        <w:t>Obliczenie kosztów wpływu nadmiernego hałasu powinno być przeprowadzone dla wszystkich projektów zlokalizowanych w obszarach miejskich lub dla obszarów o wysokiej gęstości zaludnienia osób potencjalnie narażonych oraz w przypadkach, gdzie takie oddziaływania są uznane za istotne. Niniejszy podręcznik przedstawia dwie metody obliczeń.</w:t>
      </w:r>
    </w:p>
    <w:p w14:paraId="2EF44698" w14:textId="0DA01D91" w:rsidR="00D500FE" w:rsidRPr="00D500FE" w:rsidRDefault="00D500FE" w:rsidP="00D500FE">
      <w:pPr>
        <w:pBdr>
          <w:top w:val="nil"/>
          <w:left w:val="nil"/>
          <w:bottom w:val="nil"/>
          <w:right w:val="nil"/>
          <w:between w:val="nil"/>
        </w:pBdr>
        <w:ind w:left="0"/>
        <w:rPr>
          <w:rFonts w:ascii="Calibri" w:eastAsia="Calibri" w:hAnsi="Calibri" w:cs="Calibri"/>
          <w:color w:val="000000"/>
          <w:lang w:val="pl-PL"/>
        </w:rPr>
      </w:pPr>
      <w:bookmarkStart w:id="171" w:name="_heading=h.4bvk7pj" w:colFirst="0" w:colLast="0"/>
      <w:bookmarkEnd w:id="171"/>
      <w:r w:rsidRPr="00D500FE">
        <w:rPr>
          <w:rFonts w:ascii="Calibri" w:eastAsia="Calibri" w:hAnsi="Calibri" w:cs="Calibri"/>
          <w:color w:val="000000"/>
          <w:lang w:val="pl-PL"/>
        </w:rPr>
        <w:t>Pierwsza metoda jest oparta o tzw. krańcowe koszty wpływu hałasu. Te koszty jednostkowe są silnie zróżnicowane w zależności od ruchu, lokalnych warunków (obszar miejski/ zamiejski) i pory dnia. Proponowane podejście opiera się na kosztach krańcowych podanych w Podręczniku kosztów zewnętrznych w transporcie, wersja 2019, z rozróżnieniem na typ pojazdu, porę dnia, sytuację ruchową i rodzaj obszaru. Ponieważ jednostkowe koszty krańcowe wyrażone są w PLN/</w:t>
      </w:r>
      <w:proofErr w:type="spellStart"/>
      <w:r w:rsidRPr="00D500FE">
        <w:rPr>
          <w:rFonts w:ascii="Calibri" w:eastAsia="Calibri" w:hAnsi="Calibri" w:cs="Calibri"/>
          <w:color w:val="000000"/>
          <w:lang w:val="pl-PL"/>
        </w:rPr>
        <w:t>poj</w:t>
      </w:r>
      <w:proofErr w:type="spellEnd"/>
      <w:r w:rsidRPr="00D500FE">
        <w:rPr>
          <w:rFonts w:ascii="Calibri" w:eastAsia="Calibri" w:hAnsi="Calibri" w:cs="Calibri"/>
          <w:color w:val="000000"/>
          <w:lang w:val="pl-PL"/>
        </w:rPr>
        <w:t>-km, należy zwrócić uwagę na korzystanie z tych samych formuł obliczeniowych, jakie były stosowane przy wcześniej opisanych kategoriach kosztów środowiskowych tak, aby koszty jednostkowe hałasu były również wyrażone w tych jednostkach (patrz formuły poniżej). Koszty ekonomiczne hałasu oblicza się z uwzględnieniem poszczególnych kategorii pojazdów, oddzielnie dla każdego wariantu i każdego roku analizy ekonomicznej, zgodnie z analizą ruchu.</w:t>
      </w:r>
    </w:p>
    <w:p w14:paraId="6C44F7E7" w14:textId="04DAEF3D" w:rsidR="00D500FE" w:rsidRPr="00D500FE" w:rsidRDefault="00D500FE" w:rsidP="00D500FE">
      <w:pPr>
        <w:ind w:left="0"/>
        <w:rPr>
          <w:rFonts w:ascii="Calibri" w:eastAsia="Calibri" w:hAnsi="Calibri" w:cs="Calibri"/>
          <w:color w:val="000000"/>
          <w:lang w:val="pl-PL"/>
        </w:rPr>
      </w:pPr>
      <w:r w:rsidRPr="00D500FE">
        <w:rPr>
          <w:rFonts w:ascii="Calibri" w:eastAsia="Calibri" w:hAnsi="Calibri" w:cs="Calibri"/>
          <w:color w:val="000000"/>
          <w:lang w:val="pl-PL"/>
        </w:rPr>
        <w:t xml:space="preserve">Przedstawione koszty hałasu dla kategorii pojazdów drogowych związane są z pojazdami z silnikiem spalinowym. Zakłada się, że można pominąć oddziaływania hałasu związane z </w:t>
      </w:r>
      <w:r w:rsidRPr="00887F3A">
        <w:rPr>
          <w:rFonts w:ascii="Calibri" w:eastAsia="Calibri" w:hAnsi="Calibri" w:cs="Calibri"/>
          <w:color w:val="000000"/>
          <w:lang w:val="pl-PL"/>
        </w:rPr>
        <w:t xml:space="preserve">pojazdami </w:t>
      </w:r>
      <w:r w:rsidRPr="00D500FE">
        <w:rPr>
          <w:rFonts w:ascii="Calibri" w:eastAsia="Calibri" w:hAnsi="Calibri" w:cs="Calibri"/>
          <w:color w:val="000000"/>
          <w:lang w:val="pl-PL"/>
        </w:rPr>
        <w:t>elektryczn</w:t>
      </w:r>
      <w:r w:rsidRPr="00887F3A">
        <w:rPr>
          <w:rFonts w:ascii="Calibri" w:eastAsia="Calibri" w:hAnsi="Calibri" w:cs="Calibri"/>
          <w:color w:val="000000"/>
          <w:lang w:val="pl-PL"/>
        </w:rPr>
        <w:t>ymi</w:t>
      </w:r>
      <w:r w:rsidR="00887F3A">
        <w:rPr>
          <w:rStyle w:val="Odwoanieprzypisudolnego"/>
          <w:color w:val="000000"/>
          <w:lang w:val="pl-PL"/>
        </w:rPr>
        <w:footnoteReference w:id="30"/>
      </w:r>
      <w:r w:rsidRPr="00D500FE">
        <w:rPr>
          <w:rFonts w:ascii="Calibri" w:eastAsia="Calibri" w:hAnsi="Calibri" w:cs="Calibri"/>
          <w:color w:val="000000"/>
          <w:lang w:val="pl-PL"/>
        </w:rPr>
        <w:t xml:space="preserve">. </w:t>
      </w:r>
    </w:p>
    <w:p w14:paraId="351B57EC" w14:textId="2CE74C16" w:rsidR="00AC628B" w:rsidRPr="00BD275C" w:rsidRDefault="00D500FE" w:rsidP="00D500FE">
      <w:pPr>
        <w:pStyle w:val="anxnormal"/>
        <w:tabs>
          <w:tab w:val="left" w:pos="1911"/>
        </w:tabs>
        <w:ind w:left="0"/>
        <w:rPr>
          <w:rFonts w:asciiTheme="minorHAnsi" w:hAnsiTheme="minorHAnsi"/>
          <w:lang w:val="pl-PL"/>
        </w:rPr>
      </w:pPr>
      <w:r w:rsidRPr="00D500FE">
        <w:rPr>
          <w:rFonts w:ascii="Calibri" w:eastAsia="Calibri" w:hAnsi="Calibri" w:cs="Calibri"/>
          <w:color w:val="000000"/>
          <w:lang w:val="pl-PL"/>
        </w:rPr>
        <w:t>W przypadku transportu kolejowego odpowiednie koszty jednostkowe dla metody (i) opartej na kosztach krańcowych oraz metody (ii) opisanej poniżej (koszty średnie) przedstawiono w załączniku A.</w:t>
      </w:r>
    </w:p>
    <w:p w14:paraId="7508DA10" w14:textId="77777777" w:rsidR="00AC628B" w:rsidRPr="00BD275C" w:rsidRDefault="00AC628B" w:rsidP="00AC628B">
      <w:pPr>
        <w:pStyle w:val="anxnormal"/>
        <w:ind w:left="0"/>
        <w:rPr>
          <w:rFonts w:asciiTheme="minorHAnsi" w:hAnsiTheme="minorHAnsi"/>
          <w:lang w:val="pl-PL"/>
        </w:rPr>
      </w:pPr>
    </w:p>
    <w:p w14:paraId="10853244" w14:textId="0308B8F5" w:rsidR="00AC628B" w:rsidRPr="00BD275C" w:rsidRDefault="00C33EB4" w:rsidP="00E01B17">
      <w:pPr>
        <w:pStyle w:val="Legenda"/>
        <w:rPr>
          <w:rFonts w:cs="Times New Roman"/>
          <w:szCs w:val="24"/>
          <w:lang w:val="pl-PL"/>
        </w:rPr>
      </w:pPr>
      <w:r w:rsidRPr="00BD275C">
        <w:rPr>
          <w:lang w:val="pl-PL"/>
        </w:rPr>
        <w:lastRenderedPageBreak/>
        <w:t xml:space="preserve">Tabela </w:t>
      </w:r>
      <w:r w:rsidRPr="00BD275C">
        <w:rPr>
          <w:lang w:val="pl-PL"/>
        </w:rPr>
        <w:fldChar w:fldCharType="begin"/>
      </w:r>
      <w:r w:rsidRPr="00BD275C">
        <w:rPr>
          <w:lang w:val="pl-PL"/>
        </w:rPr>
        <w:instrText xml:space="preserve"> SEQ Table \* ARABIC </w:instrText>
      </w:r>
      <w:r w:rsidRPr="00BD275C">
        <w:rPr>
          <w:lang w:val="pl-PL"/>
        </w:rPr>
        <w:fldChar w:fldCharType="separate"/>
      </w:r>
      <w:r w:rsidRPr="00BD275C">
        <w:rPr>
          <w:lang w:val="pl-PL"/>
        </w:rPr>
        <w:t>14</w:t>
      </w:r>
      <w:r w:rsidRPr="00BD275C">
        <w:rPr>
          <w:lang w:val="pl-PL"/>
        </w:rPr>
        <w:fldChar w:fldCharType="end"/>
      </w:r>
      <w:r w:rsidRPr="00BD275C">
        <w:rPr>
          <w:szCs w:val="24"/>
          <w:lang w:val="pl-PL"/>
        </w:rPr>
        <w:t xml:space="preserve">. </w:t>
      </w:r>
      <w:r w:rsidR="00D500FE" w:rsidRPr="00C30BEC">
        <w:rPr>
          <w:rFonts w:ascii="Calibri" w:eastAsia="Calibri" w:hAnsi="Calibri" w:cs="Calibri"/>
          <w:color w:val="4F81BD"/>
          <w:lang w:val="pl-PL"/>
        </w:rPr>
        <w:t>Wzory do obliczania kosztów hałasu</w:t>
      </w:r>
    </w:p>
    <w:tbl>
      <w:tblPr>
        <w:tblW w:w="708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083"/>
      </w:tblGrid>
      <w:tr w:rsidR="00D500FE" w:rsidRPr="00B511CE" w14:paraId="036E5189" w14:textId="77777777" w:rsidTr="003D30B5">
        <w:trPr>
          <w:trHeight w:hRule="exact" w:val="5103"/>
        </w:trPr>
        <w:tc>
          <w:tcPr>
            <w:tcW w:w="7083" w:type="dxa"/>
            <w:shd w:val="clear" w:color="auto" w:fill="D3E3F4"/>
            <w:vAlign w:val="center"/>
          </w:tcPr>
          <w:p w14:paraId="222CB0FE" w14:textId="77777777" w:rsidR="00D500FE" w:rsidRPr="00C30BEC" w:rsidRDefault="00D500FE" w:rsidP="003D30B5">
            <w:pPr>
              <w:pBdr>
                <w:top w:val="nil"/>
                <w:left w:val="nil"/>
                <w:bottom w:val="nil"/>
                <w:right w:val="nil"/>
                <w:between w:val="nil"/>
              </w:pBdr>
              <w:shd w:val="clear" w:color="auto" w:fill="DBE5F1"/>
              <w:spacing w:after="40"/>
              <w:jc w:val="center"/>
              <w:rPr>
                <w:rFonts w:ascii="Calibri" w:eastAsia="Calibri" w:hAnsi="Calibri" w:cs="Calibri"/>
                <w:color w:val="4F81BD"/>
                <w:sz w:val="18"/>
                <w:szCs w:val="18"/>
                <w:lang w:val="pl-PL"/>
              </w:rPr>
            </w:pPr>
          </w:p>
          <w:p w14:paraId="278ED685" w14:textId="77777777" w:rsidR="00D500FE" w:rsidRDefault="00D500FE" w:rsidP="003D30B5">
            <w:pPr>
              <w:pBdr>
                <w:top w:val="nil"/>
                <w:left w:val="nil"/>
                <w:bottom w:val="nil"/>
                <w:right w:val="nil"/>
                <w:between w:val="nil"/>
              </w:pBdr>
              <w:shd w:val="clear" w:color="auto" w:fill="DBE5F1"/>
              <w:spacing w:before="40" w:after="40"/>
              <w:jc w:val="center"/>
              <w:rPr>
                <w:rFonts w:ascii="Calibri" w:eastAsia="Calibri" w:hAnsi="Calibri" w:cs="Calibri"/>
                <w:color w:val="4F81BD"/>
                <w:sz w:val="18"/>
                <w:szCs w:val="18"/>
              </w:rPr>
            </w:pPr>
            <w:r>
              <w:rPr>
                <w:rFonts w:ascii="Calibri" w:eastAsia="Calibri" w:hAnsi="Calibri" w:cs="Calibri"/>
                <w:color w:val="4F81BD"/>
                <w:sz w:val="36"/>
                <w:szCs w:val="36"/>
                <w:vertAlign w:val="subscript"/>
              </w:rPr>
              <w:object w:dxaOrig="3083" w:dyaOrig="825" w14:anchorId="6D7AFC44">
                <v:shape id="_x0000_i1031" type="#_x0000_t75" style="width:151.5pt;height:43pt" o:ole="" filled="t">
                  <v:fill color2="black"/>
                  <v:imagedata r:id="rId20" o:title=""/>
                </v:shape>
                <o:OLEObject Type="Embed" ProgID="Equation.3" ShapeID="_x0000_i1031" DrawAspect="Content" ObjectID="_1708947562" r:id="rId21"/>
              </w:object>
            </w:r>
          </w:p>
          <w:p w14:paraId="2DC8626B" w14:textId="77777777" w:rsidR="00D500FE" w:rsidRPr="00D500FE" w:rsidRDefault="00D500FE" w:rsidP="003D30B5">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pl-PL"/>
              </w:rPr>
            </w:pPr>
            <w:r w:rsidRPr="00D500FE">
              <w:rPr>
                <w:rFonts w:ascii="Calibri" w:eastAsia="Calibri" w:hAnsi="Calibri" w:cs="Calibri"/>
                <w:color w:val="4F81BD"/>
                <w:sz w:val="18"/>
                <w:szCs w:val="18"/>
                <w:lang w:val="pl-PL"/>
              </w:rPr>
              <w:t>gdzie:</w:t>
            </w:r>
          </w:p>
          <w:p w14:paraId="7B745BE3" w14:textId="03A1BE19" w:rsidR="00D500FE" w:rsidRPr="00D500FE" w:rsidRDefault="00D500FE" w:rsidP="003D30B5">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pl-PL"/>
              </w:rPr>
            </w:pPr>
            <w:r w:rsidRPr="00D500FE">
              <w:rPr>
                <w:rFonts w:ascii="Calibri" w:eastAsia="Calibri" w:hAnsi="Calibri" w:cs="Calibri"/>
                <w:color w:val="4F81BD"/>
                <w:sz w:val="18"/>
                <w:szCs w:val="18"/>
                <w:lang w:val="pl-PL"/>
              </w:rPr>
              <w:t>K</w:t>
            </w:r>
            <w:r w:rsidRPr="00D500FE">
              <w:rPr>
                <w:rFonts w:ascii="Calibri" w:eastAsia="Calibri" w:hAnsi="Calibri" w:cs="Calibri"/>
                <w:color w:val="4F81BD"/>
                <w:sz w:val="18"/>
                <w:szCs w:val="18"/>
                <w:vertAlign w:val="subscript"/>
                <w:lang w:val="pl-PL"/>
              </w:rPr>
              <w:t>H</w:t>
            </w:r>
            <w:r w:rsidRPr="00D500FE">
              <w:rPr>
                <w:rFonts w:ascii="Calibri" w:eastAsia="Calibri" w:hAnsi="Calibri" w:cs="Calibri"/>
                <w:color w:val="4F81BD"/>
                <w:sz w:val="18"/>
                <w:szCs w:val="18"/>
                <w:lang w:val="pl-PL"/>
              </w:rPr>
              <w:tab/>
              <w:t xml:space="preserve">     –  roczne  koszty hałasu emitowanego przez pojazdy samochodowe,</w:t>
            </w:r>
            <w:r w:rsidRPr="00D500FE">
              <w:rPr>
                <w:rFonts w:ascii="Calibri" w:eastAsia="Calibri" w:hAnsi="Calibri" w:cs="Calibri"/>
                <w:color w:val="4F81BD"/>
                <w:sz w:val="18"/>
                <w:szCs w:val="18"/>
                <w:lang w:val="pl-PL"/>
              </w:rPr>
              <w:br/>
              <w:t xml:space="preserve">                             </w:t>
            </w:r>
            <w:r w:rsidRPr="00D500FE">
              <w:rPr>
                <w:rFonts w:ascii="Calibri" w:eastAsia="Calibri" w:hAnsi="Calibri" w:cs="Calibri"/>
                <w:color w:val="4F81BD"/>
                <w:sz w:val="18"/>
                <w:szCs w:val="18"/>
                <w:vertAlign w:val="superscript"/>
                <w:lang w:val="pl-PL"/>
              </w:rPr>
              <w:t xml:space="preserve"> w </w:t>
            </w:r>
            <w:r w:rsidRPr="00D500FE">
              <w:rPr>
                <w:rFonts w:ascii="Calibri" w:eastAsia="Calibri" w:hAnsi="Calibri" w:cs="Calibri"/>
                <w:color w:val="4F81BD"/>
                <w:sz w:val="18"/>
                <w:szCs w:val="18"/>
                <w:lang w:val="pl-PL"/>
              </w:rPr>
              <w:t>PLN,</w:t>
            </w:r>
          </w:p>
          <w:p w14:paraId="39F61C6F" w14:textId="77777777" w:rsidR="00D500FE" w:rsidRPr="00D500FE" w:rsidRDefault="00D500FE" w:rsidP="003D30B5">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pl-PL"/>
              </w:rPr>
            </w:pPr>
            <w:r w:rsidRPr="00D500FE">
              <w:rPr>
                <w:rFonts w:ascii="Calibri" w:eastAsia="Calibri" w:hAnsi="Calibri" w:cs="Calibri"/>
                <w:color w:val="4F81BD"/>
                <w:sz w:val="18"/>
                <w:szCs w:val="18"/>
                <w:lang w:val="pl-PL"/>
              </w:rPr>
              <w:t xml:space="preserve">j                      </w:t>
            </w:r>
            <w:r w:rsidRPr="00D500FE">
              <w:rPr>
                <w:rFonts w:ascii="Calibri" w:eastAsia="Calibri" w:hAnsi="Calibri" w:cs="Calibri"/>
                <w:color w:val="4F81BD"/>
                <w:sz w:val="18"/>
                <w:szCs w:val="18"/>
                <w:vertAlign w:val="superscript"/>
                <w:lang w:val="pl-PL"/>
              </w:rPr>
              <w:t xml:space="preserve"> </w:t>
            </w:r>
            <w:r w:rsidRPr="00D500FE">
              <w:rPr>
                <w:rFonts w:ascii="Calibri" w:eastAsia="Calibri" w:hAnsi="Calibri" w:cs="Calibri"/>
                <w:color w:val="4F81BD"/>
                <w:sz w:val="18"/>
                <w:szCs w:val="18"/>
                <w:lang w:val="pl-PL"/>
              </w:rPr>
              <w:t xml:space="preserve">  – liczba kategorii pojazdów,</w:t>
            </w:r>
          </w:p>
          <w:p w14:paraId="31ADA9AA" w14:textId="3A6A2AAF" w:rsidR="00D500FE" w:rsidRPr="00D500FE" w:rsidRDefault="00D500FE" w:rsidP="003D30B5">
            <w:pPr>
              <w:pBdr>
                <w:top w:val="nil"/>
                <w:left w:val="nil"/>
                <w:bottom w:val="nil"/>
                <w:right w:val="nil"/>
                <w:between w:val="nil"/>
              </w:pBdr>
              <w:spacing w:before="40" w:after="40"/>
              <w:rPr>
                <w:rFonts w:ascii="Calibri" w:eastAsia="Calibri" w:hAnsi="Calibri" w:cs="Calibri"/>
                <w:color w:val="4F81BD"/>
                <w:sz w:val="18"/>
                <w:szCs w:val="18"/>
                <w:lang w:val="pl-PL"/>
              </w:rPr>
            </w:pPr>
            <w:proofErr w:type="spellStart"/>
            <w:r w:rsidRPr="00D500FE">
              <w:rPr>
                <w:rFonts w:ascii="Calibri" w:eastAsia="Calibri" w:hAnsi="Calibri" w:cs="Calibri"/>
                <w:color w:val="4F81BD"/>
                <w:sz w:val="18"/>
                <w:szCs w:val="18"/>
                <w:lang w:val="pl-PL"/>
              </w:rPr>
              <w:t>K</w:t>
            </w:r>
            <w:r w:rsidRPr="00D500FE">
              <w:rPr>
                <w:rFonts w:ascii="Calibri" w:eastAsia="Calibri" w:hAnsi="Calibri" w:cs="Calibri"/>
                <w:color w:val="4F81BD"/>
                <w:sz w:val="18"/>
                <w:szCs w:val="18"/>
                <w:vertAlign w:val="subscript"/>
                <w:lang w:val="pl-PL"/>
              </w:rPr>
              <w:t>h,j</w:t>
            </w:r>
            <w:proofErr w:type="spellEnd"/>
            <w:r w:rsidRPr="00D500FE">
              <w:rPr>
                <w:rFonts w:ascii="Calibri" w:eastAsia="Calibri" w:hAnsi="Calibri" w:cs="Calibri"/>
                <w:color w:val="4F81BD"/>
                <w:sz w:val="18"/>
                <w:szCs w:val="18"/>
                <w:lang w:val="pl-PL"/>
              </w:rPr>
              <w:t xml:space="preserve">(Z) </w:t>
            </w:r>
            <w:r w:rsidR="00CC00FC">
              <w:rPr>
                <w:rFonts w:ascii="Calibri" w:eastAsia="Calibri" w:hAnsi="Calibri" w:cs="Calibri"/>
                <w:color w:val="4F81BD"/>
                <w:sz w:val="18"/>
                <w:szCs w:val="18"/>
                <w:lang w:val="pl-PL"/>
              </w:rPr>
              <w:t xml:space="preserve">            </w:t>
            </w:r>
            <w:r w:rsidRPr="00D500FE">
              <w:rPr>
                <w:rFonts w:ascii="Calibri" w:eastAsia="Calibri" w:hAnsi="Calibri" w:cs="Calibri"/>
                <w:color w:val="4F81BD"/>
                <w:sz w:val="18"/>
                <w:szCs w:val="18"/>
                <w:lang w:val="pl-PL"/>
              </w:rPr>
              <w:t xml:space="preserve">  </w:t>
            </w:r>
            <w:r w:rsidRPr="00D500FE">
              <w:rPr>
                <w:rFonts w:ascii="Calibri" w:eastAsia="Calibri" w:hAnsi="Calibri" w:cs="Calibri"/>
                <w:color w:val="4F81BD"/>
                <w:sz w:val="18"/>
                <w:szCs w:val="18"/>
                <w:vertAlign w:val="superscript"/>
                <w:lang w:val="pl-PL"/>
              </w:rPr>
              <w:t xml:space="preserve"> </w:t>
            </w:r>
            <w:r w:rsidRPr="00D500FE">
              <w:rPr>
                <w:rFonts w:ascii="Calibri" w:eastAsia="Calibri" w:hAnsi="Calibri" w:cs="Calibri"/>
                <w:color w:val="4F81BD"/>
                <w:sz w:val="18"/>
                <w:szCs w:val="18"/>
                <w:lang w:val="pl-PL"/>
              </w:rPr>
              <w:t xml:space="preserve">  – jednostkowe koszty  hałasu wg. ka</w:t>
            </w:r>
            <w:r>
              <w:rPr>
                <w:rFonts w:ascii="Calibri" w:eastAsia="Calibri" w:hAnsi="Calibri" w:cs="Calibri"/>
                <w:color w:val="4F81BD"/>
                <w:sz w:val="18"/>
                <w:szCs w:val="18"/>
                <w:lang w:val="pl-PL"/>
              </w:rPr>
              <w:t xml:space="preserve">tegorii pojazdów </w:t>
            </w:r>
            <w:r w:rsidRPr="00D500FE">
              <w:rPr>
                <w:rFonts w:ascii="Calibri" w:eastAsia="Calibri" w:hAnsi="Calibri" w:cs="Calibri"/>
                <w:color w:val="4F81BD"/>
                <w:sz w:val="18"/>
                <w:szCs w:val="18"/>
                <w:lang w:val="pl-PL"/>
              </w:rPr>
              <w:t>samochodowych „j”, w obszarze Z, (miejski/ zamiejski), w PLN/</w:t>
            </w:r>
            <w:proofErr w:type="spellStart"/>
            <w:r w:rsidRPr="00D500FE">
              <w:rPr>
                <w:rFonts w:ascii="Calibri" w:eastAsia="Calibri" w:hAnsi="Calibri" w:cs="Calibri"/>
                <w:color w:val="4F81BD"/>
                <w:sz w:val="18"/>
                <w:szCs w:val="18"/>
                <w:lang w:val="pl-PL"/>
              </w:rPr>
              <w:t>poj</w:t>
            </w:r>
            <w:proofErr w:type="spellEnd"/>
            <w:r w:rsidRPr="00D500FE">
              <w:rPr>
                <w:rFonts w:ascii="Calibri" w:eastAsia="Calibri" w:hAnsi="Calibri" w:cs="Calibri"/>
                <w:color w:val="4F81BD"/>
                <w:sz w:val="18"/>
                <w:szCs w:val="18"/>
                <w:lang w:val="pl-PL"/>
              </w:rPr>
              <w:t>-km, z uwzględnieniem innych gałęzi transportu jeżeli ma to zastosowanie)</w:t>
            </w:r>
          </w:p>
          <w:p w14:paraId="6E52A257" w14:textId="77777777" w:rsidR="00D500FE" w:rsidRPr="00D500FE" w:rsidRDefault="00D500FE" w:rsidP="003D30B5">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pl-PL"/>
              </w:rPr>
            </w:pPr>
          </w:p>
          <w:p w14:paraId="732ADDA9" w14:textId="77777777" w:rsidR="00D500FE" w:rsidRPr="00D500FE" w:rsidRDefault="00D500FE" w:rsidP="003D30B5">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pl-PL"/>
              </w:rPr>
            </w:pPr>
            <w:proofErr w:type="spellStart"/>
            <w:r w:rsidRPr="00D500FE">
              <w:rPr>
                <w:rFonts w:ascii="Calibri" w:eastAsia="Calibri" w:hAnsi="Calibri" w:cs="Calibri"/>
                <w:color w:val="4F81BD"/>
                <w:sz w:val="18"/>
                <w:szCs w:val="18"/>
                <w:lang w:val="pl-PL"/>
              </w:rPr>
              <w:t>SDR</w:t>
            </w:r>
            <w:r w:rsidRPr="00D500FE">
              <w:rPr>
                <w:rFonts w:ascii="Calibri" w:eastAsia="Calibri" w:hAnsi="Calibri" w:cs="Calibri"/>
                <w:color w:val="4F81BD"/>
                <w:sz w:val="18"/>
                <w:szCs w:val="18"/>
                <w:vertAlign w:val="subscript"/>
                <w:lang w:val="pl-PL"/>
              </w:rPr>
              <w:t>j</w:t>
            </w:r>
            <w:proofErr w:type="spellEnd"/>
            <w:r w:rsidRPr="00D500FE">
              <w:rPr>
                <w:rFonts w:ascii="Calibri" w:eastAsia="Calibri" w:hAnsi="Calibri" w:cs="Calibri"/>
                <w:color w:val="4F81BD"/>
                <w:sz w:val="18"/>
                <w:szCs w:val="18"/>
                <w:lang w:val="pl-PL"/>
              </w:rPr>
              <w:t xml:space="preserve">                  – średnioroczne dobowe natężenie ruchu dla kategorii pojazdów „j”, </w:t>
            </w:r>
            <w:r w:rsidRPr="00D500FE">
              <w:rPr>
                <w:rFonts w:ascii="Calibri" w:eastAsia="Calibri" w:hAnsi="Calibri" w:cs="Calibri"/>
                <w:color w:val="4F81BD"/>
                <w:sz w:val="18"/>
                <w:szCs w:val="18"/>
                <w:lang w:val="pl-PL"/>
              </w:rPr>
              <w:br/>
              <w:t xml:space="preserve">                             w pojazdach/dobę,</w:t>
            </w:r>
          </w:p>
          <w:p w14:paraId="4E86988D" w14:textId="77777777" w:rsidR="00D500FE" w:rsidRPr="00D500FE" w:rsidRDefault="00D500FE" w:rsidP="003D30B5">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pl-PL"/>
              </w:rPr>
            </w:pPr>
            <w:r w:rsidRPr="00D500FE">
              <w:rPr>
                <w:rFonts w:ascii="Calibri" w:eastAsia="Calibri" w:hAnsi="Calibri" w:cs="Calibri"/>
                <w:color w:val="4F81BD"/>
                <w:sz w:val="18"/>
                <w:szCs w:val="18"/>
                <w:lang w:val="pl-PL"/>
              </w:rPr>
              <w:t>L                        – długość odcinka drogi, w km,</w:t>
            </w:r>
          </w:p>
          <w:p w14:paraId="1C973251" w14:textId="43422070" w:rsidR="00D500FE" w:rsidRPr="00D500FE" w:rsidRDefault="00D500FE" w:rsidP="003D30B5">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pl-PL"/>
              </w:rPr>
            </w:pPr>
            <w:proofErr w:type="spellStart"/>
            <w:r w:rsidRPr="00D500FE">
              <w:rPr>
                <w:rFonts w:ascii="Calibri" w:eastAsia="Calibri" w:hAnsi="Calibri" w:cs="Calibri"/>
                <w:color w:val="4F81BD"/>
                <w:sz w:val="18"/>
                <w:szCs w:val="18"/>
                <w:lang w:val="pl-PL"/>
              </w:rPr>
              <w:t>W</w:t>
            </w:r>
            <w:r w:rsidRPr="00D500FE">
              <w:rPr>
                <w:rFonts w:ascii="Calibri" w:eastAsia="Calibri" w:hAnsi="Calibri" w:cs="Calibri"/>
                <w:color w:val="4F81BD"/>
                <w:sz w:val="18"/>
                <w:szCs w:val="18"/>
                <w:vertAlign w:val="superscript"/>
                <w:lang w:val="pl-PL"/>
              </w:rPr>
              <w:t>km</w:t>
            </w:r>
            <w:r w:rsidRPr="00D500FE">
              <w:rPr>
                <w:rFonts w:ascii="Calibri" w:eastAsia="Calibri" w:hAnsi="Calibri" w:cs="Calibri"/>
                <w:color w:val="4F81BD"/>
                <w:sz w:val="18"/>
                <w:szCs w:val="18"/>
                <w:vertAlign w:val="subscript"/>
                <w:lang w:val="pl-PL"/>
              </w:rPr>
              <w:t>j</w:t>
            </w:r>
            <w:proofErr w:type="spellEnd"/>
            <w:r w:rsidRPr="00D500FE">
              <w:rPr>
                <w:rFonts w:ascii="Calibri" w:eastAsia="Calibri" w:hAnsi="Calibri" w:cs="Calibri"/>
                <w:color w:val="4F81BD"/>
                <w:sz w:val="18"/>
                <w:szCs w:val="18"/>
                <w:lang w:val="pl-PL"/>
              </w:rPr>
              <w:t xml:space="preserve">        </w:t>
            </w:r>
            <w:r w:rsidRPr="00D500FE">
              <w:rPr>
                <w:rFonts w:ascii="Calibri" w:eastAsia="Calibri" w:hAnsi="Calibri" w:cs="Calibri"/>
                <w:color w:val="4F81BD"/>
                <w:sz w:val="18"/>
                <w:szCs w:val="18"/>
                <w:vertAlign w:val="superscript"/>
                <w:lang w:val="pl-PL"/>
              </w:rPr>
              <w:t xml:space="preserve"> </w:t>
            </w:r>
            <w:r w:rsidRPr="00D500FE">
              <w:rPr>
                <w:rFonts w:ascii="Calibri" w:eastAsia="Calibri" w:hAnsi="Calibri" w:cs="Calibri"/>
                <w:color w:val="4F81BD"/>
                <w:sz w:val="18"/>
                <w:szCs w:val="18"/>
                <w:lang w:val="pl-PL"/>
              </w:rPr>
              <w:t xml:space="preserve">         – praca przewozowa  dla pojazdów kategorii „j” w zależności od długości</w:t>
            </w:r>
            <w:r w:rsidRPr="00D500FE">
              <w:rPr>
                <w:rFonts w:ascii="Calibri" w:eastAsia="Calibri" w:hAnsi="Calibri" w:cs="Calibri"/>
                <w:color w:val="4F81BD"/>
                <w:sz w:val="18"/>
                <w:szCs w:val="18"/>
                <w:lang w:val="pl-PL"/>
              </w:rPr>
              <w:br/>
              <w:t xml:space="preserve">                             odcinka drogi, w pojazdokilometrach/dobę.</w:t>
            </w:r>
          </w:p>
          <w:p w14:paraId="6F71FFC6" w14:textId="77777777" w:rsidR="00D500FE" w:rsidRPr="00D500FE" w:rsidRDefault="00D500FE" w:rsidP="003D30B5">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pl-PL"/>
              </w:rPr>
            </w:pPr>
            <w:proofErr w:type="spellStart"/>
            <w:r w:rsidRPr="00D500FE">
              <w:rPr>
                <w:rFonts w:ascii="Calibri" w:eastAsia="Calibri" w:hAnsi="Calibri" w:cs="Calibri"/>
                <w:color w:val="4F81BD"/>
                <w:sz w:val="18"/>
                <w:szCs w:val="18"/>
                <w:lang w:val="pl-PL"/>
              </w:rPr>
              <w:t>W</w:t>
            </w:r>
            <w:r w:rsidRPr="00D500FE">
              <w:rPr>
                <w:rFonts w:ascii="Calibri" w:eastAsia="Calibri" w:hAnsi="Calibri" w:cs="Calibri"/>
                <w:color w:val="4F81BD"/>
                <w:sz w:val="18"/>
                <w:szCs w:val="18"/>
                <w:vertAlign w:val="superscript"/>
                <w:lang w:val="pl-PL"/>
              </w:rPr>
              <w:t>km</w:t>
            </w:r>
            <w:r w:rsidRPr="00D500FE">
              <w:rPr>
                <w:rFonts w:ascii="Calibri" w:eastAsia="Calibri" w:hAnsi="Calibri" w:cs="Calibri"/>
                <w:color w:val="4F81BD"/>
                <w:sz w:val="18"/>
                <w:szCs w:val="18"/>
                <w:vertAlign w:val="subscript"/>
                <w:lang w:val="pl-PL"/>
              </w:rPr>
              <w:t>j</w:t>
            </w:r>
            <w:proofErr w:type="spellEnd"/>
            <w:r w:rsidRPr="00D500FE">
              <w:rPr>
                <w:rFonts w:ascii="Calibri" w:eastAsia="Calibri" w:hAnsi="Calibri" w:cs="Calibri"/>
                <w:color w:val="4F81BD"/>
                <w:sz w:val="18"/>
                <w:szCs w:val="18"/>
                <w:lang w:val="pl-PL"/>
              </w:rPr>
              <w:t xml:space="preserve"> = L* </w:t>
            </w:r>
            <w:proofErr w:type="spellStart"/>
            <w:r w:rsidRPr="00D500FE">
              <w:rPr>
                <w:rFonts w:ascii="Calibri" w:eastAsia="Calibri" w:hAnsi="Calibri" w:cs="Calibri"/>
                <w:color w:val="4F81BD"/>
                <w:sz w:val="18"/>
                <w:szCs w:val="18"/>
                <w:lang w:val="pl-PL"/>
              </w:rPr>
              <w:t>SDR</w:t>
            </w:r>
            <w:r w:rsidRPr="00D500FE">
              <w:rPr>
                <w:rFonts w:ascii="Calibri" w:eastAsia="Calibri" w:hAnsi="Calibri" w:cs="Calibri"/>
                <w:color w:val="4F81BD"/>
                <w:sz w:val="18"/>
                <w:szCs w:val="18"/>
                <w:vertAlign w:val="subscript"/>
                <w:lang w:val="pl-PL"/>
              </w:rPr>
              <w:t>j</w:t>
            </w:r>
            <w:proofErr w:type="spellEnd"/>
            <w:r w:rsidRPr="00D500FE">
              <w:rPr>
                <w:rFonts w:ascii="Calibri" w:eastAsia="Calibri" w:hAnsi="Calibri" w:cs="Calibri"/>
                <w:color w:val="4F81BD"/>
                <w:sz w:val="18"/>
                <w:szCs w:val="18"/>
                <w:lang w:val="pl-PL"/>
              </w:rPr>
              <w:t>. (dla metody odcinkowej)</w:t>
            </w:r>
          </w:p>
        </w:tc>
      </w:tr>
    </w:tbl>
    <w:p w14:paraId="3A3A98F6" w14:textId="77777777" w:rsidR="00D500FE" w:rsidRPr="00D500FE" w:rsidRDefault="00D500FE" w:rsidP="00D500FE">
      <w:pPr>
        <w:pBdr>
          <w:top w:val="nil"/>
          <w:left w:val="nil"/>
          <w:bottom w:val="nil"/>
          <w:right w:val="nil"/>
          <w:between w:val="nil"/>
        </w:pBdr>
        <w:rPr>
          <w:rFonts w:ascii="Calibri" w:eastAsia="Calibri" w:hAnsi="Calibri" w:cs="Calibri"/>
          <w:b/>
          <w:color w:val="000000"/>
          <w:lang w:val="pl-PL"/>
        </w:rPr>
      </w:pPr>
      <w:r w:rsidRPr="00D500FE">
        <w:rPr>
          <w:rFonts w:ascii="Calibri" w:eastAsia="Calibri" w:hAnsi="Calibri" w:cs="Calibri"/>
          <w:b/>
          <w:i/>
          <w:color w:val="000000"/>
          <w:sz w:val="16"/>
          <w:szCs w:val="16"/>
          <w:lang w:val="pl-PL"/>
        </w:rPr>
        <w:t>Źródło: opracowanie własne.</w:t>
      </w:r>
    </w:p>
    <w:p w14:paraId="6C9BB8A4" w14:textId="77777777" w:rsidR="00AC628B" w:rsidRPr="00BD275C" w:rsidRDefault="00AC628B" w:rsidP="00AC628B">
      <w:pPr>
        <w:pStyle w:val="anxnormal"/>
        <w:ind w:left="0"/>
        <w:rPr>
          <w:rFonts w:asciiTheme="minorHAnsi" w:hAnsiTheme="minorHAnsi"/>
          <w:lang w:val="pl-PL"/>
        </w:rPr>
      </w:pPr>
    </w:p>
    <w:p w14:paraId="3A60D46A" w14:textId="77777777" w:rsidR="00FB7F06" w:rsidRPr="00FB7F06" w:rsidRDefault="00FB7F06" w:rsidP="00FB7F06">
      <w:pPr>
        <w:pBdr>
          <w:top w:val="nil"/>
          <w:left w:val="nil"/>
          <w:bottom w:val="nil"/>
          <w:right w:val="nil"/>
          <w:between w:val="nil"/>
        </w:pBdr>
        <w:ind w:left="0"/>
        <w:rPr>
          <w:rFonts w:ascii="Calibri" w:eastAsia="Calibri" w:hAnsi="Calibri" w:cs="Calibri"/>
          <w:color w:val="000000"/>
          <w:lang w:val="pl-PL"/>
        </w:rPr>
      </w:pPr>
      <w:r w:rsidRPr="00FB7F06">
        <w:rPr>
          <w:rFonts w:ascii="Calibri" w:eastAsia="Calibri" w:hAnsi="Calibri" w:cs="Calibri"/>
          <w:color w:val="000000"/>
          <w:lang w:val="pl-PL"/>
        </w:rPr>
        <w:t>Zmienność kosztów jednostkowych hałasu w czasie jest przedstawiona w załączniku A.</w:t>
      </w:r>
    </w:p>
    <w:p w14:paraId="2FC1B329" w14:textId="77777777" w:rsidR="00FB7F06" w:rsidRPr="00FB7F06" w:rsidRDefault="00FB7F06" w:rsidP="00FB7F06">
      <w:pPr>
        <w:pBdr>
          <w:top w:val="nil"/>
          <w:left w:val="nil"/>
          <w:bottom w:val="nil"/>
          <w:right w:val="nil"/>
          <w:between w:val="nil"/>
        </w:pBdr>
        <w:ind w:left="0"/>
        <w:rPr>
          <w:rFonts w:ascii="Calibri" w:eastAsia="Calibri" w:hAnsi="Calibri" w:cs="Calibri"/>
          <w:color w:val="000000"/>
          <w:lang w:val="pl-PL"/>
        </w:rPr>
      </w:pPr>
      <w:r w:rsidRPr="00FB7F06">
        <w:rPr>
          <w:rFonts w:ascii="Calibri" w:eastAsia="Calibri" w:hAnsi="Calibri" w:cs="Calibri"/>
          <w:color w:val="000000"/>
          <w:lang w:val="pl-PL"/>
        </w:rPr>
        <w:t>Druga metoda oparta jest o tzw. średnie koszty hałasu. Jest to metoda dwuetapowa:</w:t>
      </w:r>
    </w:p>
    <w:p w14:paraId="3502FEC4" w14:textId="0F05DA17" w:rsidR="00FB7F06" w:rsidRPr="00FB7F06" w:rsidRDefault="00FB7F06" w:rsidP="00FB7F06">
      <w:pPr>
        <w:pBdr>
          <w:top w:val="nil"/>
          <w:left w:val="nil"/>
          <w:bottom w:val="nil"/>
          <w:right w:val="nil"/>
          <w:between w:val="nil"/>
        </w:pBdr>
        <w:ind w:left="0"/>
        <w:rPr>
          <w:rFonts w:ascii="Calibri" w:eastAsia="Calibri" w:hAnsi="Calibri" w:cs="Calibri"/>
          <w:color w:val="000000"/>
          <w:lang w:val="pl-PL"/>
        </w:rPr>
      </w:pPr>
      <w:r w:rsidRPr="00FB7F06">
        <w:rPr>
          <w:rFonts w:ascii="Calibri" w:eastAsia="Calibri" w:hAnsi="Calibri" w:cs="Calibri"/>
          <w:color w:val="000000"/>
          <w:lang w:val="pl-PL"/>
        </w:rPr>
        <w:t>(i) Oszacowanie dla W0 i W</w:t>
      </w:r>
      <w:r w:rsidR="0067249F">
        <w:rPr>
          <w:rFonts w:ascii="Calibri" w:eastAsia="Calibri" w:hAnsi="Calibri" w:cs="Calibri"/>
          <w:color w:val="000000"/>
          <w:lang w:val="pl-PL"/>
        </w:rPr>
        <w:t>I</w:t>
      </w:r>
      <w:r w:rsidRPr="00FB7F06">
        <w:rPr>
          <w:rFonts w:ascii="Calibri" w:eastAsia="Calibri" w:hAnsi="Calibri" w:cs="Calibri"/>
          <w:color w:val="000000"/>
          <w:lang w:val="pl-PL"/>
        </w:rPr>
        <w:t xml:space="preserve">n liczby osób narażonych na ponadnormatywny hałas drogowy w rozbiciu na poszczególne grupy pojazdów. Szacunki można przeprowadzić w oparciu o mapy hałasu (jeżeli dostępne) i odpowiednie izofony dla różnych przedziałów 55-59 </w:t>
      </w:r>
      <w:proofErr w:type="spellStart"/>
      <w:r w:rsidRPr="00FB7F06">
        <w:rPr>
          <w:rFonts w:ascii="Calibri" w:eastAsia="Calibri" w:hAnsi="Calibri" w:cs="Calibri"/>
          <w:color w:val="000000"/>
          <w:lang w:val="pl-PL"/>
        </w:rPr>
        <w:t>dB</w:t>
      </w:r>
      <w:proofErr w:type="spellEnd"/>
      <w:r w:rsidRPr="00FB7F06">
        <w:rPr>
          <w:rFonts w:ascii="Calibri" w:eastAsia="Calibri" w:hAnsi="Calibri" w:cs="Calibri"/>
          <w:color w:val="000000"/>
          <w:lang w:val="pl-PL"/>
        </w:rPr>
        <w:t xml:space="preserve">(A), 60-64 </w:t>
      </w:r>
      <w:proofErr w:type="spellStart"/>
      <w:r w:rsidRPr="00FB7F06">
        <w:rPr>
          <w:rFonts w:ascii="Calibri" w:eastAsia="Calibri" w:hAnsi="Calibri" w:cs="Calibri"/>
          <w:color w:val="000000"/>
          <w:lang w:val="pl-PL"/>
        </w:rPr>
        <w:t>dB</w:t>
      </w:r>
      <w:proofErr w:type="spellEnd"/>
      <w:r w:rsidRPr="00FB7F06">
        <w:rPr>
          <w:rFonts w:ascii="Calibri" w:eastAsia="Calibri" w:hAnsi="Calibri" w:cs="Calibri"/>
          <w:color w:val="000000"/>
          <w:lang w:val="pl-PL"/>
        </w:rPr>
        <w:t xml:space="preserve">(A), 65-69 </w:t>
      </w:r>
      <w:proofErr w:type="spellStart"/>
      <w:r w:rsidRPr="00FB7F06">
        <w:rPr>
          <w:rFonts w:ascii="Calibri" w:eastAsia="Calibri" w:hAnsi="Calibri" w:cs="Calibri"/>
          <w:color w:val="000000"/>
          <w:lang w:val="pl-PL"/>
        </w:rPr>
        <w:t>dB</w:t>
      </w:r>
      <w:proofErr w:type="spellEnd"/>
      <w:r w:rsidRPr="00FB7F06">
        <w:rPr>
          <w:rFonts w:ascii="Calibri" w:eastAsia="Calibri" w:hAnsi="Calibri" w:cs="Calibri"/>
          <w:color w:val="000000"/>
          <w:lang w:val="pl-PL"/>
        </w:rPr>
        <w:t xml:space="preserve">(A), 70-74 </w:t>
      </w:r>
      <w:proofErr w:type="spellStart"/>
      <w:r w:rsidRPr="00FB7F06">
        <w:rPr>
          <w:rFonts w:ascii="Calibri" w:eastAsia="Calibri" w:hAnsi="Calibri" w:cs="Calibri"/>
          <w:color w:val="000000"/>
          <w:lang w:val="pl-PL"/>
        </w:rPr>
        <w:t>dB</w:t>
      </w:r>
      <w:proofErr w:type="spellEnd"/>
      <w:r w:rsidRPr="00FB7F06">
        <w:rPr>
          <w:rFonts w:ascii="Calibri" w:eastAsia="Calibri" w:hAnsi="Calibri" w:cs="Calibri"/>
          <w:color w:val="000000"/>
          <w:lang w:val="pl-PL"/>
        </w:rPr>
        <w:t xml:space="preserve">(A) oraz powyżej 75 </w:t>
      </w:r>
      <w:proofErr w:type="spellStart"/>
      <w:r w:rsidRPr="00FB7F06">
        <w:rPr>
          <w:rFonts w:ascii="Calibri" w:eastAsia="Calibri" w:hAnsi="Calibri" w:cs="Calibri"/>
          <w:color w:val="000000"/>
          <w:lang w:val="pl-PL"/>
        </w:rPr>
        <w:t>dB</w:t>
      </w:r>
      <w:proofErr w:type="spellEnd"/>
      <w:r w:rsidRPr="00FB7F06">
        <w:rPr>
          <w:rFonts w:ascii="Calibri" w:eastAsia="Calibri" w:hAnsi="Calibri" w:cs="Calibri"/>
          <w:color w:val="000000"/>
          <w:lang w:val="pl-PL"/>
        </w:rPr>
        <w:t xml:space="preserve">(A). Dla obszarów poniżej 55 </w:t>
      </w:r>
      <w:proofErr w:type="spellStart"/>
      <w:r w:rsidRPr="00FB7F06">
        <w:rPr>
          <w:rFonts w:ascii="Calibri" w:eastAsia="Calibri" w:hAnsi="Calibri" w:cs="Calibri"/>
          <w:color w:val="000000"/>
          <w:lang w:val="pl-PL"/>
        </w:rPr>
        <w:t>dB</w:t>
      </w:r>
      <w:proofErr w:type="spellEnd"/>
      <w:r w:rsidRPr="00FB7F06">
        <w:rPr>
          <w:rFonts w:ascii="Calibri" w:eastAsia="Calibri" w:hAnsi="Calibri" w:cs="Calibri"/>
          <w:color w:val="000000"/>
          <w:lang w:val="pl-PL"/>
        </w:rPr>
        <w:t>(A) zakłada się brak negatywnych efektów. Po ustaleniu liczby osób narażonych na poszczególne poziomy hałasu, należy zastosować współczynnik pozwalający obliczyć liczbę osób, których problem hałasu faktycznie dotyczy (patrz załącznik A odnośnie do rekomendowanych wartości).</w:t>
      </w:r>
    </w:p>
    <w:p w14:paraId="4EF47AFF" w14:textId="1B87DBBB" w:rsidR="00FB7F06" w:rsidRPr="00FB7F06" w:rsidRDefault="00FB7F06" w:rsidP="00FB7F06">
      <w:pPr>
        <w:pBdr>
          <w:top w:val="nil"/>
          <w:left w:val="nil"/>
          <w:bottom w:val="nil"/>
          <w:right w:val="nil"/>
          <w:between w:val="nil"/>
        </w:pBdr>
        <w:ind w:left="0"/>
        <w:rPr>
          <w:rFonts w:ascii="Calibri" w:eastAsia="Calibri" w:hAnsi="Calibri" w:cs="Calibri"/>
          <w:color w:val="000000"/>
          <w:lang w:val="pl-PL"/>
        </w:rPr>
      </w:pPr>
      <w:r w:rsidRPr="00FB7F06">
        <w:rPr>
          <w:rFonts w:ascii="Calibri" w:eastAsia="Calibri" w:hAnsi="Calibri" w:cs="Calibri"/>
          <w:color w:val="000000"/>
          <w:lang w:val="pl-PL"/>
        </w:rPr>
        <w:t>(ii) Określenie całkowitych kosztów poprzez przemnożenie liczby osób narażonych na ponadnormatywny hałas przez odpowiadające poszczególnym przedziałom koszty jednostkowe w oparciu o Podręcznik zewnętrz</w:t>
      </w:r>
      <w:r w:rsidR="0067249F">
        <w:rPr>
          <w:rFonts w:ascii="Calibri" w:eastAsia="Calibri" w:hAnsi="Calibri" w:cs="Calibri"/>
          <w:color w:val="000000"/>
          <w:lang w:val="pl-PL"/>
        </w:rPr>
        <w:t>n</w:t>
      </w:r>
      <w:r w:rsidRPr="00FB7F06">
        <w:rPr>
          <w:rFonts w:ascii="Calibri" w:eastAsia="Calibri" w:hAnsi="Calibri" w:cs="Calibri"/>
          <w:color w:val="000000"/>
          <w:lang w:val="pl-PL"/>
        </w:rPr>
        <w:t>ych kosztów transportu, wersja 2019; podano je w załączniku A –</w:t>
      </w:r>
      <w:r w:rsidR="0067249F">
        <w:rPr>
          <w:rFonts w:ascii="Calibri" w:eastAsia="Calibri" w:hAnsi="Calibri" w:cs="Calibri"/>
          <w:color w:val="000000"/>
          <w:lang w:val="pl-PL"/>
        </w:rPr>
        <w:t xml:space="preserve"> </w:t>
      </w:r>
      <w:r w:rsidRPr="00FB7F06">
        <w:rPr>
          <w:rFonts w:ascii="Calibri" w:eastAsia="Calibri" w:hAnsi="Calibri" w:cs="Calibri"/>
          <w:color w:val="000000"/>
          <w:lang w:val="pl-PL"/>
        </w:rPr>
        <w:t>jednostkowe koszty ekonomiczne i finansowe.</w:t>
      </w:r>
    </w:p>
    <w:p w14:paraId="141F61A8" w14:textId="54538F6E" w:rsidR="00FB7F06" w:rsidRPr="00FB7F06" w:rsidRDefault="00FB7F06" w:rsidP="00FB7F06">
      <w:pPr>
        <w:pBdr>
          <w:top w:val="nil"/>
          <w:left w:val="nil"/>
          <w:bottom w:val="nil"/>
          <w:right w:val="nil"/>
          <w:between w:val="nil"/>
        </w:pBdr>
        <w:ind w:left="0"/>
        <w:rPr>
          <w:rFonts w:ascii="Calibri" w:eastAsia="Calibri" w:hAnsi="Calibri" w:cs="Calibri"/>
          <w:color w:val="000000"/>
          <w:lang w:val="pl-PL"/>
        </w:rPr>
      </w:pPr>
      <w:r w:rsidRPr="00FB7F06">
        <w:rPr>
          <w:rFonts w:ascii="Calibri" w:eastAsia="Calibri" w:hAnsi="Calibri" w:cs="Calibri"/>
          <w:color w:val="000000"/>
          <w:lang w:val="pl-PL"/>
        </w:rPr>
        <w:t xml:space="preserve">Powyższe obliczenia przeprowadza się w oparciu o mapy akustyczne (jeżeli dostępne) dla prognozy pierwszego roku po oddaniu projektu do użytkowania. Dla okresu referencyjnego należy uwzględnić (i) przewidywane zmiany demograficzne oraz (ii) dostępne prognozy lub mapy przyszłych odziaływań hałasu. </w:t>
      </w:r>
      <w:r w:rsidR="0067249F">
        <w:rPr>
          <w:rFonts w:ascii="Calibri" w:eastAsia="Calibri" w:hAnsi="Calibri" w:cs="Calibri"/>
          <w:color w:val="000000"/>
          <w:lang w:val="pl-PL"/>
        </w:rPr>
        <w:t>W</w:t>
      </w:r>
      <w:r w:rsidR="0067249F" w:rsidRPr="00FB7F06">
        <w:rPr>
          <w:rFonts w:ascii="Calibri" w:eastAsia="Calibri" w:hAnsi="Calibri" w:cs="Calibri"/>
          <w:color w:val="000000"/>
          <w:lang w:val="pl-PL"/>
        </w:rPr>
        <w:t> </w:t>
      </w:r>
      <w:r w:rsidRPr="00FB7F06">
        <w:rPr>
          <w:rFonts w:ascii="Calibri" w:eastAsia="Calibri" w:hAnsi="Calibri" w:cs="Calibri"/>
          <w:color w:val="000000"/>
          <w:lang w:val="pl-PL"/>
        </w:rPr>
        <w:t>przypadku lat, dla których brak jest danych, należy zastosować interpolację liniową.</w:t>
      </w:r>
    </w:p>
    <w:p w14:paraId="454021B1" w14:textId="1BFB526D" w:rsidR="00C601B1" w:rsidRPr="00FB7F06" w:rsidRDefault="00FB7F06" w:rsidP="00FB7F06">
      <w:pPr>
        <w:ind w:left="0" w:right="0"/>
        <w:rPr>
          <w:rFonts w:asciiTheme="minorHAnsi" w:hAnsiTheme="minorHAnsi" w:cs="Arial"/>
          <w:lang w:val="pl-PL"/>
        </w:rPr>
      </w:pPr>
      <w:r w:rsidRPr="00FB7F06">
        <w:rPr>
          <w:rFonts w:ascii="Calibri" w:eastAsia="Calibri" w:hAnsi="Calibri" w:cs="Calibri"/>
          <w:color w:val="000000"/>
          <w:lang w:val="pl-PL"/>
        </w:rPr>
        <w:t xml:space="preserve">Powyższe koszty jednostkowe wraz z odpowiednią prognozą czasową zostały uwzględnione w załączniku A – </w:t>
      </w:r>
      <w:r w:rsidR="00234B10">
        <w:rPr>
          <w:rFonts w:ascii="Calibri" w:eastAsia="Calibri" w:hAnsi="Calibri" w:cs="Calibri"/>
          <w:color w:val="000000"/>
          <w:lang w:val="pl-PL"/>
        </w:rPr>
        <w:t>J</w:t>
      </w:r>
      <w:r w:rsidRPr="00FB7F06">
        <w:rPr>
          <w:rFonts w:ascii="Calibri" w:eastAsia="Calibri" w:hAnsi="Calibri" w:cs="Calibri"/>
          <w:color w:val="000000"/>
          <w:lang w:val="pl-PL"/>
        </w:rPr>
        <w:t>ednostkowe koszty ekonomiczne i finansowe.</w:t>
      </w:r>
    </w:p>
    <w:p w14:paraId="24E8408D" w14:textId="77777777" w:rsidR="00830106" w:rsidRPr="00BD275C" w:rsidRDefault="00C33EB4" w:rsidP="00D50169">
      <w:pPr>
        <w:pStyle w:val="Nagwek2"/>
        <w:rPr>
          <w:lang w:val="pl-PL"/>
        </w:rPr>
      </w:pPr>
      <w:bookmarkStart w:id="172" w:name="_Toc68000860"/>
      <w:bookmarkStart w:id="173" w:name="_Toc392243853"/>
      <w:bookmarkStart w:id="174" w:name="_Toc95149996"/>
      <w:bookmarkEnd w:id="172"/>
      <w:r w:rsidRPr="00BD275C">
        <w:rPr>
          <w:iCs w:val="0"/>
          <w:lang w:val="pl-PL"/>
        </w:rPr>
        <w:t>Etapy analizy społeczno-ekonomicznej</w:t>
      </w:r>
      <w:bookmarkEnd w:id="173"/>
      <w:bookmarkEnd w:id="174"/>
    </w:p>
    <w:p w14:paraId="2AA61557" w14:textId="77777777" w:rsidR="00FB7F06" w:rsidRPr="00FB7F06" w:rsidRDefault="00FB7F06" w:rsidP="00FB7F06">
      <w:pPr>
        <w:pBdr>
          <w:top w:val="nil"/>
          <w:left w:val="nil"/>
          <w:bottom w:val="nil"/>
          <w:right w:val="nil"/>
          <w:between w:val="nil"/>
        </w:pBdr>
        <w:spacing w:before="240"/>
        <w:ind w:left="0"/>
        <w:rPr>
          <w:rFonts w:ascii="Calibri" w:eastAsia="Calibri" w:hAnsi="Calibri" w:cs="Calibri"/>
          <w:color w:val="000000"/>
          <w:lang w:val="pl-PL"/>
        </w:rPr>
      </w:pPr>
      <w:bookmarkStart w:id="175" w:name="_Toc392243854"/>
      <w:r w:rsidRPr="00FB7F06">
        <w:rPr>
          <w:rFonts w:ascii="Calibri" w:eastAsia="Calibri" w:hAnsi="Calibri" w:cs="Calibri"/>
          <w:color w:val="000000"/>
          <w:lang w:val="pl-PL"/>
        </w:rPr>
        <w:t xml:space="preserve">Zalecana struktura analizy ekonomicznej obejmuje następujące elementy: </w:t>
      </w:r>
    </w:p>
    <w:p w14:paraId="408D7995" w14:textId="77777777" w:rsidR="00FB7F06" w:rsidRPr="00FB7F06" w:rsidRDefault="00FB7F06" w:rsidP="00FB7F06">
      <w:pPr>
        <w:pBdr>
          <w:top w:val="nil"/>
          <w:left w:val="nil"/>
          <w:bottom w:val="nil"/>
          <w:right w:val="nil"/>
          <w:between w:val="nil"/>
        </w:pBdr>
        <w:rPr>
          <w:rFonts w:ascii="Calibri" w:eastAsia="Calibri" w:hAnsi="Calibri" w:cs="Calibri"/>
          <w:color w:val="000000"/>
          <w:lang w:val="pl-PL"/>
        </w:rPr>
      </w:pPr>
      <w:r w:rsidRPr="00FB7F06">
        <w:rPr>
          <w:rFonts w:ascii="Calibri" w:eastAsia="Calibri" w:hAnsi="Calibri" w:cs="Calibri"/>
          <w:color w:val="000000"/>
          <w:lang w:val="pl-PL"/>
        </w:rPr>
        <w:t xml:space="preserve">1. Definicja założeń do analizy ekonomicznej. </w:t>
      </w:r>
    </w:p>
    <w:p w14:paraId="0E7E0DD7" w14:textId="77777777" w:rsidR="00FB7F06" w:rsidRPr="00FB7F06" w:rsidRDefault="00FB7F06" w:rsidP="00FB7F06">
      <w:pPr>
        <w:pBdr>
          <w:top w:val="nil"/>
          <w:left w:val="nil"/>
          <w:bottom w:val="nil"/>
          <w:right w:val="nil"/>
          <w:between w:val="nil"/>
        </w:pBdr>
        <w:rPr>
          <w:rFonts w:ascii="Calibri" w:eastAsia="Calibri" w:hAnsi="Calibri" w:cs="Calibri"/>
          <w:color w:val="000000"/>
          <w:lang w:val="pl-PL"/>
        </w:rPr>
      </w:pPr>
      <w:r w:rsidRPr="00FB7F06">
        <w:rPr>
          <w:rFonts w:ascii="Calibri" w:eastAsia="Calibri" w:hAnsi="Calibri" w:cs="Calibri"/>
          <w:color w:val="000000"/>
          <w:lang w:val="pl-PL"/>
        </w:rPr>
        <w:t xml:space="preserve">2. Konwersja cen rynkowych na ceny rozrachunkowe (ukryte). </w:t>
      </w:r>
    </w:p>
    <w:p w14:paraId="14E5BA3D" w14:textId="77777777" w:rsidR="00FB7F06" w:rsidRPr="00FB7F06" w:rsidRDefault="00FB7F06" w:rsidP="00FB7F06">
      <w:pPr>
        <w:pBdr>
          <w:top w:val="nil"/>
          <w:left w:val="nil"/>
          <w:bottom w:val="nil"/>
          <w:right w:val="nil"/>
          <w:between w:val="nil"/>
        </w:pBdr>
        <w:rPr>
          <w:rFonts w:ascii="Calibri" w:eastAsia="Calibri" w:hAnsi="Calibri" w:cs="Calibri"/>
          <w:color w:val="000000"/>
          <w:lang w:val="pl-PL"/>
        </w:rPr>
      </w:pPr>
      <w:r w:rsidRPr="00FB7F06">
        <w:rPr>
          <w:rFonts w:ascii="Calibri" w:eastAsia="Calibri" w:hAnsi="Calibri" w:cs="Calibri"/>
          <w:color w:val="000000"/>
          <w:lang w:val="pl-PL"/>
        </w:rPr>
        <w:t xml:space="preserve">3. Wyznaczenie przepływów ekonomicznych projektu w okresie referencyjnym. </w:t>
      </w:r>
    </w:p>
    <w:p w14:paraId="4C26746D" w14:textId="77777777" w:rsidR="00FB7F06" w:rsidRPr="00FB7F06" w:rsidRDefault="00FB7F06" w:rsidP="00FB7F06">
      <w:pPr>
        <w:pBdr>
          <w:top w:val="nil"/>
          <w:left w:val="nil"/>
          <w:bottom w:val="nil"/>
          <w:right w:val="nil"/>
          <w:between w:val="nil"/>
        </w:pBdr>
        <w:rPr>
          <w:rFonts w:ascii="Calibri" w:eastAsia="Calibri" w:hAnsi="Calibri" w:cs="Calibri"/>
          <w:color w:val="000000"/>
          <w:lang w:val="pl-PL"/>
        </w:rPr>
      </w:pPr>
      <w:r w:rsidRPr="00FB7F06">
        <w:rPr>
          <w:rFonts w:ascii="Calibri" w:eastAsia="Calibri" w:hAnsi="Calibri" w:cs="Calibri"/>
          <w:color w:val="000000"/>
          <w:lang w:val="pl-PL"/>
        </w:rPr>
        <w:t>4. Obliczanie wskaźników efektywności społeczno-ekonomicznej (ENPV, ERR, BCR) i interpretacja wyników.</w:t>
      </w:r>
    </w:p>
    <w:p w14:paraId="7491745F" w14:textId="77777777" w:rsidR="00597E28" w:rsidRPr="00BD275C" w:rsidRDefault="00C33EB4" w:rsidP="00D50169">
      <w:pPr>
        <w:pStyle w:val="Nagwek3"/>
        <w:rPr>
          <w:lang w:val="pl-PL"/>
        </w:rPr>
      </w:pPr>
      <w:bookmarkStart w:id="176" w:name="_Toc95149997"/>
      <w:r w:rsidRPr="00BD275C">
        <w:rPr>
          <w:bCs/>
          <w:lang w:val="pl-PL"/>
        </w:rPr>
        <w:lastRenderedPageBreak/>
        <w:t>Założenia dla analizy ekonomicznej</w:t>
      </w:r>
      <w:bookmarkEnd w:id="175"/>
      <w:bookmarkEnd w:id="176"/>
    </w:p>
    <w:p w14:paraId="0B2A46F1" w14:textId="18CE81F3" w:rsidR="00BB325C" w:rsidRPr="00BD275C" w:rsidRDefault="00C33EB4" w:rsidP="00A24598">
      <w:pPr>
        <w:ind w:left="0" w:right="0"/>
        <w:rPr>
          <w:rFonts w:asciiTheme="minorHAnsi" w:hAnsiTheme="minorHAnsi" w:cs="Arial"/>
          <w:lang w:val="pl-PL"/>
        </w:rPr>
      </w:pPr>
      <w:r w:rsidRPr="00BD275C">
        <w:rPr>
          <w:rFonts w:asciiTheme="minorHAnsi" w:hAnsiTheme="minorHAnsi"/>
          <w:lang w:val="pl-PL"/>
        </w:rPr>
        <w:t xml:space="preserve">W Niebieskich Księgach przyjęto podejście do analizy kosztów i korzyści oparte na kosztach zasobów. Metoda ta ma na celu dokonanie pomiaru zmian w dobrobycie gospodarczym (wykorzystanych zasobach i wygenerowanych korzyściach) na poziomie całego społeczeństwa w obszarze oddziaływania projektu. Skutki (przepływy pieniężne) obejmują zainteresowane strony (zwykle </w:t>
      </w:r>
      <w:r w:rsidRPr="00BD275C">
        <w:rPr>
          <w:rFonts w:asciiTheme="minorHAnsi" w:hAnsiTheme="minorHAnsi"/>
          <w:szCs w:val="24"/>
          <w:lang w:val="pl-PL"/>
        </w:rPr>
        <w:t>miasto, władze transportowe, operator (operatorzy), użytkownicy</w:t>
      </w:r>
      <w:r w:rsidRPr="00BD275C">
        <w:rPr>
          <w:rFonts w:asciiTheme="minorHAnsi" w:hAnsiTheme="minorHAnsi"/>
          <w:lang w:val="pl-PL"/>
        </w:rPr>
        <w:t>), a transakcje pomiędzy stronami stanowiące wyłącznie transfery (wpływy dla jednej strony, wypływy dla drugiej strony) nie są</w:t>
      </w:r>
      <w:r w:rsidR="00230E37">
        <w:rPr>
          <w:rFonts w:asciiTheme="minorHAnsi" w:hAnsiTheme="minorHAnsi"/>
          <w:lang w:val="pl-PL"/>
        </w:rPr>
        <w:t xml:space="preserve"> uwzględniane.</w:t>
      </w:r>
      <w:r w:rsidRPr="00BD275C">
        <w:rPr>
          <w:rFonts w:asciiTheme="minorHAnsi" w:hAnsiTheme="minorHAnsi"/>
          <w:lang w:val="pl-PL"/>
        </w:rPr>
        <w:t xml:space="preserve"> </w:t>
      </w:r>
    </w:p>
    <w:p w14:paraId="6FF04AB6" w14:textId="1AFFF042" w:rsidR="00BB325C" w:rsidRPr="00BD275C" w:rsidRDefault="00C33EB4" w:rsidP="00A24598">
      <w:pPr>
        <w:ind w:left="0" w:right="0"/>
        <w:rPr>
          <w:rFonts w:asciiTheme="minorHAnsi" w:hAnsiTheme="minorHAnsi" w:cs="Arial"/>
          <w:lang w:val="pl-PL"/>
        </w:rPr>
      </w:pPr>
      <w:r w:rsidRPr="00BD275C">
        <w:rPr>
          <w:rFonts w:asciiTheme="minorHAnsi" w:hAnsiTheme="minorHAnsi" w:cs="Arial"/>
          <w:lang w:val="pl-PL"/>
        </w:rPr>
        <w:t>Jeżeli projekt nie powoduje żadnej zmiany w całkowitym natężeniu ruchu</w:t>
      </w:r>
      <w:r w:rsidRPr="00BD275C">
        <w:rPr>
          <w:rStyle w:val="Odwoanieprzypisudolnego"/>
          <w:rFonts w:asciiTheme="minorHAnsi" w:hAnsiTheme="minorHAnsi" w:cs="Arial"/>
          <w:lang w:val="pl-PL"/>
        </w:rPr>
        <w:footnoteReference w:id="31"/>
      </w:r>
      <w:r w:rsidRPr="00BD275C">
        <w:rPr>
          <w:rFonts w:asciiTheme="minorHAnsi" w:hAnsiTheme="minorHAnsi" w:cs="Arial"/>
          <w:lang w:val="pl-PL"/>
        </w:rPr>
        <w:t>, a uogólnione koszty transportu są znane zarówno dla istniejącego ruchu, jak i ruchu przekierowanego</w:t>
      </w:r>
      <w:r w:rsidRPr="00BD275C">
        <w:rPr>
          <w:rStyle w:val="Odwoanieprzypisudolnego"/>
          <w:rFonts w:asciiTheme="minorHAnsi" w:hAnsiTheme="minorHAnsi" w:cs="Arial"/>
          <w:lang w:val="pl-PL"/>
        </w:rPr>
        <w:footnoteReference w:id="32"/>
      </w:r>
      <w:r w:rsidRPr="00BD275C">
        <w:rPr>
          <w:rFonts w:asciiTheme="minorHAnsi" w:hAnsiTheme="minorHAnsi" w:cs="Arial"/>
          <w:lang w:val="pl-PL"/>
        </w:rPr>
        <w:t>, wówczas oddziaływania projektu oblicza się jako różnicę w uogólnionych kosztach podróży, powiększoną o zmianę efektów zewnętrznych, zarówno dla istniejącego ruchu, jak i ruchu przekierowanego. W tych przypadkach, w których oddziaływanie projektu jest obliczane przy pełnej różnicy uogólnionych kosztów podróży i nie ma wygenerowanego ruchu, przychody projektu w postaci opłat za korzystanie z infrastruktury są zawsze anulowane w analizie ekonomicznej i mogą zostać pominięte</w:t>
      </w:r>
      <w:r w:rsidRPr="00BD275C">
        <w:rPr>
          <w:rStyle w:val="Odwoanieprzypisudolnego"/>
          <w:rFonts w:asciiTheme="minorHAnsi" w:hAnsiTheme="minorHAnsi" w:cs="Arial"/>
          <w:lang w:val="pl-PL"/>
        </w:rPr>
        <w:footnoteReference w:id="33"/>
      </w:r>
      <w:r w:rsidRPr="00BD275C">
        <w:rPr>
          <w:rFonts w:asciiTheme="minorHAnsi" w:hAnsiTheme="minorHAnsi" w:cs="Arial"/>
          <w:lang w:val="pl-PL"/>
        </w:rPr>
        <w:t>.</w:t>
      </w:r>
    </w:p>
    <w:p w14:paraId="706F2D0A" w14:textId="0591AB0D" w:rsidR="00BB325C" w:rsidRPr="00BD275C" w:rsidRDefault="00C33EB4" w:rsidP="00A24598">
      <w:pPr>
        <w:ind w:left="0" w:right="0"/>
        <w:rPr>
          <w:rFonts w:asciiTheme="minorHAnsi" w:hAnsiTheme="minorHAnsi" w:cs="Arial"/>
          <w:lang w:val="pl-PL"/>
        </w:rPr>
      </w:pPr>
      <w:r w:rsidRPr="00BD275C">
        <w:rPr>
          <w:rFonts w:asciiTheme="minorHAnsi" w:hAnsiTheme="minorHAnsi" w:cs="Arial"/>
          <w:lang w:val="pl-PL"/>
        </w:rPr>
        <w:t xml:space="preserve">Jeżeli projekt zakłada zmianę natężenia ruchu (tzn. powstaje nowy ruch) i/lub zmianę cen, do oceny wpływu projektu na ruch </w:t>
      </w:r>
      <w:r w:rsidRPr="00BD275C">
        <w:rPr>
          <w:rFonts w:asciiTheme="minorHAnsi" w:hAnsiTheme="minorHAnsi" w:cs="Arial"/>
          <w:i/>
          <w:iCs/>
          <w:lang w:val="pl-PL"/>
        </w:rPr>
        <w:t>generowany</w:t>
      </w:r>
      <w:r w:rsidRPr="00BD275C">
        <w:rPr>
          <w:rFonts w:asciiTheme="minorHAnsi" w:hAnsiTheme="minorHAnsi" w:cs="Arial"/>
          <w:lang w:val="pl-PL"/>
        </w:rPr>
        <w:t xml:space="preserve"> należy zastosować reguły połowy. W przypadku </w:t>
      </w:r>
      <w:r w:rsidRPr="00BD275C">
        <w:rPr>
          <w:rFonts w:asciiTheme="minorHAnsi" w:hAnsiTheme="minorHAnsi" w:cs="Arial"/>
          <w:i/>
          <w:iCs/>
          <w:lang w:val="pl-PL"/>
        </w:rPr>
        <w:t>ruchu przekierowanego</w:t>
      </w:r>
      <w:r w:rsidRPr="00BD275C">
        <w:rPr>
          <w:rFonts w:asciiTheme="minorHAnsi" w:hAnsiTheme="minorHAnsi" w:cs="Arial"/>
          <w:lang w:val="pl-PL"/>
        </w:rPr>
        <w:t xml:space="preserve">, w przypadkach gdy wiedza na temat ogólnych średnich uogólnionych kosztów podróży w trybie </w:t>
      </w:r>
      <w:r w:rsidR="008B54C4">
        <w:rPr>
          <w:rFonts w:asciiTheme="minorHAnsi" w:hAnsiTheme="minorHAnsi" w:cs="Arial"/>
          <w:lang w:val="pl-PL"/>
        </w:rPr>
        <w:t>„</w:t>
      </w:r>
      <w:r w:rsidRPr="00BD275C">
        <w:rPr>
          <w:rFonts w:asciiTheme="minorHAnsi" w:hAnsiTheme="minorHAnsi" w:cs="Arial"/>
          <w:lang w:val="pl-PL"/>
        </w:rPr>
        <w:t>przeniesionym z</w:t>
      </w:r>
      <w:r w:rsidR="008B54C4">
        <w:rPr>
          <w:rFonts w:asciiTheme="minorHAnsi" w:hAnsiTheme="minorHAnsi" w:cs="Arial"/>
          <w:lang w:val="pl-PL"/>
        </w:rPr>
        <w:t>”</w:t>
      </w:r>
      <w:r w:rsidRPr="00BD275C">
        <w:rPr>
          <w:rFonts w:asciiTheme="minorHAnsi" w:hAnsiTheme="minorHAnsi" w:cs="Arial"/>
          <w:lang w:val="pl-PL"/>
        </w:rPr>
        <w:t xml:space="preserve"> lub </w:t>
      </w:r>
      <w:r w:rsidR="008B54C4">
        <w:rPr>
          <w:rFonts w:asciiTheme="minorHAnsi" w:hAnsiTheme="minorHAnsi" w:cs="Arial"/>
          <w:lang w:val="pl-PL"/>
        </w:rPr>
        <w:t>„</w:t>
      </w:r>
      <w:r w:rsidRPr="00BD275C">
        <w:rPr>
          <w:rFonts w:asciiTheme="minorHAnsi" w:hAnsiTheme="minorHAnsi" w:cs="Arial"/>
          <w:lang w:val="pl-PL"/>
        </w:rPr>
        <w:t>przeniesionym do</w:t>
      </w:r>
      <w:r w:rsidR="008B54C4">
        <w:rPr>
          <w:rFonts w:asciiTheme="minorHAnsi" w:hAnsiTheme="minorHAnsi" w:cs="Arial"/>
          <w:lang w:val="pl-PL"/>
        </w:rPr>
        <w:t>”</w:t>
      </w:r>
      <w:r w:rsidRPr="00BD275C">
        <w:rPr>
          <w:rFonts w:asciiTheme="minorHAnsi" w:hAnsiTheme="minorHAnsi" w:cs="Arial"/>
          <w:lang w:val="pl-PL"/>
        </w:rPr>
        <w:t xml:space="preserve"> jest ograniczona (np. model intermodalny nie jest dostępny), do oszacowania oddziaływania projektu należy również zastosować regułę połowy. Skutki dla </w:t>
      </w:r>
      <w:r w:rsidRPr="00BD275C">
        <w:rPr>
          <w:rFonts w:asciiTheme="minorHAnsi" w:hAnsiTheme="minorHAnsi" w:cs="Arial"/>
          <w:i/>
          <w:iCs/>
          <w:lang w:val="pl-PL"/>
        </w:rPr>
        <w:t xml:space="preserve">istniejącego ruchu drogowego </w:t>
      </w:r>
      <w:r w:rsidRPr="00BD275C">
        <w:rPr>
          <w:rFonts w:asciiTheme="minorHAnsi" w:hAnsiTheme="minorHAnsi" w:cs="Arial"/>
          <w:lang w:val="pl-PL"/>
        </w:rPr>
        <w:t>są zawsze obliczane jako różnica w kosztach ogólnych powiększona o zmianę w efektach zewnętrznych. Warto zauważyć, że w przypadku zastosowania reguły połowy, przychody projektu w postaci opłat użytkowników nie będą anulowane w analizie ekonomicznej</w:t>
      </w:r>
      <w:r w:rsidRPr="00BD275C">
        <w:rPr>
          <w:rStyle w:val="Odwoanieprzypisudolnego"/>
          <w:rFonts w:asciiTheme="minorHAnsi" w:hAnsiTheme="minorHAnsi" w:cs="Arial"/>
          <w:lang w:val="pl-PL"/>
        </w:rPr>
        <w:footnoteReference w:id="34"/>
      </w:r>
      <w:r w:rsidRPr="00BD275C">
        <w:rPr>
          <w:rFonts w:asciiTheme="minorHAnsi" w:hAnsiTheme="minorHAnsi" w:cs="Arial"/>
          <w:lang w:val="pl-PL"/>
        </w:rPr>
        <w:t>.</w:t>
      </w:r>
    </w:p>
    <w:p w14:paraId="741FBB76" w14:textId="77777777" w:rsidR="00597E28" w:rsidRPr="00BD275C" w:rsidRDefault="00C33EB4" w:rsidP="00A24598">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 xml:space="preserve">Ze względu na poprawność analizy, jak również porównywalność wyników, zestaw założeń musi być zdefiniowany na początku analizy i jasno przedstawiony w Studium Wykonalności lub w dowolnym raporcie z analizy kosztów i korzyści. </w:t>
      </w:r>
    </w:p>
    <w:p w14:paraId="00678E30" w14:textId="4EA8E4CA" w:rsidR="00597E28" w:rsidRPr="00BD275C" w:rsidRDefault="00C33EB4" w:rsidP="00A24598">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Założenia ogólne obejmują następujące pozycje:</w:t>
      </w:r>
    </w:p>
    <w:p w14:paraId="43A66189" w14:textId="4D1F56AD" w:rsidR="00FB7F06" w:rsidRPr="00FB7F06" w:rsidRDefault="00FB7F06" w:rsidP="00422211">
      <w:pPr>
        <w:pStyle w:val="anxnormal"/>
        <w:numPr>
          <w:ilvl w:val="0"/>
          <w:numId w:val="7"/>
        </w:numPr>
        <w:spacing w:line="276" w:lineRule="auto"/>
        <w:ind w:left="426" w:right="0"/>
        <w:rPr>
          <w:rFonts w:asciiTheme="minorHAnsi" w:hAnsiTheme="minorHAnsi" w:cs="Times New Roman"/>
          <w:szCs w:val="24"/>
          <w:lang w:val="pl-PL"/>
        </w:rPr>
      </w:pPr>
      <w:r w:rsidRPr="00FB7F06">
        <w:rPr>
          <w:rFonts w:asciiTheme="minorHAnsi" w:hAnsiTheme="minorHAnsi" w:cs="Times New Roman"/>
          <w:szCs w:val="24"/>
          <w:lang w:val="pl-PL"/>
        </w:rPr>
        <w:t xml:space="preserve">Analiza oparta jest na podejściu </w:t>
      </w:r>
      <w:r w:rsidR="005B302E" w:rsidRPr="005B302E">
        <w:rPr>
          <w:rFonts w:asciiTheme="minorHAnsi" w:hAnsiTheme="minorHAnsi" w:cs="Times New Roman"/>
          <w:szCs w:val="24"/>
          <w:lang w:val="pl-PL"/>
        </w:rPr>
        <w:t>przepływów pieniężnych</w:t>
      </w:r>
      <w:r w:rsidR="005B302E">
        <w:rPr>
          <w:rFonts w:asciiTheme="minorHAnsi" w:hAnsiTheme="minorHAnsi" w:cs="Times New Roman"/>
          <w:szCs w:val="24"/>
          <w:lang w:val="pl-PL"/>
        </w:rPr>
        <w:t xml:space="preserve">, </w:t>
      </w:r>
      <w:r w:rsidRPr="00FB7F06">
        <w:rPr>
          <w:rFonts w:asciiTheme="minorHAnsi" w:hAnsiTheme="minorHAnsi" w:cs="Times New Roman"/>
          <w:szCs w:val="24"/>
          <w:lang w:val="pl-PL"/>
        </w:rPr>
        <w:t>tj. z wyłączeniem kategorii księgowych jak amortyzacja, rezerwy na zobowiązania oraz rezerwy na nieprzewidziane wydatki.</w:t>
      </w:r>
    </w:p>
    <w:p w14:paraId="60F89158" w14:textId="1BFEDC74" w:rsidR="00FB7F06" w:rsidRPr="00FB7F06" w:rsidRDefault="00FB7F06" w:rsidP="00422211">
      <w:pPr>
        <w:pStyle w:val="anxnormal"/>
        <w:numPr>
          <w:ilvl w:val="0"/>
          <w:numId w:val="7"/>
        </w:numPr>
        <w:spacing w:line="276" w:lineRule="auto"/>
        <w:ind w:left="426" w:right="0"/>
        <w:rPr>
          <w:rFonts w:asciiTheme="minorHAnsi" w:hAnsiTheme="minorHAnsi" w:cs="Times New Roman"/>
          <w:szCs w:val="24"/>
          <w:lang w:val="pl-PL"/>
        </w:rPr>
      </w:pPr>
      <w:r w:rsidRPr="00FB7F06">
        <w:rPr>
          <w:rFonts w:asciiTheme="minorHAnsi" w:hAnsiTheme="minorHAnsi" w:cs="Times New Roman"/>
          <w:szCs w:val="24"/>
          <w:lang w:val="pl-PL"/>
        </w:rPr>
        <w:t xml:space="preserve">Analiza ekonomiczna przeprowadzana jest zawsze w cenach netto, tj. bez podatku VAT. </w:t>
      </w:r>
    </w:p>
    <w:p w14:paraId="3AECCF3C" w14:textId="4BB819E3" w:rsidR="00FB7F06" w:rsidRPr="00FB7F06" w:rsidRDefault="00FB7F06" w:rsidP="00422211">
      <w:pPr>
        <w:pStyle w:val="anxnormal"/>
        <w:numPr>
          <w:ilvl w:val="0"/>
          <w:numId w:val="7"/>
        </w:numPr>
        <w:spacing w:line="276" w:lineRule="auto"/>
        <w:ind w:left="426" w:right="0"/>
        <w:rPr>
          <w:rFonts w:asciiTheme="minorHAnsi" w:hAnsiTheme="minorHAnsi" w:cs="Times New Roman"/>
          <w:szCs w:val="24"/>
          <w:lang w:val="pl-PL"/>
        </w:rPr>
      </w:pPr>
      <w:r w:rsidRPr="00FB7F06">
        <w:rPr>
          <w:rFonts w:asciiTheme="minorHAnsi" w:hAnsiTheme="minorHAnsi" w:cs="Times New Roman"/>
          <w:szCs w:val="24"/>
          <w:lang w:val="pl-PL"/>
        </w:rPr>
        <w:t xml:space="preserve">Finansowe przepływy pieniężne muszą zostać przekształcone w przepływy ekonomiczne poprzez odpowiednie przeliczenie cen finansowych na ceny </w:t>
      </w:r>
      <w:r w:rsidR="006643B5">
        <w:rPr>
          <w:rFonts w:asciiTheme="minorHAnsi" w:hAnsiTheme="minorHAnsi" w:cs="Times New Roman"/>
          <w:szCs w:val="24"/>
          <w:lang w:val="pl-PL"/>
        </w:rPr>
        <w:t>rozrachunkowe</w:t>
      </w:r>
      <w:r w:rsidR="006643B5" w:rsidRPr="00FB7F06">
        <w:rPr>
          <w:rFonts w:asciiTheme="minorHAnsi" w:hAnsiTheme="minorHAnsi" w:cs="Times New Roman"/>
          <w:szCs w:val="24"/>
          <w:lang w:val="pl-PL"/>
        </w:rPr>
        <w:t xml:space="preserve"> </w:t>
      </w:r>
      <w:r w:rsidRPr="00FB7F06">
        <w:rPr>
          <w:rFonts w:asciiTheme="minorHAnsi" w:hAnsiTheme="minorHAnsi" w:cs="Times New Roman"/>
          <w:szCs w:val="24"/>
          <w:lang w:val="pl-PL"/>
        </w:rPr>
        <w:t xml:space="preserve">(ukryte). </w:t>
      </w:r>
    </w:p>
    <w:p w14:paraId="29D70AB6" w14:textId="46495587" w:rsidR="00FB7F06" w:rsidRPr="00FB7F06" w:rsidRDefault="00FB7F06" w:rsidP="00422211">
      <w:pPr>
        <w:pStyle w:val="anxnormal"/>
        <w:numPr>
          <w:ilvl w:val="0"/>
          <w:numId w:val="7"/>
        </w:numPr>
        <w:spacing w:line="276" w:lineRule="auto"/>
        <w:ind w:left="426" w:right="0"/>
        <w:rPr>
          <w:rFonts w:asciiTheme="minorHAnsi" w:hAnsiTheme="minorHAnsi" w:cs="Times New Roman"/>
          <w:szCs w:val="24"/>
          <w:lang w:val="pl-PL"/>
        </w:rPr>
      </w:pPr>
      <w:r w:rsidRPr="00FB7F06">
        <w:rPr>
          <w:rFonts w:asciiTheme="minorHAnsi" w:hAnsiTheme="minorHAnsi" w:cs="Times New Roman"/>
          <w:szCs w:val="24"/>
          <w:lang w:val="pl-PL"/>
        </w:rPr>
        <w:t>Analiza ekonomiczna prowadzona jest w cenach stałych (w ujęciu realnym), tj. z wyłączeniem wpływu inflacji. Niezbędne jest wyraźne wskazanie roku</w:t>
      </w:r>
      <w:r w:rsidR="00840148">
        <w:rPr>
          <w:rFonts w:asciiTheme="minorHAnsi" w:hAnsiTheme="minorHAnsi" w:cs="Times New Roman"/>
          <w:szCs w:val="24"/>
          <w:lang w:val="pl-PL"/>
        </w:rPr>
        <w:t xml:space="preserve"> odniesienia</w:t>
      </w:r>
      <w:r w:rsidRPr="00FB7F06">
        <w:rPr>
          <w:rFonts w:asciiTheme="minorHAnsi" w:hAnsiTheme="minorHAnsi" w:cs="Times New Roman"/>
          <w:szCs w:val="24"/>
          <w:lang w:val="pl-PL"/>
        </w:rPr>
        <w:t>, za który prezentowane są rzeczywiste wartości przepływów</w:t>
      </w:r>
      <w:r w:rsidR="005B302E">
        <w:rPr>
          <w:rFonts w:asciiTheme="minorHAnsi" w:hAnsiTheme="minorHAnsi" w:cs="Times New Roman"/>
          <w:szCs w:val="24"/>
          <w:lang w:val="pl-PL"/>
        </w:rPr>
        <w:t xml:space="preserve"> ekonomicznych</w:t>
      </w:r>
      <w:r w:rsidR="00465DA6">
        <w:rPr>
          <w:rStyle w:val="Odwoanieprzypisudolnego"/>
          <w:rFonts w:asciiTheme="minorHAnsi" w:hAnsiTheme="minorHAnsi" w:cs="Times New Roman"/>
          <w:szCs w:val="24"/>
          <w:lang w:val="pl-PL"/>
        </w:rPr>
        <w:footnoteReference w:id="35"/>
      </w:r>
      <w:r w:rsidRPr="00FB7F06">
        <w:rPr>
          <w:rFonts w:asciiTheme="minorHAnsi" w:hAnsiTheme="minorHAnsi" w:cs="Times New Roman"/>
          <w:szCs w:val="24"/>
          <w:lang w:val="pl-PL"/>
        </w:rPr>
        <w:t xml:space="preserve">. </w:t>
      </w:r>
    </w:p>
    <w:p w14:paraId="39C2C0C2" w14:textId="1A107DFA" w:rsidR="00FB7F06" w:rsidRPr="00FB7F06" w:rsidRDefault="00FB7F06" w:rsidP="00422211">
      <w:pPr>
        <w:pStyle w:val="anxnormal"/>
        <w:numPr>
          <w:ilvl w:val="0"/>
          <w:numId w:val="7"/>
        </w:numPr>
        <w:spacing w:line="276" w:lineRule="auto"/>
        <w:ind w:left="426" w:right="0"/>
        <w:rPr>
          <w:rFonts w:asciiTheme="minorHAnsi" w:hAnsiTheme="minorHAnsi" w:cs="Times New Roman"/>
          <w:szCs w:val="24"/>
          <w:lang w:val="pl-PL"/>
        </w:rPr>
      </w:pPr>
      <w:r w:rsidRPr="00FB7F06">
        <w:rPr>
          <w:rFonts w:asciiTheme="minorHAnsi" w:hAnsiTheme="minorHAnsi" w:cs="Times New Roman"/>
          <w:szCs w:val="24"/>
          <w:lang w:val="pl-PL"/>
        </w:rPr>
        <w:t xml:space="preserve">W stosownych przypadkach możliwa jest indeksacja przepływów </w:t>
      </w:r>
      <w:r w:rsidR="005B302E">
        <w:rPr>
          <w:rFonts w:asciiTheme="minorHAnsi" w:hAnsiTheme="minorHAnsi" w:cs="Times New Roman"/>
          <w:szCs w:val="24"/>
          <w:lang w:val="pl-PL"/>
        </w:rPr>
        <w:t xml:space="preserve">ekonomicznych </w:t>
      </w:r>
      <w:r w:rsidRPr="00FB7F06">
        <w:rPr>
          <w:rFonts w:asciiTheme="minorHAnsi" w:hAnsiTheme="minorHAnsi" w:cs="Times New Roman"/>
          <w:szCs w:val="24"/>
          <w:lang w:val="pl-PL"/>
        </w:rPr>
        <w:t xml:space="preserve">w celu dostosowania do realnego wzrostu cen (np. realny wzrost kosztów pracy). </w:t>
      </w:r>
    </w:p>
    <w:p w14:paraId="7F69A7BE" w14:textId="30B530E4" w:rsidR="00FB7F06" w:rsidRPr="00FB7F06" w:rsidRDefault="00FB7F06" w:rsidP="00422211">
      <w:pPr>
        <w:pStyle w:val="anxnormal"/>
        <w:numPr>
          <w:ilvl w:val="0"/>
          <w:numId w:val="7"/>
        </w:numPr>
        <w:spacing w:line="276" w:lineRule="auto"/>
        <w:ind w:left="426" w:right="0"/>
        <w:rPr>
          <w:rFonts w:asciiTheme="minorHAnsi" w:hAnsiTheme="minorHAnsi" w:cs="Times New Roman"/>
          <w:szCs w:val="24"/>
          <w:lang w:val="pl-PL"/>
        </w:rPr>
      </w:pPr>
      <w:r w:rsidRPr="00FB7F06">
        <w:rPr>
          <w:rFonts w:asciiTheme="minorHAnsi" w:hAnsiTheme="minorHAnsi" w:cs="Times New Roman"/>
          <w:szCs w:val="24"/>
          <w:lang w:val="pl-PL"/>
        </w:rPr>
        <w:t>Zaleca się stosowanie rzeczywistej stopy dyskontowej</w:t>
      </w:r>
      <w:r w:rsidR="00F9147A">
        <w:rPr>
          <w:rFonts w:asciiTheme="minorHAnsi" w:hAnsiTheme="minorHAnsi" w:cs="Times New Roman"/>
          <w:szCs w:val="24"/>
          <w:lang w:val="pl-PL"/>
        </w:rPr>
        <w:t xml:space="preserve"> 3%, d</w:t>
      </w:r>
      <w:r w:rsidRPr="00FB7F06">
        <w:rPr>
          <w:rFonts w:asciiTheme="minorHAnsi" w:hAnsiTheme="minorHAnsi" w:cs="Times New Roman"/>
          <w:szCs w:val="24"/>
          <w:lang w:val="pl-PL"/>
        </w:rPr>
        <w:t>o dyskontowania przepływów</w:t>
      </w:r>
      <w:r w:rsidR="005B302E">
        <w:rPr>
          <w:rFonts w:asciiTheme="minorHAnsi" w:hAnsiTheme="minorHAnsi" w:cs="Times New Roman"/>
          <w:szCs w:val="24"/>
          <w:lang w:val="pl-PL"/>
        </w:rPr>
        <w:t xml:space="preserve"> ekonomicznych</w:t>
      </w:r>
      <w:r w:rsidRPr="00FB7F06">
        <w:rPr>
          <w:rFonts w:asciiTheme="minorHAnsi" w:hAnsiTheme="minorHAnsi" w:cs="Times New Roman"/>
          <w:szCs w:val="24"/>
          <w:lang w:val="pl-PL"/>
        </w:rPr>
        <w:t xml:space="preserve">. </w:t>
      </w:r>
    </w:p>
    <w:p w14:paraId="135518FD" w14:textId="1DAC2759" w:rsidR="00FB7F06" w:rsidRPr="00FB7F06" w:rsidRDefault="00FB7F06" w:rsidP="00422211">
      <w:pPr>
        <w:pStyle w:val="anxnormal"/>
        <w:numPr>
          <w:ilvl w:val="0"/>
          <w:numId w:val="7"/>
        </w:numPr>
        <w:spacing w:line="276" w:lineRule="auto"/>
        <w:ind w:left="426" w:right="0"/>
        <w:rPr>
          <w:rFonts w:asciiTheme="minorHAnsi" w:hAnsiTheme="minorHAnsi" w:cs="Times New Roman"/>
          <w:szCs w:val="24"/>
          <w:lang w:val="pl-PL"/>
        </w:rPr>
      </w:pPr>
      <w:r w:rsidRPr="00FB7F06">
        <w:rPr>
          <w:rFonts w:asciiTheme="minorHAnsi" w:hAnsiTheme="minorHAnsi" w:cs="Times New Roman"/>
          <w:szCs w:val="24"/>
          <w:lang w:val="pl-PL"/>
        </w:rPr>
        <w:t xml:space="preserve">Ocenę efektywności ekonomicznej należy przeprowadzać na zasadzie przyrostowej, tj. z uwzględnieniem tylko tych oddziaływań, które wynikają z realizacji projektu i nie są związane z inną działalnością gospodarczą Beneficjenta. </w:t>
      </w:r>
    </w:p>
    <w:p w14:paraId="29A9EB91" w14:textId="1EB8CB9A" w:rsidR="00597E28" w:rsidRPr="00BD275C" w:rsidRDefault="00FB7F06" w:rsidP="00422211">
      <w:pPr>
        <w:pStyle w:val="anxnormal"/>
        <w:numPr>
          <w:ilvl w:val="0"/>
          <w:numId w:val="7"/>
        </w:numPr>
        <w:spacing w:after="120" w:line="276" w:lineRule="auto"/>
        <w:ind w:left="426" w:right="0"/>
        <w:rPr>
          <w:rFonts w:asciiTheme="minorHAnsi" w:hAnsiTheme="minorHAnsi" w:cs="Times New Roman"/>
          <w:szCs w:val="24"/>
          <w:lang w:val="pl-PL"/>
        </w:rPr>
      </w:pPr>
      <w:r w:rsidRPr="00FB7F06">
        <w:rPr>
          <w:rFonts w:asciiTheme="minorHAnsi" w:hAnsiTheme="minorHAnsi" w:cs="Times New Roman"/>
          <w:szCs w:val="24"/>
          <w:lang w:val="pl-PL"/>
        </w:rPr>
        <w:lastRenderedPageBreak/>
        <w:t>Należy uwzględnić ekonomiczną wartość rezydualną aktywów projektu (metoda obliczania omówiona w punkcie 1.11).</w:t>
      </w:r>
    </w:p>
    <w:p w14:paraId="6239695C" w14:textId="19466E9F" w:rsidR="000615CF" w:rsidRPr="00BD275C" w:rsidRDefault="00C33EB4" w:rsidP="00A24598">
      <w:pPr>
        <w:ind w:left="0" w:right="0"/>
        <w:rPr>
          <w:rFonts w:asciiTheme="minorHAnsi" w:hAnsiTheme="minorHAnsi" w:cs="Arial"/>
          <w:lang w:val="pl-PL"/>
        </w:rPr>
      </w:pPr>
      <w:r w:rsidRPr="00BD275C">
        <w:rPr>
          <w:rFonts w:asciiTheme="minorHAnsi" w:hAnsiTheme="minorHAnsi" w:cs="Arial"/>
          <w:lang w:val="pl-PL"/>
        </w:rPr>
        <w:t>Założenia do faktycznej kalkulacji skutków ekonomicznych (kosztów i korzyści) mogą być specyficzne dla danego projektu lub nie. W pierwszym przypadku należy je ocenić na podstawie okoliczności danego projektu (np. jednostkowe koszty eksploatacji i utrzymania dla danej infrastruktury lub danego taboru, koszty inwestycyjne itp.) Inne, na przykład stopy dyskontowe, koszty jednostkowe oddziaływania projektu, nie są specyficzne dla danego projektu i w niniejszej Niebieskiej Księdze zawarto zalecenie dotyczące ich wartości i stopy wzrostu w okresie odniesienia. Jeżeli specyficzne okoliczności projektu wymagałyby dostosowania standardowych założeń, analityk winien zawsze:</w:t>
      </w:r>
    </w:p>
    <w:p w14:paraId="4F8BE02A" w14:textId="77777777" w:rsidR="000615CF" w:rsidRPr="00BD275C" w:rsidRDefault="00C33EB4" w:rsidP="00422211">
      <w:pPr>
        <w:numPr>
          <w:ilvl w:val="1"/>
          <w:numId w:val="26"/>
        </w:numPr>
        <w:spacing w:line="276" w:lineRule="auto"/>
        <w:ind w:left="851" w:right="0" w:hanging="851"/>
        <w:rPr>
          <w:rFonts w:asciiTheme="minorHAnsi" w:hAnsiTheme="minorHAnsi" w:cs="Arial"/>
          <w:lang w:val="pl-PL"/>
        </w:rPr>
      </w:pPr>
      <w:r w:rsidRPr="00BD275C">
        <w:rPr>
          <w:rFonts w:asciiTheme="minorHAnsi" w:hAnsiTheme="minorHAnsi" w:cs="Arial"/>
          <w:lang w:val="pl-PL"/>
        </w:rPr>
        <w:t>szczegółowo opisać powody zastosowania założeń alternatywnych,</w:t>
      </w:r>
    </w:p>
    <w:p w14:paraId="44237AC2" w14:textId="77777777" w:rsidR="00597E28" w:rsidRPr="00BD275C" w:rsidRDefault="00C33EB4" w:rsidP="00422211">
      <w:pPr>
        <w:numPr>
          <w:ilvl w:val="1"/>
          <w:numId w:val="26"/>
        </w:numPr>
        <w:spacing w:line="276" w:lineRule="auto"/>
        <w:ind w:left="851" w:right="0" w:hanging="851"/>
        <w:rPr>
          <w:rFonts w:asciiTheme="minorHAnsi" w:hAnsiTheme="minorHAnsi" w:cs="Arial"/>
          <w:lang w:val="pl-PL"/>
        </w:rPr>
      </w:pPr>
      <w:r w:rsidRPr="00BD275C">
        <w:rPr>
          <w:rFonts w:asciiTheme="minorHAnsi" w:hAnsiTheme="minorHAnsi" w:cs="Arial"/>
          <w:lang w:val="pl-PL"/>
        </w:rPr>
        <w:t>przedstawić wyniki zastosowania założeń Niebieskiej Księgi w analizie wrażliwości.</w:t>
      </w:r>
    </w:p>
    <w:p w14:paraId="2029339A" w14:textId="6DECAA8C" w:rsidR="00830106" w:rsidRPr="00BD275C" w:rsidRDefault="00FB7F06" w:rsidP="00FB7F06">
      <w:pPr>
        <w:pStyle w:val="Nagwek3"/>
        <w:rPr>
          <w:lang w:val="pl-PL"/>
        </w:rPr>
      </w:pPr>
      <w:bookmarkStart w:id="177" w:name="_Toc392243855"/>
      <w:bookmarkStart w:id="178" w:name="_Toc95149998"/>
      <w:r w:rsidRPr="00FB7F06">
        <w:rPr>
          <w:bCs/>
          <w:lang w:val="pl-PL"/>
        </w:rPr>
        <w:t>Z cen rynkowych na ceny rozrachunkowe</w:t>
      </w:r>
      <w:bookmarkEnd w:id="177"/>
      <w:bookmarkEnd w:id="178"/>
    </w:p>
    <w:p w14:paraId="67AD6D97" w14:textId="17E2B59C" w:rsidR="00830106" w:rsidRPr="00BD275C" w:rsidRDefault="00C33EB4" w:rsidP="00A24598">
      <w:pPr>
        <w:ind w:left="0" w:right="0"/>
        <w:rPr>
          <w:rFonts w:asciiTheme="minorHAnsi" w:hAnsiTheme="minorHAnsi" w:cs="Arial"/>
          <w:lang w:val="pl-PL"/>
        </w:rPr>
      </w:pPr>
      <w:r w:rsidRPr="00BD275C">
        <w:rPr>
          <w:rFonts w:asciiTheme="minorHAnsi" w:hAnsiTheme="minorHAnsi"/>
          <w:lang w:val="pl-PL"/>
        </w:rPr>
        <w:t xml:space="preserve">Dla celów analizy finansowej ceny rynkowe stanowią </w:t>
      </w:r>
      <w:r w:rsidR="007F69CF">
        <w:rPr>
          <w:rFonts w:asciiTheme="minorHAnsi" w:hAnsiTheme="minorHAnsi"/>
          <w:lang w:val="pl-PL"/>
        </w:rPr>
        <w:t xml:space="preserve">właściwy </w:t>
      </w:r>
      <w:r w:rsidRPr="00BD275C">
        <w:rPr>
          <w:rFonts w:asciiTheme="minorHAnsi" w:hAnsiTheme="minorHAnsi"/>
          <w:lang w:val="pl-PL"/>
        </w:rPr>
        <w:t xml:space="preserve">punkt odniesienia zarówno dla inwestora prywatnego, jak i publicznego. Nie są one już jednak istotne, jeżeli chodzi o ocenę wkładu projektu w dobrobyt gospodarczy. Z tego względu wszystkie ceny rynkowe należy przekształcić w ceny rozrachunkowe (z ang. </w:t>
      </w:r>
      <w:r w:rsidR="008B54C4">
        <w:rPr>
          <w:rFonts w:asciiTheme="minorHAnsi" w:hAnsiTheme="minorHAnsi"/>
          <w:lang w:val="pl-PL"/>
        </w:rPr>
        <w:t>„</w:t>
      </w:r>
      <w:proofErr w:type="spellStart"/>
      <w:r w:rsidRPr="00BD275C">
        <w:rPr>
          <w:rFonts w:asciiTheme="minorHAnsi" w:hAnsiTheme="minorHAnsi"/>
          <w:lang w:val="pl-PL"/>
        </w:rPr>
        <w:t>shadow</w:t>
      </w:r>
      <w:proofErr w:type="spellEnd"/>
      <w:r w:rsidRPr="00BD275C">
        <w:rPr>
          <w:rFonts w:asciiTheme="minorHAnsi" w:hAnsiTheme="minorHAnsi"/>
          <w:lang w:val="pl-PL"/>
        </w:rPr>
        <w:t xml:space="preserve"> </w:t>
      </w:r>
      <w:proofErr w:type="spellStart"/>
      <w:r w:rsidRPr="00BD275C">
        <w:rPr>
          <w:rFonts w:asciiTheme="minorHAnsi" w:hAnsiTheme="minorHAnsi"/>
          <w:lang w:val="pl-PL"/>
        </w:rPr>
        <w:t>prices</w:t>
      </w:r>
      <w:proofErr w:type="spellEnd"/>
      <w:r w:rsidR="008B54C4">
        <w:rPr>
          <w:rFonts w:asciiTheme="minorHAnsi" w:hAnsiTheme="minorHAnsi"/>
          <w:lang w:val="pl-PL"/>
        </w:rPr>
        <w:t>”</w:t>
      </w:r>
      <w:r w:rsidRPr="00BD275C">
        <w:rPr>
          <w:rFonts w:asciiTheme="minorHAnsi" w:hAnsiTheme="minorHAnsi"/>
          <w:lang w:val="pl-PL"/>
        </w:rPr>
        <w:t>), które lepiej odwzorowują korzyści społeczne.</w:t>
      </w:r>
    </w:p>
    <w:p w14:paraId="0352211C" w14:textId="1C3EC06E" w:rsidR="00857BD6" w:rsidRPr="00BD275C" w:rsidRDefault="00C33EB4" w:rsidP="00A24598">
      <w:pPr>
        <w:ind w:left="0" w:right="0"/>
        <w:rPr>
          <w:rFonts w:asciiTheme="minorHAnsi" w:hAnsiTheme="minorHAnsi"/>
          <w:lang w:val="pl-PL"/>
        </w:rPr>
      </w:pPr>
      <w:r w:rsidRPr="00BD275C">
        <w:rPr>
          <w:rFonts w:asciiTheme="minorHAnsi" w:hAnsiTheme="minorHAnsi"/>
          <w:lang w:val="pl-PL"/>
        </w:rPr>
        <w:t>Przekształcenie cen rynkowych w rozrachunkowe (ukryte) odbywa się w trzech etapach opisanych poniżej:</w:t>
      </w:r>
    </w:p>
    <w:p w14:paraId="00CCEE31" w14:textId="77777777" w:rsidR="00857BD6" w:rsidRPr="00BD275C" w:rsidRDefault="00C33EB4" w:rsidP="00422211">
      <w:pPr>
        <w:pStyle w:val="anxnormal"/>
        <w:numPr>
          <w:ilvl w:val="0"/>
          <w:numId w:val="45"/>
        </w:numPr>
        <w:spacing w:after="120" w:line="276" w:lineRule="auto"/>
        <w:ind w:left="851" w:right="0" w:hanging="851"/>
        <w:rPr>
          <w:rFonts w:asciiTheme="minorHAnsi" w:hAnsiTheme="minorHAnsi"/>
          <w:lang w:val="pl-PL"/>
        </w:rPr>
      </w:pPr>
      <w:r w:rsidRPr="00BD275C">
        <w:rPr>
          <w:rFonts w:asciiTheme="minorHAnsi" w:hAnsiTheme="minorHAnsi"/>
          <w:lang w:val="pl-PL"/>
        </w:rPr>
        <w:t>korekty fiskalne (korekty związane z podatkami, dotacjami i innymi transferami);</w:t>
      </w:r>
    </w:p>
    <w:p w14:paraId="50DA7810" w14:textId="77777777" w:rsidR="00857BD6" w:rsidRPr="00BD275C" w:rsidRDefault="00C33EB4" w:rsidP="00422211">
      <w:pPr>
        <w:pStyle w:val="anxnormal"/>
        <w:numPr>
          <w:ilvl w:val="0"/>
          <w:numId w:val="45"/>
        </w:numPr>
        <w:spacing w:after="120" w:line="276" w:lineRule="auto"/>
        <w:ind w:left="851" w:right="0" w:hanging="851"/>
        <w:rPr>
          <w:rFonts w:asciiTheme="minorHAnsi" w:hAnsiTheme="minorHAnsi"/>
          <w:lang w:val="pl-PL"/>
        </w:rPr>
      </w:pPr>
      <w:r w:rsidRPr="00BD275C">
        <w:rPr>
          <w:rFonts w:asciiTheme="minorHAnsi" w:hAnsiTheme="minorHAnsi"/>
          <w:lang w:val="pl-PL"/>
        </w:rPr>
        <w:t>korekty o inne czynniki zaburzające ceny rynkowe w stosunku do rozrachunkowych;</w:t>
      </w:r>
    </w:p>
    <w:p w14:paraId="683CD95E" w14:textId="77777777" w:rsidR="00857BD6" w:rsidRPr="00BD275C" w:rsidRDefault="00C33EB4" w:rsidP="00422211">
      <w:pPr>
        <w:pStyle w:val="anxnormal"/>
        <w:numPr>
          <w:ilvl w:val="0"/>
          <w:numId w:val="45"/>
        </w:numPr>
        <w:spacing w:after="120" w:line="276" w:lineRule="auto"/>
        <w:ind w:left="851" w:right="0" w:hanging="851"/>
        <w:rPr>
          <w:rFonts w:asciiTheme="minorHAnsi" w:hAnsiTheme="minorHAnsi"/>
          <w:lang w:val="pl-PL"/>
        </w:rPr>
      </w:pPr>
      <w:r w:rsidRPr="00BD275C">
        <w:rPr>
          <w:rFonts w:asciiTheme="minorHAnsi" w:hAnsiTheme="minorHAnsi"/>
          <w:lang w:val="pl-PL"/>
        </w:rPr>
        <w:t>ocena aspektów pozarynkowych i korekta z uwagi na czynniki zewnętrzne.</w:t>
      </w:r>
    </w:p>
    <w:p w14:paraId="28AAB897" w14:textId="77777777" w:rsidR="00FB7F06" w:rsidRPr="00FB7F06" w:rsidRDefault="00FB7F06" w:rsidP="00FB7F06">
      <w:pPr>
        <w:pBdr>
          <w:top w:val="nil"/>
          <w:left w:val="nil"/>
          <w:bottom w:val="nil"/>
          <w:right w:val="nil"/>
          <w:between w:val="nil"/>
        </w:pBdr>
        <w:ind w:left="0"/>
        <w:rPr>
          <w:rFonts w:ascii="Calibri" w:eastAsia="Calibri" w:hAnsi="Calibri" w:cs="Calibri"/>
          <w:color w:val="000000"/>
          <w:lang w:val="pl-PL"/>
        </w:rPr>
      </w:pPr>
      <w:r w:rsidRPr="00FB7F06">
        <w:rPr>
          <w:rFonts w:ascii="Calibri" w:eastAsia="Calibri" w:hAnsi="Calibri" w:cs="Calibri"/>
          <w:color w:val="000000"/>
          <w:lang w:val="pl-PL"/>
        </w:rPr>
        <w:t xml:space="preserve">W pierwszym etapie </w:t>
      </w:r>
      <w:r w:rsidRPr="00FB7F06">
        <w:rPr>
          <w:rFonts w:ascii="Calibri" w:eastAsia="Calibri" w:hAnsi="Calibri" w:cs="Calibri"/>
          <w:b/>
          <w:color w:val="000000"/>
          <w:lang w:val="pl-PL"/>
        </w:rPr>
        <w:t xml:space="preserve">korekty fiskalne </w:t>
      </w:r>
      <w:r w:rsidRPr="00FB7F06">
        <w:rPr>
          <w:rFonts w:ascii="Calibri" w:eastAsia="Calibri" w:hAnsi="Calibri" w:cs="Calibri"/>
          <w:color w:val="000000"/>
          <w:lang w:val="pl-PL"/>
        </w:rPr>
        <w:t>można wykonać bezpośrednio na przepływach pieniężnych, gdy są one łatwe do zidentyfikowania. Tak jest w przypadku płatności podatku VAT, który nie powinien być uwzględniony w analizie ekonomicznej. Inne korekty fiskalne są trudniejsze do przeprowadzenia w oparciu o konkretny projekt (na przykład od cen paliw), w tym przypadku proponuje się dokonać korekt za pomocą współczynników konwersji (patrz poniżej).</w:t>
      </w:r>
    </w:p>
    <w:p w14:paraId="38783F4A" w14:textId="77777777" w:rsidR="00FB7F06" w:rsidRPr="00FB7F06" w:rsidRDefault="00FB7F06" w:rsidP="00FB7F06">
      <w:pPr>
        <w:pBdr>
          <w:top w:val="nil"/>
          <w:left w:val="nil"/>
          <w:bottom w:val="nil"/>
          <w:right w:val="nil"/>
          <w:between w:val="nil"/>
        </w:pBdr>
        <w:ind w:left="0"/>
        <w:rPr>
          <w:rFonts w:ascii="Calibri" w:eastAsia="Calibri" w:hAnsi="Calibri" w:cs="Calibri"/>
          <w:color w:val="000000"/>
          <w:lang w:val="pl-PL"/>
        </w:rPr>
      </w:pPr>
      <w:r w:rsidRPr="00FB7F06">
        <w:rPr>
          <w:rFonts w:ascii="Calibri" w:eastAsia="Calibri" w:hAnsi="Calibri" w:cs="Calibri"/>
          <w:color w:val="000000"/>
          <w:lang w:val="pl-PL"/>
        </w:rPr>
        <w:t xml:space="preserve">Drugi etap, </w:t>
      </w:r>
      <w:r w:rsidRPr="00FB7F06">
        <w:rPr>
          <w:rFonts w:ascii="Calibri" w:eastAsia="Calibri" w:hAnsi="Calibri" w:cs="Calibri"/>
          <w:b/>
          <w:color w:val="000000"/>
          <w:lang w:val="pl-PL"/>
        </w:rPr>
        <w:t xml:space="preserve">korekty o inne czynniki </w:t>
      </w:r>
      <w:r w:rsidRPr="00FB7F06">
        <w:rPr>
          <w:rFonts w:ascii="Calibri" w:eastAsia="Calibri" w:hAnsi="Calibri" w:cs="Calibri"/>
          <w:color w:val="000000"/>
          <w:lang w:val="pl-PL"/>
        </w:rPr>
        <w:t>zakłócające ceny rozrachunkowe i ceny rynkowe to dla uproszczenia przyjęto, że obejmuje tylko korekty wynagrodzenia ze względu na niedoskonałości rynków pracy.</w:t>
      </w:r>
    </w:p>
    <w:p w14:paraId="7820C9D4" w14:textId="2C4A450F" w:rsidR="00FB7F06" w:rsidRPr="00FB7F06" w:rsidRDefault="00FB7F06" w:rsidP="00FB7F06">
      <w:pPr>
        <w:pBdr>
          <w:top w:val="nil"/>
          <w:left w:val="nil"/>
          <w:bottom w:val="nil"/>
          <w:right w:val="nil"/>
          <w:between w:val="nil"/>
        </w:pBdr>
        <w:ind w:left="0"/>
        <w:rPr>
          <w:rFonts w:ascii="Calibri" w:eastAsia="Calibri" w:hAnsi="Calibri" w:cs="Calibri"/>
          <w:color w:val="000000"/>
          <w:lang w:val="pl-PL"/>
        </w:rPr>
      </w:pPr>
      <w:r w:rsidRPr="00FB7F06">
        <w:rPr>
          <w:rFonts w:ascii="Calibri" w:eastAsia="Calibri" w:hAnsi="Calibri" w:cs="Calibri"/>
          <w:color w:val="000000"/>
          <w:lang w:val="pl-PL"/>
        </w:rPr>
        <w:t xml:space="preserve">W ramach trzeciego etapu, </w:t>
      </w:r>
      <w:r w:rsidRPr="00FB7F06">
        <w:rPr>
          <w:rFonts w:ascii="Calibri" w:eastAsia="Calibri" w:hAnsi="Calibri" w:cs="Calibri"/>
          <w:b/>
          <w:color w:val="000000"/>
          <w:lang w:val="pl-PL"/>
        </w:rPr>
        <w:t>oceny kosztów oddziaływań pozarynkowych i korekty z</w:t>
      </w:r>
      <w:r w:rsidR="008108CA">
        <w:rPr>
          <w:rFonts w:ascii="Calibri" w:eastAsia="Calibri" w:hAnsi="Calibri" w:cs="Calibri"/>
          <w:b/>
          <w:color w:val="000000"/>
          <w:lang w:val="pl-PL"/>
        </w:rPr>
        <w:t> </w:t>
      </w:r>
      <w:r w:rsidRPr="00FB7F06">
        <w:rPr>
          <w:rFonts w:ascii="Calibri" w:eastAsia="Calibri" w:hAnsi="Calibri" w:cs="Calibri"/>
          <w:b/>
          <w:color w:val="000000"/>
          <w:lang w:val="pl-PL"/>
        </w:rPr>
        <w:t>uwagi na czynniki zewnętrzne</w:t>
      </w:r>
      <w:r w:rsidRPr="00FB7F06">
        <w:rPr>
          <w:rFonts w:ascii="Calibri" w:eastAsia="Calibri" w:hAnsi="Calibri" w:cs="Calibri"/>
          <w:color w:val="000000"/>
          <w:lang w:val="pl-PL"/>
        </w:rPr>
        <w:t xml:space="preserve">, dokonuje się oceny czasu, </w:t>
      </w:r>
      <w:r w:rsidR="00112D54">
        <w:rPr>
          <w:rFonts w:ascii="Calibri" w:eastAsia="Calibri" w:hAnsi="Calibri" w:cs="Calibri"/>
          <w:color w:val="000000"/>
          <w:lang w:val="pl-PL"/>
        </w:rPr>
        <w:t>eksploatacji</w:t>
      </w:r>
      <w:r w:rsidR="00112D54" w:rsidRPr="00FB7F06">
        <w:rPr>
          <w:rFonts w:ascii="Calibri" w:eastAsia="Calibri" w:hAnsi="Calibri" w:cs="Calibri"/>
          <w:color w:val="000000"/>
          <w:lang w:val="pl-PL"/>
        </w:rPr>
        <w:t xml:space="preserve"> </w:t>
      </w:r>
      <w:r w:rsidRPr="00FB7F06">
        <w:rPr>
          <w:rFonts w:ascii="Calibri" w:eastAsia="Calibri" w:hAnsi="Calibri" w:cs="Calibri"/>
          <w:color w:val="000000"/>
          <w:lang w:val="pl-PL"/>
        </w:rPr>
        <w:t>pojazdu, wypadków, zanieczyszczeni</w:t>
      </w:r>
      <w:r w:rsidR="00112D54">
        <w:rPr>
          <w:rFonts w:ascii="Calibri" w:eastAsia="Calibri" w:hAnsi="Calibri" w:cs="Calibri"/>
          <w:color w:val="000000"/>
          <w:lang w:val="pl-PL"/>
        </w:rPr>
        <w:t>a</w:t>
      </w:r>
      <w:r w:rsidRPr="00FB7F06">
        <w:rPr>
          <w:rFonts w:ascii="Calibri" w:eastAsia="Calibri" w:hAnsi="Calibri" w:cs="Calibri"/>
          <w:color w:val="000000"/>
          <w:lang w:val="pl-PL"/>
        </w:rPr>
        <w:t xml:space="preserve"> powietrza, zmiany klimatu i wpływu hałasu projektu (zgodnie z opisem w rozdziałach powyżej).</w:t>
      </w:r>
    </w:p>
    <w:p w14:paraId="5BF3A881" w14:textId="46EF5FD8" w:rsidR="00830106" w:rsidRPr="00FB7F06" w:rsidRDefault="00FB7F06" w:rsidP="00FB7F06">
      <w:pPr>
        <w:ind w:left="0" w:right="0"/>
        <w:rPr>
          <w:rFonts w:asciiTheme="minorHAnsi" w:hAnsiTheme="minorHAnsi"/>
          <w:lang w:val="pl-PL"/>
        </w:rPr>
      </w:pPr>
      <w:r w:rsidRPr="00FB7F06">
        <w:rPr>
          <w:rFonts w:ascii="Calibri" w:eastAsia="Calibri" w:hAnsi="Calibri" w:cs="Calibri"/>
          <w:color w:val="000000"/>
          <w:lang w:val="pl-PL"/>
        </w:rPr>
        <w:t xml:space="preserve">Do obliczeń w etapach 1 i 2, proponuje się, aby fiskalne przepływy pieniężne były najpierw korygowane bezpośrednio o wartość VAT. Następnie ważone Współczynniki Konwersji (przeliczeniowe) są obliczane w celu wyeliminowania pozostałych zakłóceń na rynku energii (opodatkowania) i rynków pracy (podatkowych i innych niedoskonałości rynku). Zastosowana metodyka służąca do określenia zaproponowanych Współczynników Konwersji, opisana jest w załączniku </w:t>
      </w:r>
      <w:r>
        <w:rPr>
          <w:rFonts w:ascii="Calibri" w:eastAsia="Calibri" w:hAnsi="Calibri" w:cs="Calibri"/>
          <w:color w:val="000000"/>
          <w:lang w:val="pl-PL"/>
        </w:rPr>
        <w:t>B</w:t>
      </w:r>
      <w:r w:rsidRPr="00FB7F06">
        <w:rPr>
          <w:rFonts w:ascii="Calibri" w:eastAsia="Calibri" w:hAnsi="Calibri" w:cs="Calibri"/>
          <w:color w:val="000000"/>
          <w:lang w:val="pl-PL"/>
        </w:rPr>
        <w:t>.</w:t>
      </w:r>
    </w:p>
    <w:p w14:paraId="2D9439A0" w14:textId="0FE36500" w:rsidR="00830106" w:rsidRPr="00BD275C" w:rsidRDefault="00C33EB4" w:rsidP="00A24598">
      <w:pPr>
        <w:pStyle w:val="Legenda"/>
        <w:ind w:left="0" w:right="0" w:firstLine="0"/>
        <w:rPr>
          <w:lang w:val="pl-PL"/>
        </w:rPr>
      </w:pPr>
      <w:r w:rsidRPr="00BD275C">
        <w:rPr>
          <w:lang w:val="pl-PL"/>
        </w:rPr>
        <w:t xml:space="preserve">Tabela </w:t>
      </w:r>
      <w:r w:rsidRPr="00BD275C">
        <w:rPr>
          <w:lang w:val="pl-PL"/>
        </w:rPr>
        <w:fldChar w:fldCharType="begin"/>
      </w:r>
      <w:r w:rsidRPr="00BD275C">
        <w:rPr>
          <w:lang w:val="pl-PL"/>
        </w:rPr>
        <w:instrText xml:space="preserve"> SEQ Table \* ARABIC </w:instrText>
      </w:r>
      <w:r w:rsidRPr="00BD275C">
        <w:rPr>
          <w:lang w:val="pl-PL"/>
        </w:rPr>
        <w:fldChar w:fldCharType="separate"/>
      </w:r>
      <w:r w:rsidRPr="00BD275C">
        <w:rPr>
          <w:lang w:val="pl-PL"/>
        </w:rPr>
        <w:t>15</w:t>
      </w:r>
      <w:r w:rsidRPr="00BD275C">
        <w:rPr>
          <w:lang w:val="pl-PL"/>
        </w:rPr>
        <w:fldChar w:fldCharType="end"/>
      </w:r>
      <w:r w:rsidRPr="00BD275C">
        <w:rPr>
          <w:lang w:val="pl-PL"/>
        </w:rPr>
        <w:t>. Etapy przekształcenia cen rynkowych na ukryte</w:t>
      </w:r>
    </w:p>
    <w:tbl>
      <w:tblPr>
        <w:tblW w:w="0" w:type="auto"/>
        <w:jc w:val="center"/>
        <w:tblLayout w:type="fixed"/>
        <w:tblLook w:val="0000" w:firstRow="0" w:lastRow="0" w:firstColumn="0" w:lastColumn="0" w:noHBand="0" w:noVBand="0"/>
      </w:tblPr>
      <w:tblGrid>
        <w:gridCol w:w="1284"/>
        <w:gridCol w:w="5946"/>
      </w:tblGrid>
      <w:tr w:rsidR="00426637" w:rsidRPr="00BD275C" w14:paraId="0BCB2507" w14:textId="77777777" w:rsidTr="00013889">
        <w:trPr>
          <w:cantSplit/>
          <w:trHeight w:val="263"/>
          <w:tblHeader/>
          <w:jc w:val="center"/>
        </w:trPr>
        <w:tc>
          <w:tcPr>
            <w:tcW w:w="1284" w:type="dxa"/>
            <w:tcBorders>
              <w:top w:val="single" w:sz="4" w:space="0" w:color="FFFFFF"/>
              <w:left w:val="single" w:sz="4" w:space="0" w:color="FFFFFF"/>
              <w:bottom w:val="single" w:sz="4" w:space="0" w:color="FFFFFF"/>
            </w:tcBorders>
            <w:shd w:val="clear" w:color="auto" w:fill="A6A6A6" w:themeFill="background1" w:themeFillShade="A6"/>
            <w:vAlign w:val="center"/>
          </w:tcPr>
          <w:p w14:paraId="2A738405" w14:textId="77777777" w:rsidR="00830106" w:rsidRPr="00BD275C" w:rsidRDefault="00C33EB4" w:rsidP="004D37E3">
            <w:pPr>
              <w:spacing w:before="0" w:after="0"/>
              <w:ind w:left="0" w:right="0"/>
              <w:contextualSpacing/>
              <w:jc w:val="center"/>
              <w:rPr>
                <w:rFonts w:asciiTheme="minorHAnsi" w:hAnsiTheme="minorHAnsi"/>
                <w:b/>
                <w:color w:val="FFFFFF"/>
                <w:lang w:val="pl-PL"/>
              </w:rPr>
            </w:pPr>
            <w:r w:rsidRPr="00BD275C">
              <w:rPr>
                <w:rFonts w:asciiTheme="minorHAnsi" w:hAnsiTheme="minorHAnsi"/>
                <w:b/>
                <w:bCs/>
                <w:color w:val="FFFFFF"/>
                <w:lang w:val="pl-PL"/>
              </w:rPr>
              <w:t>Etap</w:t>
            </w:r>
          </w:p>
        </w:tc>
        <w:tc>
          <w:tcPr>
            <w:tcW w:w="5946"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2C9C85F0" w14:textId="77777777" w:rsidR="00830106" w:rsidRPr="00BD275C" w:rsidRDefault="00C33EB4" w:rsidP="004D37E3">
            <w:pPr>
              <w:spacing w:before="0" w:after="0"/>
              <w:ind w:left="0" w:right="0"/>
              <w:contextualSpacing/>
              <w:jc w:val="center"/>
              <w:rPr>
                <w:rFonts w:asciiTheme="minorHAnsi" w:hAnsiTheme="minorHAnsi"/>
                <w:b/>
                <w:color w:val="FFFFFF"/>
                <w:lang w:val="pl-PL"/>
              </w:rPr>
            </w:pPr>
            <w:r w:rsidRPr="00BD275C">
              <w:rPr>
                <w:rFonts w:asciiTheme="minorHAnsi" w:hAnsiTheme="minorHAnsi"/>
                <w:b/>
                <w:bCs/>
                <w:color w:val="FFFFFF"/>
                <w:lang w:val="pl-PL"/>
              </w:rPr>
              <w:t>Korekty</w:t>
            </w:r>
          </w:p>
        </w:tc>
      </w:tr>
      <w:tr w:rsidR="00426637" w:rsidRPr="00BD275C" w14:paraId="276BE5D9" w14:textId="77777777" w:rsidTr="00013889">
        <w:trPr>
          <w:cantSplit/>
          <w:trHeight w:val="268"/>
          <w:jc w:val="center"/>
        </w:trPr>
        <w:tc>
          <w:tcPr>
            <w:tcW w:w="1284" w:type="dxa"/>
            <w:tcBorders>
              <w:left w:val="single" w:sz="4" w:space="0" w:color="FFFFFF"/>
              <w:bottom w:val="single" w:sz="4" w:space="0" w:color="FFFFFF"/>
            </w:tcBorders>
            <w:shd w:val="clear" w:color="auto" w:fill="DBE5F1" w:themeFill="accent1" w:themeFillTint="33"/>
            <w:vAlign w:val="center"/>
          </w:tcPr>
          <w:p w14:paraId="0B58330C" w14:textId="77777777" w:rsidR="00830106" w:rsidRPr="00BD275C" w:rsidRDefault="00C33EB4" w:rsidP="004D37E3">
            <w:pPr>
              <w:pStyle w:val="TableBullet1a"/>
              <w:tabs>
                <w:tab w:val="left" w:pos="285"/>
                <w:tab w:val="center" w:pos="534"/>
              </w:tabs>
              <w:snapToGrid w:val="0"/>
              <w:spacing w:before="0" w:after="0" w:line="264" w:lineRule="auto"/>
              <w:ind w:right="0"/>
              <w:contextualSpacing/>
              <w:jc w:val="left"/>
              <w:rPr>
                <w:rFonts w:asciiTheme="minorHAnsi" w:hAnsiTheme="minorHAnsi" w:cs="Arial"/>
                <w:b/>
                <w:color w:val="4F81BD" w:themeColor="accent1"/>
                <w:sz w:val="20"/>
                <w:lang w:val="pl-PL"/>
              </w:rPr>
            </w:pPr>
            <w:r w:rsidRPr="00BD275C">
              <w:rPr>
                <w:rFonts w:asciiTheme="minorHAnsi" w:hAnsiTheme="minorHAnsi" w:cs="Arial"/>
                <w:b/>
                <w:color w:val="4F81BD" w:themeColor="accent1"/>
                <w:sz w:val="20"/>
                <w:lang w:val="pl-PL"/>
              </w:rPr>
              <w:t>Etap 1</w:t>
            </w:r>
          </w:p>
        </w:tc>
        <w:tc>
          <w:tcPr>
            <w:tcW w:w="5946" w:type="dxa"/>
            <w:tcBorders>
              <w:left w:val="single" w:sz="4" w:space="0" w:color="FFFFFF"/>
              <w:bottom w:val="single" w:sz="4" w:space="0" w:color="FFFFFF"/>
              <w:right w:val="single" w:sz="4" w:space="0" w:color="FFFFFF"/>
            </w:tcBorders>
            <w:shd w:val="clear" w:color="auto" w:fill="DBE5F1" w:themeFill="accent1" w:themeFillTint="33"/>
            <w:vAlign w:val="center"/>
          </w:tcPr>
          <w:p w14:paraId="51AAFAFF" w14:textId="77777777" w:rsidR="00830106" w:rsidRPr="00BD275C" w:rsidRDefault="00C33EB4" w:rsidP="004D37E3">
            <w:pPr>
              <w:pStyle w:val="TableBullet1a"/>
              <w:snapToGrid w:val="0"/>
              <w:spacing w:before="0" w:after="0"/>
              <w:ind w:right="0"/>
              <w:contextualSpacing/>
              <w:jc w:val="left"/>
              <w:rPr>
                <w:rFonts w:asciiTheme="minorHAnsi" w:hAnsiTheme="minorHAnsi"/>
                <w:color w:val="4F81BD" w:themeColor="accent1"/>
                <w:sz w:val="20"/>
                <w:lang w:val="pl-PL"/>
              </w:rPr>
            </w:pPr>
            <w:r w:rsidRPr="00BD275C">
              <w:rPr>
                <w:rFonts w:asciiTheme="minorHAnsi" w:eastAsia="Arial Narrow" w:hAnsiTheme="minorHAnsi" w:cs="Arial Narrow"/>
                <w:bCs w:val="0"/>
                <w:color w:val="4F81BD" w:themeColor="accent1"/>
                <w:sz w:val="20"/>
                <w:lang w:val="pl-PL"/>
              </w:rPr>
              <w:t>Eliminacja podatku VAT</w:t>
            </w:r>
          </w:p>
        </w:tc>
      </w:tr>
      <w:tr w:rsidR="00426637" w:rsidRPr="00BD275C" w14:paraId="37FFAD84" w14:textId="77777777" w:rsidTr="00013889">
        <w:trPr>
          <w:cantSplit/>
          <w:trHeight w:val="1028"/>
          <w:jc w:val="center"/>
        </w:trPr>
        <w:tc>
          <w:tcPr>
            <w:tcW w:w="1284" w:type="dxa"/>
            <w:tcBorders>
              <w:left w:val="single" w:sz="4" w:space="0" w:color="FFFFFF"/>
              <w:bottom w:val="single" w:sz="4" w:space="0" w:color="FFFFFF"/>
            </w:tcBorders>
            <w:shd w:val="clear" w:color="auto" w:fill="DBE5F1" w:themeFill="accent1" w:themeFillTint="33"/>
            <w:vAlign w:val="center"/>
          </w:tcPr>
          <w:p w14:paraId="715D8E2B" w14:textId="77777777" w:rsidR="00830106" w:rsidRPr="00BD275C" w:rsidRDefault="00C33EB4" w:rsidP="004D37E3">
            <w:pPr>
              <w:pStyle w:val="TableBullet1a"/>
              <w:snapToGrid w:val="0"/>
              <w:spacing w:before="0" w:after="0" w:line="264" w:lineRule="auto"/>
              <w:ind w:right="0"/>
              <w:contextualSpacing/>
              <w:jc w:val="left"/>
              <w:rPr>
                <w:rFonts w:asciiTheme="minorHAnsi" w:hAnsiTheme="minorHAnsi" w:cs="Arial"/>
                <w:b/>
                <w:color w:val="4F81BD" w:themeColor="accent1"/>
                <w:sz w:val="20"/>
                <w:lang w:val="pl-PL"/>
              </w:rPr>
            </w:pPr>
            <w:r w:rsidRPr="00BD275C">
              <w:rPr>
                <w:rFonts w:asciiTheme="minorHAnsi" w:hAnsiTheme="minorHAnsi" w:cs="Arial"/>
                <w:b/>
                <w:color w:val="4F81BD" w:themeColor="accent1"/>
                <w:sz w:val="20"/>
                <w:lang w:val="pl-PL"/>
              </w:rPr>
              <w:t>Etap 2</w:t>
            </w:r>
          </w:p>
        </w:tc>
        <w:tc>
          <w:tcPr>
            <w:tcW w:w="5946" w:type="dxa"/>
            <w:tcBorders>
              <w:left w:val="single" w:sz="4" w:space="0" w:color="FFFFFF"/>
              <w:bottom w:val="single" w:sz="4" w:space="0" w:color="FFFFFF"/>
              <w:right w:val="single" w:sz="4" w:space="0" w:color="FFFFFF"/>
            </w:tcBorders>
            <w:shd w:val="clear" w:color="auto" w:fill="DBE5F1" w:themeFill="accent1" w:themeFillTint="33"/>
            <w:vAlign w:val="center"/>
          </w:tcPr>
          <w:p w14:paraId="5F2DEF99" w14:textId="77777777" w:rsidR="00FB7F06" w:rsidRDefault="00FB7F06" w:rsidP="00FB7F06">
            <w:pPr>
              <w:pStyle w:val="TableBullet1a"/>
              <w:spacing w:before="0" w:after="0"/>
              <w:ind w:right="0"/>
              <w:contextualSpacing/>
              <w:jc w:val="left"/>
              <w:rPr>
                <w:rFonts w:asciiTheme="minorHAnsi" w:eastAsia="Arial Narrow" w:hAnsiTheme="minorHAnsi" w:cs="Arial Narrow"/>
                <w:bCs w:val="0"/>
                <w:color w:val="4F81BD" w:themeColor="accent1"/>
                <w:sz w:val="20"/>
                <w:lang w:val="pl-PL"/>
              </w:rPr>
            </w:pPr>
            <w:r w:rsidRPr="00FB7F06">
              <w:rPr>
                <w:rFonts w:asciiTheme="minorHAnsi" w:eastAsia="Arial Narrow" w:hAnsiTheme="minorHAnsi" w:cs="Arial Narrow"/>
                <w:bCs w:val="0"/>
                <w:color w:val="4F81BD" w:themeColor="accent1"/>
                <w:sz w:val="20"/>
                <w:lang w:val="pl-PL"/>
              </w:rPr>
              <w:t xml:space="preserve">Korekty z uwagi na zakłócenia cen energii (opodatkowanie) i wynagrodzeń (opodatkowanie i inne niedoskonałości rynku) poprzez zastosowanie Współczynników Konwersji (CF):  </w:t>
            </w:r>
          </w:p>
          <w:p w14:paraId="5B301142" w14:textId="57F4A36A" w:rsidR="00830106" w:rsidRPr="00BD275C" w:rsidRDefault="00C33EB4" w:rsidP="00FB7F06">
            <w:pPr>
              <w:pStyle w:val="TableBullet1a"/>
              <w:numPr>
                <w:ilvl w:val="0"/>
                <w:numId w:val="2"/>
              </w:numPr>
              <w:tabs>
                <w:tab w:val="left" w:pos="1037"/>
              </w:tabs>
              <w:spacing w:before="0" w:after="0"/>
              <w:ind w:left="876" w:right="0" w:hanging="876"/>
              <w:contextualSpacing/>
              <w:jc w:val="left"/>
              <w:rPr>
                <w:rFonts w:asciiTheme="minorHAnsi" w:hAnsiTheme="minorHAnsi"/>
                <w:color w:val="4F81BD" w:themeColor="accent1"/>
                <w:sz w:val="20"/>
                <w:lang w:val="pl-PL"/>
              </w:rPr>
            </w:pPr>
            <w:r w:rsidRPr="00BD275C">
              <w:rPr>
                <w:rFonts w:asciiTheme="minorHAnsi" w:hAnsiTheme="minorHAnsi"/>
                <w:bCs w:val="0"/>
                <w:color w:val="4F81BD" w:themeColor="accent1"/>
                <w:sz w:val="20"/>
                <w:lang w:val="pl-PL"/>
              </w:rPr>
              <w:t>Nakłady inwestycyjne, odnowienia, wartość rezydualna (w stosownych przypadkach) – Infrastruktura: CF= 0,83</w:t>
            </w:r>
          </w:p>
          <w:p w14:paraId="5E12E5A5" w14:textId="77777777" w:rsidR="005D1DE7" w:rsidRPr="00BD275C" w:rsidRDefault="00C33EB4" w:rsidP="005D1DE7">
            <w:pPr>
              <w:pStyle w:val="TableBullet1a"/>
              <w:numPr>
                <w:ilvl w:val="0"/>
                <w:numId w:val="2"/>
              </w:numPr>
              <w:tabs>
                <w:tab w:val="left" w:pos="1037"/>
              </w:tabs>
              <w:spacing w:before="0" w:after="0"/>
              <w:ind w:left="876" w:right="0" w:hanging="876"/>
              <w:contextualSpacing/>
              <w:jc w:val="left"/>
              <w:rPr>
                <w:rFonts w:asciiTheme="minorHAnsi" w:hAnsiTheme="minorHAnsi"/>
                <w:color w:val="4F81BD" w:themeColor="accent1"/>
                <w:sz w:val="20"/>
                <w:lang w:val="pl-PL"/>
              </w:rPr>
            </w:pPr>
            <w:r w:rsidRPr="00BD275C">
              <w:rPr>
                <w:rFonts w:asciiTheme="minorHAnsi" w:hAnsiTheme="minorHAnsi"/>
                <w:bCs w:val="0"/>
                <w:color w:val="4F81BD" w:themeColor="accent1"/>
                <w:sz w:val="20"/>
                <w:lang w:val="pl-PL"/>
              </w:rPr>
              <w:t>Nakłady inwestycyjne, odnowienia, wartość rezydualna (w stosownych przypadkach) – Tabor kolejowy: CF= 0,87</w:t>
            </w:r>
          </w:p>
          <w:p w14:paraId="1600CE86" w14:textId="29B63BF9" w:rsidR="00830106" w:rsidRPr="00BD275C" w:rsidRDefault="00C33EB4" w:rsidP="00977462">
            <w:pPr>
              <w:pStyle w:val="TableBullet1a"/>
              <w:numPr>
                <w:ilvl w:val="0"/>
                <w:numId w:val="2"/>
              </w:numPr>
              <w:tabs>
                <w:tab w:val="left" w:pos="1037"/>
              </w:tabs>
              <w:spacing w:before="0" w:after="0"/>
              <w:ind w:left="876" w:right="0" w:hanging="876"/>
              <w:contextualSpacing/>
              <w:jc w:val="left"/>
              <w:rPr>
                <w:rFonts w:asciiTheme="minorHAnsi" w:hAnsiTheme="minorHAnsi"/>
                <w:color w:val="4F81BD" w:themeColor="accent1"/>
                <w:sz w:val="20"/>
                <w:lang w:val="pl-PL"/>
              </w:rPr>
            </w:pPr>
            <w:r w:rsidRPr="00BD275C">
              <w:rPr>
                <w:rFonts w:asciiTheme="minorHAnsi" w:hAnsiTheme="minorHAnsi"/>
                <w:bCs w:val="0"/>
                <w:color w:val="4F81BD" w:themeColor="accent1"/>
                <w:sz w:val="20"/>
                <w:lang w:val="pl-PL"/>
              </w:rPr>
              <w:t>Koszty operacyjne: CF= 0,81.</w:t>
            </w:r>
          </w:p>
        </w:tc>
      </w:tr>
    </w:tbl>
    <w:p w14:paraId="66B07BB0" w14:textId="77777777" w:rsidR="00830106" w:rsidRPr="00BD275C" w:rsidRDefault="00C33EB4" w:rsidP="00E01B17">
      <w:pPr>
        <w:pStyle w:val="anxnormal"/>
        <w:ind w:left="0" w:right="0"/>
        <w:jc w:val="center"/>
        <w:rPr>
          <w:rFonts w:asciiTheme="minorHAnsi" w:hAnsiTheme="minorHAnsi"/>
          <w:lang w:val="pl-PL"/>
        </w:rPr>
      </w:pPr>
      <w:r w:rsidRPr="00BD275C">
        <w:rPr>
          <w:rFonts w:asciiTheme="minorHAnsi" w:hAnsiTheme="minorHAnsi"/>
          <w:i/>
          <w:iCs/>
          <w:sz w:val="16"/>
          <w:szCs w:val="16"/>
          <w:lang w:val="pl-PL"/>
        </w:rPr>
        <w:t>Źródło: opracowanie własne</w:t>
      </w:r>
    </w:p>
    <w:p w14:paraId="1B860DDE" w14:textId="2EFF16D6" w:rsidR="00830106" w:rsidRPr="00BD275C" w:rsidRDefault="00C33EB4" w:rsidP="00A24598">
      <w:pPr>
        <w:ind w:left="0" w:right="0"/>
        <w:rPr>
          <w:rFonts w:asciiTheme="minorHAnsi" w:hAnsiTheme="minorHAnsi" w:cs="Arial"/>
          <w:lang w:val="pl-PL"/>
        </w:rPr>
      </w:pPr>
      <w:r w:rsidRPr="00BD275C">
        <w:rPr>
          <w:rFonts w:asciiTheme="minorHAnsi" w:hAnsiTheme="minorHAnsi" w:cs="Arial"/>
          <w:lang w:val="pl-PL"/>
        </w:rPr>
        <w:lastRenderedPageBreak/>
        <w:t xml:space="preserve">Podsumowując, bez względu na to, czy jest możliwość odliczenia czy nie, należy pomniejszyć przepływy ekonomiczne o VAT (wartość netto). Po drugie, roczne </w:t>
      </w:r>
      <w:r w:rsidR="004F2E5A">
        <w:rPr>
          <w:rFonts w:asciiTheme="minorHAnsi" w:hAnsiTheme="minorHAnsi" w:cs="Arial"/>
          <w:lang w:val="pl-PL"/>
        </w:rPr>
        <w:t>nakłady</w:t>
      </w:r>
      <w:r w:rsidR="004F2E5A" w:rsidRPr="00BD275C">
        <w:rPr>
          <w:rFonts w:asciiTheme="minorHAnsi" w:hAnsiTheme="minorHAnsi" w:cs="Arial"/>
          <w:lang w:val="pl-PL"/>
        </w:rPr>
        <w:t xml:space="preserve"> </w:t>
      </w:r>
      <w:r w:rsidRPr="00BD275C">
        <w:rPr>
          <w:rFonts w:asciiTheme="minorHAnsi" w:hAnsiTheme="minorHAnsi" w:cs="Arial"/>
          <w:lang w:val="pl-PL"/>
        </w:rPr>
        <w:t xml:space="preserve">inwestycyjne netto projektu oraz koszty operacyjne i administracyjne mnoży się przez odpowiedni współczynnik konwersji, korygując o podatki pośrednie i ceny ukryte. </w:t>
      </w:r>
    </w:p>
    <w:p w14:paraId="00CECBF4" w14:textId="3D497ABE" w:rsidR="00830106" w:rsidRPr="00BD275C" w:rsidRDefault="00C33EB4" w:rsidP="004969CF">
      <w:pPr>
        <w:ind w:left="0" w:right="0"/>
        <w:rPr>
          <w:rFonts w:asciiTheme="minorHAnsi" w:hAnsiTheme="minorHAnsi" w:cs="Arial"/>
          <w:lang w:val="pl-PL"/>
        </w:rPr>
      </w:pPr>
      <w:r w:rsidRPr="00BD275C">
        <w:rPr>
          <w:rFonts w:asciiTheme="minorHAnsi" w:hAnsiTheme="minorHAnsi" w:cs="Arial"/>
          <w:lang w:val="pl-PL"/>
        </w:rPr>
        <w:t xml:space="preserve">Powyższe współczynniki konwersji oparte są na średniej strukturze kosztów projektu transportowego (na podstawie danych GUS). </w:t>
      </w:r>
      <w:r w:rsidR="006D6171" w:rsidRPr="006D6171">
        <w:rPr>
          <w:rFonts w:asciiTheme="minorHAnsi" w:hAnsiTheme="minorHAnsi" w:cs="Arial"/>
          <w:lang w:val="pl-PL"/>
        </w:rPr>
        <w:t>Jeżeli dostępne są szczegółowe dane dotyczące struktury kosztów analizowanego projektu, obejmujące pełną analizę wartości współczynników przeliczeniowych, można je zastosować w analizie ekonomicznej. Metoda obliczania takich współczynników musi być wówczas w pełni uzasadniona, a procedura obliczeń jasna i przejrzysta, należy też podać opracowania źródłowe.</w:t>
      </w:r>
    </w:p>
    <w:p w14:paraId="1872FC00" w14:textId="776393E8" w:rsidR="00647019" w:rsidRPr="00BD275C" w:rsidRDefault="00C33EB4" w:rsidP="00D50169">
      <w:pPr>
        <w:pStyle w:val="Nagwek3"/>
        <w:rPr>
          <w:lang w:val="pl-PL"/>
        </w:rPr>
      </w:pPr>
      <w:bookmarkStart w:id="179" w:name="_Toc392243856"/>
      <w:bookmarkStart w:id="180" w:name="_Toc95149999"/>
      <w:r w:rsidRPr="00BD275C">
        <w:rPr>
          <w:bCs/>
          <w:lang w:val="pl-PL"/>
        </w:rPr>
        <w:t>Obliczanie korzyści ekonomicznych netto projektu</w:t>
      </w:r>
      <w:bookmarkEnd w:id="179"/>
      <w:bookmarkEnd w:id="180"/>
    </w:p>
    <w:p w14:paraId="0E3A53DC" w14:textId="77777777" w:rsidR="00647019" w:rsidRPr="00BD275C" w:rsidRDefault="00C33EB4" w:rsidP="00A24598">
      <w:pPr>
        <w:ind w:left="0" w:right="0"/>
        <w:rPr>
          <w:rFonts w:asciiTheme="minorHAnsi" w:hAnsiTheme="minorHAnsi"/>
          <w:szCs w:val="24"/>
          <w:lang w:val="pl-PL"/>
        </w:rPr>
      </w:pPr>
      <w:r w:rsidRPr="00BD275C">
        <w:rPr>
          <w:rFonts w:asciiTheme="minorHAnsi" w:hAnsiTheme="minorHAnsi"/>
          <w:szCs w:val="24"/>
          <w:lang w:val="pl-PL"/>
        </w:rPr>
        <w:t>Należy określić przepływy ekonomiczne dla wariantu bezinwestycyjnego oraz przeanalizować wszystkie warianty inwestycyjne, obejmujące zarówno realizację, jak i działania.</w:t>
      </w:r>
    </w:p>
    <w:p w14:paraId="6EAFE551" w14:textId="77777777" w:rsidR="00647019" w:rsidRPr="00BD275C" w:rsidRDefault="00C33EB4" w:rsidP="00A24598">
      <w:pPr>
        <w:ind w:left="0" w:right="0"/>
        <w:rPr>
          <w:rFonts w:asciiTheme="minorHAnsi" w:hAnsiTheme="minorHAnsi"/>
          <w:szCs w:val="24"/>
          <w:lang w:val="pl-PL"/>
        </w:rPr>
      </w:pPr>
      <w:r w:rsidRPr="00BD275C">
        <w:rPr>
          <w:rFonts w:asciiTheme="minorHAnsi" w:hAnsiTheme="minorHAnsi"/>
          <w:szCs w:val="24"/>
          <w:lang w:val="pl-PL"/>
        </w:rPr>
        <w:t>Kluczową zasadą, jaką należy kierować się przy szacowaniu skutków ekonomicznych, będzie to, że w analizie ekonomicznej należy uwzględnić wszystkie koszty, które są niezbędne, aby projekt przyniósł oczekiwane korzyści. Dotyczy to również kosztów związanych z działaniami, które nie są objęte zakresem projektu, ale bez ich realizacji projekt nie byłby w stanie przynieść korzyści.</w:t>
      </w:r>
    </w:p>
    <w:p w14:paraId="6CFD3412" w14:textId="1D9B0F83" w:rsidR="00615E73" w:rsidRPr="00BD275C" w:rsidRDefault="00C33EB4" w:rsidP="00A24598">
      <w:pPr>
        <w:ind w:left="0" w:right="0"/>
        <w:rPr>
          <w:rFonts w:asciiTheme="minorHAnsi" w:hAnsiTheme="minorHAnsi"/>
          <w:szCs w:val="24"/>
          <w:lang w:val="pl-PL"/>
        </w:rPr>
      </w:pPr>
      <w:r w:rsidRPr="00BD275C">
        <w:rPr>
          <w:rFonts w:asciiTheme="minorHAnsi" w:hAnsiTheme="minorHAnsi"/>
          <w:szCs w:val="24"/>
          <w:lang w:val="pl-PL"/>
        </w:rPr>
        <w:t xml:space="preserve">Na przykład jeżeli oszczędności czasu związane z modernizacją linii tramwajowej można osiągnąć tylko wtedy, gdy tabor zostanie częściowo lub w całości odnowiony, koszt odnowienia taboru stanowi koszt ekonomiczny projektu i powinien zostać uwzględniony w ocenie ekonomicznej (w całości lub proporcjonalnie do przewidywanego wykorzystania odnowionego taboru w zmodernizowanej linii tramwajowej). Należy jednak zaznaczyć, że dla celów analizy finansowej, jak również oceny wysokości wkładu z funduszy UE oraz trwałości finansowej projektu, przedmiotem analizy pozostaje wyłącznie projekt. </w:t>
      </w:r>
    </w:p>
    <w:p w14:paraId="12276572" w14:textId="7BC66EB1" w:rsidR="00977462" w:rsidRPr="00BD275C" w:rsidRDefault="00C33EB4" w:rsidP="00977462">
      <w:pPr>
        <w:ind w:left="0" w:right="0"/>
        <w:rPr>
          <w:rFonts w:asciiTheme="minorHAnsi" w:hAnsiTheme="minorHAnsi"/>
          <w:szCs w:val="24"/>
          <w:lang w:val="pl-PL"/>
        </w:rPr>
      </w:pPr>
      <w:r w:rsidRPr="00BD275C">
        <w:rPr>
          <w:rFonts w:asciiTheme="minorHAnsi" w:hAnsiTheme="minorHAnsi"/>
          <w:szCs w:val="24"/>
          <w:lang w:val="pl-PL"/>
        </w:rPr>
        <w:t>W celu wyliczenia korzyści ekonomicznych dla każdego wariantu inwestycyjnego, uwzględniającego wszystkie kategorie kosztów, należy od kosztów ekonomicznych wariantu bezinwestycyjnego (W0) odjąć koszty wariantu inwestycyjnego (WIn). Otrzymana różnica stanowi korzyść społeczno-ekonomiczną netto dla danej kategorii kosztów ekonomicznych (koszty czasu, koszty eksploatacji pojazdów, etc.).</w:t>
      </w:r>
    </w:p>
    <w:p w14:paraId="0C6B84D5" w14:textId="77777777" w:rsidR="00977462" w:rsidRPr="00BD275C" w:rsidRDefault="00C33EB4" w:rsidP="00977462">
      <w:pPr>
        <w:ind w:left="0" w:right="0"/>
        <w:rPr>
          <w:rFonts w:asciiTheme="minorHAnsi" w:hAnsiTheme="minorHAnsi"/>
          <w:szCs w:val="24"/>
          <w:lang w:val="pl-PL"/>
        </w:rPr>
      </w:pPr>
      <w:r w:rsidRPr="00BD275C">
        <w:rPr>
          <w:rFonts w:asciiTheme="minorHAnsi" w:hAnsiTheme="minorHAnsi"/>
          <w:szCs w:val="24"/>
          <w:lang w:val="pl-PL"/>
        </w:rPr>
        <w:t>Suma wszystkich korzyści ekonomicznych netto stanowi korzyści społeczno-ekonomiczne całego projektu (danego wariantu inwestycyjnego).</w:t>
      </w:r>
    </w:p>
    <w:p w14:paraId="0ED772AD" w14:textId="77777777" w:rsidR="00615E73" w:rsidRPr="00BD275C" w:rsidRDefault="00C33EB4" w:rsidP="00A24598">
      <w:pPr>
        <w:ind w:left="0" w:right="0"/>
        <w:rPr>
          <w:rFonts w:asciiTheme="minorHAnsi" w:hAnsiTheme="minorHAnsi"/>
          <w:szCs w:val="24"/>
          <w:lang w:val="pl-PL"/>
        </w:rPr>
      </w:pPr>
      <w:r w:rsidRPr="00BD275C">
        <w:rPr>
          <w:rFonts w:asciiTheme="minorHAnsi" w:hAnsiTheme="minorHAnsi"/>
          <w:szCs w:val="24"/>
          <w:lang w:val="pl-PL"/>
        </w:rPr>
        <w:t>Poniższa tabela przedstawia zalecany szablon prezentacji skutków społeczno-ekonomicznych projektu.</w:t>
      </w:r>
    </w:p>
    <w:p w14:paraId="7A570959" w14:textId="5A229E33" w:rsidR="00001896" w:rsidRPr="00BD275C" w:rsidRDefault="00C33EB4" w:rsidP="00A24598">
      <w:pPr>
        <w:pStyle w:val="Legenda"/>
        <w:ind w:left="0" w:right="0" w:firstLine="0"/>
        <w:rPr>
          <w:szCs w:val="24"/>
          <w:lang w:val="pl-PL"/>
        </w:rPr>
      </w:pPr>
      <w:r w:rsidRPr="00BD275C">
        <w:rPr>
          <w:lang w:val="pl-PL"/>
        </w:rPr>
        <w:lastRenderedPageBreak/>
        <w:t xml:space="preserve">Tabela </w:t>
      </w:r>
      <w:r w:rsidRPr="00BD275C">
        <w:rPr>
          <w:lang w:val="pl-PL"/>
        </w:rPr>
        <w:fldChar w:fldCharType="begin"/>
      </w:r>
      <w:r w:rsidRPr="00BD275C">
        <w:rPr>
          <w:lang w:val="pl-PL"/>
        </w:rPr>
        <w:instrText xml:space="preserve"> SEQ Table \* ARABIC </w:instrText>
      </w:r>
      <w:r w:rsidRPr="00BD275C">
        <w:rPr>
          <w:lang w:val="pl-PL"/>
        </w:rPr>
        <w:fldChar w:fldCharType="separate"/>
      </w:r>
      <w:r w:rsidRPr="00BD275C">
        <w:rPr>
          <w:lang w:val="pl-PL"/>
        </w:rPr>
        <w:t>16</w:t>
      </w:r>
      <w:r w:rsidRPr="00BD275C">
        <w:rPr>
          <w:lang w:val="pl-PL"/>
        </w:rPr>
        <w:fldChar w:fldCharType="end"/>
      </w:r>
      <w:r w:rsidRPr="00BD275C">
        <w:rPr>
          <w:lang w:val="pl-PL"/>
        </w:rPr>
        <w:t>. Szablon prezentacji skutków społeczno-ekonomicznych projektu transportu publicznego</w:t>
      </w:r>
    </w:p>
    <w:tbl>
      <w:tblPr>
        <w:tblW w:w="4937" w:type="pct"/>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856"/>
        <w:gridCol w:w="993"/>
        <w:gridCol w:w="777"/>
        <w:gridCol w:w="845"/>
        <w:gridCol w:w="845"/>
        <w:gridCol w:w="845"/>
        <w:gridCol w:w="673"/>
        <w:gridCol w:w="673"/>
      </w:tblGrid>
      <w:tr w:rsidR="00426637" w:rsidRPr="00BD275C" w14:paraId="6750CC27" w14:textId="77777777" w:rsidTr="006A3506">
        <w:trPr>
          <w:trHeight w:val="207"/>
          <w:tblHeader/>
        </w:trPr>
        <w:tc>
          <w:tcPr>
            <w:tcW w:w="3856" w:type="dxa"/>
            <w:vMerge w:val="restart"/>
            <w:tcBorders>
              <w:bottom w:val="single" w:sz="4" w:space="0" w:color="FFFFFF" w:themeColor="background1"/>
            </w:tcBorders>
            <w:shd w:val="clear" w:color="auto" w:fill="A6A6A6" w:themeFill="background1" w:themeFillShade="A6"/>
            <w:vAlign w:val="center"/>
          </w:tcPr>
          <w:p w14:paraId="780E8581" w14:textId="77777777" w:rsidR="00DE7946" w:rsidRPr="00BD275C" w:rsidRDefault="00C33EB4" w:rsidP="004D37E3">
            <w:pPr>
              <w:keepNext/>
              <w:keepLines/>
              <w:spacing w:before="0" w:after="0"/>
              <w:ind w:left="0" w:right="0"/>
              <w:jc w:val="center"/>
              <w:rPr>
                <w:rFonts w:asciiTheme="minorHAnsi" w:hAnsiTheme="minorHAnsi"/>
                <w:b/>
                <w:i/>
                <w:color w:val="FFFFFF" w:themeColor="background1"/>
                <w:lang w:val="pl-PL"/>
              </w:rPr>
            </w:pPr>
            <w:r w:rsidRPr="00BD275C">
              <w:rPr>
                <w:rFonts w:asciiTheme="minorHAnsi" w:hAnsiTheme="minorHAnsi"/>
                <w:b/>
                <w:bCs/>
                <w:i/>
                <w:iCs/>
                <w:color w:val="FFFFFF" w:themeColor="background1"/>
                <w:lang w:val="pl-PL"/>
              </w:rPr>
              <w:t>Oddziaływanie</w:t>
            </w:r>
          </w:p>
        </w:tc>
        <w:tc>
          <w:tcPr>
            <w:tcW w:w="993" w:type="dxa"/>
            <w:vMerge w:val="restart"/>
            <w:tcBorders>
              <w:bottom w:val="single" w:sz="4" w:space="0" w:color="FFFFFF" w:themeColor="background1"/>
            </w:tcBorders>
            <w:shd w:val="clear" w:color="auto" w:fill="A6A6A6" w:themeFill="background1" w:themeFillShade="A6"/>
            <w:vAlign w:val="center"/>
          </w:tcPr>
          <w:p w14:paraId="60248E89" w14:textId="77777777" w:rsidR="00DE7946" w:rsidRPr="00BD275C" w:rsidRDefault="00C33EB4" w:rsidP="004D37E3">
            <w:pPr>
              <w:keepNext/>
              <w:keepLines/>
              <w:spacing w:before="0" w:after="0"/>
              <w:ind w:left="0" w:right="0"/>
              <w:jc w:val="center"/>
              <w:rPr>
                <w:rFonts w:asciiTheme="minorHAnsi" w:hAnsiTheme="minorHAnsi"/>
                <w:b/>
                <w:i/>
                <w:color w:val="FFFFFF" w:themeColor="background1"/>
                <w:lang w:val="pl-PL"/>
              </w:rPr>
            </w:pPr>
            <w:r w:rsidRPr="00BD275C">
              <w:rPr>
                <w:rFonts w:asciiTheme="minorHAnsi" w:hAnsiTheme="minorHAnsi"/>
                <w:b/>
                <w:bCs/>
                <w:i/>
                <w:iCs/>
                <w:color w:val="FFFFFF" w:themeColor="background1"/>
                <w:lang w:val="pl-PL"/>
              </w:rPr>
              <w:t>Jednostka</w:t>
            </w:r>
          </w:p>
        </w:tc>
        <w:tc>
          <w:tcPr>
            <w:tcW w:w="777" w:type="dxa"/>
            <w:tcBorders>
              <w:bottom w:val="single" w:sz="4" w:space="0" w:color="FFFFFF" w:themeColor="background1"/>
            </w:tcBorders>
            <w:shd w:val="clear" w:color="auto" w:fill="A6A6A6" w:themeFill="background1" w:themeFillShade="A6"/>
            <w:vAlign w:val="center"/>
          </w:tcPr>
          <w:p w14:paraId="757D1487" w14:textId="77777777" w:rsidR="00DE7946" w:rsidRPr="00BD275C" w:rsidRDefault="00DE7946" w:rsidP="004D37E3">
            <w:pPr>
              <w:keepNext/>
              <w:keepLines/>
              <w:spacing w:before="0" w:after="0"/>
              <w:ind w:left="0" w:right="0"/>
              <w:rPr>
                <w:rFonts w:asciiTheme="minorHAnsi" w:hAnsiTheme="minorHAnsi"/>
                <w:b/>
                <w:i/>
                <w:color w:val="FFFFFF" w:themeColor="background1"/>
                <w:lang w:val="pl-PL"/>
              </w:rPr>
            </w:pPr>
          </w:p>
        </w:tc>
        <w:tc>
          <w:tcPr>
            <w:tcW w:w="3881" w:type="dxa"/>
            <w:gridSpan w:val="5"/>
            <w:tcBorders>
              <w:bottom w:val="single" w:sz="4" w:space="0" w:color="FFFFFF" w:themeColor="background1"/>
            </w:tcBorders>
            <w:shd w:val="clear" w:color="auto" w:fill="A6A6A6" w:themeFill="background1" w:themeFillShade="A6"/>
            <w:vAlign w:val="center"/>
          </w:tcPr>
          <w:p w14:paraId="5A897B6C" w14:textId="77777777" w:rsidR="00DE7946" w:rsidRPr="00BD275C" w:rsidRDefault="00C33EB4" w:rsidP="004D37E3">
            <w:pPr>
              <w:keepNext/>
              <w:keepLines/>
              <w:spacing w:before="0" w:after="0"/>
              <w:ind w:left="0" w:right="0"/>
              <w:jc w:val="center"/>
              <w:rPr>
                <w:rFonts w:asciiTheme="minorHAnsi" w:hAnsiTheme="minorHAnsi"/>
                <w:b/>
                <w:i/>
                <w:color w:val="FFFFFF" w:themeColor="background1"/>
                <w:lang w:val="pl-PL"/>
              </w:rPr>
            </w:pPr>
            <w:r w:rsidRPr="00BD275C">
              <w:rPr>
                <w:rFonts w:asciiTheme="minorHAnsi" w:hAnsiTheme="minorHAnsi"/>
                <w:b/>
                <w:bCs/>
                <w:i/>
                <w:iCs/>
                <w:color w:val="FFFFFF" w:themeColor="background1"/>
                <w:lang w:val="pl-PL"/>
              </w:rPr>
              <w:t>Okres odniesienia</w:t>
            </w:r>
          </w:p>
        </w:tc>
      </w:tr>
      <w:tr w:rsidR="00426637" w:rsidRPr="00BD275C" w14:paraId="50A2449A" w14:textId="77777777" w:rsidTr="006A3506">
        <w:trPr>
          <w:trHeight w:val="250"/>
          <w:tblHeader/>
        </w:trPr>
        <w:tc>
          <w:tcPr>
            <w:tcW w:w="3856" w:type="dxa"/>
            <w:vMerge/>
            <w:tcBorders>
              <w:top w:val="single" w:sz="4" w:space="0" w:color="FFFFFF" w:themeColor="background1"/>
            </w:tcBorders>
            <w:shd w:val="clear" w:color="auto" w:fill="A6A6A6" w:themeFill="background1" w:themeFillShade="A6"/>
            <w:vAlign w:val="center"/>
          </w:tcPr>
          <w:p w14:paraId="21B4DFEB" w14:textId="77777777" w:rsidR="00DE7946" w:rsidRPr="00BD275C" w:rsidRDefault="00DE7946" w:rsidP="004D37E3">
            <w:pPr>
              <w:keepNext/>
              <w:keepLines/>
              <w:spacing w:before="0" w:after="0"/>
              <w:ind w:left="0" w:right="0"/>
              <w:jc w:val="center"/>
              <w:rPr>
                <w:rFonts w:asciiTheme="minorHAnsi" w:hAnsiTheme="minorHAnsi"/>
                <w:b/>
                <w:color w:val="FFFFFF" w:themeColor="background1"/>
                <w:lang w:val="pl-PL"/>
              </w:rPr>
            </w:pPr>
          </w:p>
        </w:tc>
        <w:tc>
          <w:tcPr>
            <w:tcW w:w="993" w:type="dxa"/>
            <w:vMerge/>
            <w:tcBorders>
              <w:top w:val="single" w:sz="4" w:space="0" w:color="FFFFFF" w:themeColor="background1"/>
            </w:tcBorders>
            <w:shd w:val="clear" w:color="auto" w:fill="A6A6A6" w:themeFill="background1" w:themeFillShade="A6"/>
            <w:vAlign w:val="center"/>
          </w:tcPr>
          <w:p w14:paraId="32FEF57E" w14:textId="77777777" w:rsidR="00DE7946" w:rsidRPr="00BD275C" w:rsidRDefault="00DE7946" w:rsidP="004D37E3">
            <w:pPr>
              <w:keepNext/>
              <w:keepLines/>
              <w:spacing w:before="0" w:after="0"/>
              <w:ind w:left="0" w:right="0"/>
              <w:jc w:val="center"/>
              <w:rPr>
                <w:rFonts w:asciiTheme="minorHAnsi" w:hAnsiTheme="minorHAnsi"/>
                <w:b/>
                <w:i/>
                <w:color w:val="FFFFFF" w:themeColor="background1"/>
                <w:lang w:val="pl-PL"/>
              </w:rPr>
            </w:pPr>
          </w:p>
        </w:tc>
        <w:tc>
          <w:tcPr>
            <w:tcW w:w="777" w:type="dxa"/>
            <w:tcBorders>
              <w:top w:val="single" w:sz="4" w:space="0" w:color="FFFFFF" w:themeColor="background1"/>
            </w:tcBorders>
            <w:shd w:val="clear" w:color="auto" w:fill="A6A6A6" w:themeFill="background1" w:themeFillShade="A6"/>
            <w:vAlign w:val="center"/>
          </w:tcPr>
          <w:p w14:paraId="7A1CA24F" w14:textId="77777777" w:rsidR="00DE7946" w:rsidRPr="00BD275C" w:rsidRDefault="00C33EB4" w:rsidP="004D37E3">
            <w:pPr>
              <w:keepNext/>
              <w:keepLines/>
              <w:spacing w:before="0" w:after="0"/>
              <w:ind w:left="0" w:right="0"/>
              <w:jc w:val="center"/>
              <w:rPr>
                <w:rFonts w:asciiTheme="minorHAnsi" w:hAnsiTheme="minorHAnsi"/>
                <w:b/>
                <w:i/>
                <w:color w:val="FFFFFF" w:themeColor="background1"/>
                <w:lang w:val="pl-PL"/>
              </w:rPr>
            </w:pPr>
            <w:r w:rsidRPr="00BD275C">
              <w:rPr>
                <w:rFonts w:asciiTheme="minorHAnsi" w:hAnsiTheme="minorHAnsi"/>
                <w:b/>
                <w:bCs/>
                <w:i/>
                <w:iCs/>
                <w:color w:val="FFFFFF" w:themeColor="background1"/>
                <w:lang w:val="pl-PL"/>
              </w:rPr>
              <w:t>Razem</w:t>
            </w:r>
          </w:p>
        </w:tc>
        <w:tc>
          <w:tcPr>
            <w:tcW w:w="845" w:type="dxa"/>
            <w:tcBorders>
              <w:top w:val="single" w:sz="4" w:space="0" w:color="FFFFFF" w:themeColor="background1"/>
            </w:tcBorders>
            <w:shd w:val="clear" w:color="auto" w:fill="A6A6A6" w:themeFill="background1" w:themeFillShade="A6"/>
            <w:vAlign w:val="center"/>
          </w:tcPr>
          <w:p w14:paraId="378BB21A" w14:textId="77777777" w:rsidR="00DE7946" w:rsidRPr="00BD275C" w:rsidRDefault="00C33EB4" w:rsidP="004D37E3">
            <w:pPr>
              <w:keepNext/>
              <w:keepLines/>
              <w:spacing w:before="0" w:after="0"/>
              <w:ind w:left="0" w:right="0"/>
              <w:jc w:val="center"/>
              <w:rPr>
                <w:rFonts w:asciiTheme="minorHAnsi" w:hAnsiTheme="minorHAnsi"/>
                <w:b/>
                <w:i/>
                <w:color w:val="FFFFFF" w:themeColor="background1"/>
                <w:lang w:val="pl-PL"/>
              </w:rPr>
            </w:pPr>
            <w:r w:rsidRPr="00BD275C">
              <w:rPr>
                <w:rFonts w:asciiTheme="minorHAnsi" w:hAnsiTheme="minorHAnsi"/>
                <w:b/>
                <w:bCs/>
                <w:i/>
                <w:iCs/>
                <w:color w:val="FFFFFF" w:themeColor="background1"/>
                <w:lang w:val="pl-PL"/>
              </w:rPr>
              <w:t>1</w:t>
            </w:r>
          </w:p>
        </w:tc>
        <w:tc>
          <w:tcPr>
            <w:tcW w:w="845" w:type="dxa"/>
            <w:tcBorders>
              <w:top w:val="single" w:sz="4" w:space="0" w:color="FFFFFF" w:themeColor="background1"/>
            </w:tcBorders>
            <w:shd w:val="clear" w:color="auto" w:fill="A6A6A6" w:themeFill="background1" w:themeFillShade="A6"/>
            <w:vAlign w:val="center"/>
          </w:tcPr>
          <w:p w14:paraId="053C5D99" w14:textId="77777777" w:rsidR="00DE7946" w:rsidRPr="00BD275C" w:rsidRDefault="00C33EB4" w:rsidP="004D37E3">
            <w:pPr>
              <w:keepNext/>
              <w:keepLines/>
              <w:spacing w:before="0" w:after="0"/>
              <w:ind w:left="0" w:right="0"/>
              <w:jc w:val="center"/>
              <w:rPr>
                <w:rFonts w:asciiTheme="minorHAnsi" w:hAnsiTheme="minorHAnsi"/>
                <w:b/>
                <w:i/>
                <w:color w:val="FFFFFF" w:themeColor="background1"/>
                <w:lang w:val="pl-PL"/>
              </w:rPr>
            </w:pPr>
            <w:r w:rsidRPr="00BD275C">
              <w:rPr>
                <w:rFonts w:asciiTheme="minorHAnsi" w:hAnsiTheme="minorHAnsi"/>
                <w:b/>
                <w:bCs/>
                <w:i/>
                <w:iCs/>
                <w:color w:val="FFFFFF" w:themeColor="background1"/>
                <w:lang w:val="pl-PL"/>
              </w:rPr>
              <w:t>2</w:t>
            </w:r>
          </w:p>
        </w:tc>
        <w:tc>
          <w:tcPr>
            <w:tcW w:w="845" w:type="dxa"/>
            <w:tcBorders>
              <w:top w:val="single" w:sz="4" w:space="0" w:color="FFFFFF" w:themeColor="background1"/>
            </w:tcBorders>
            <w:shd w:val="clear" w:color="auto" w:fill="A6A6A6" w:themeFill="background1" w:themeFillShade="A6"/>
            <w:vAlign w:val="center"/>
          </w:tcPr>
          <w:p w14:paraId="77DF7B5D" w14:textId="77777777" w:rsidR="00DE7946" w:rsidRPr="00BD275C" w:rsidRDefault="00C33EB4" w:rsidP="004D37E3">
            <w:pPr>
              <w:keepNext/>
              <w:keepLines/>
              <w:spacing w:before="0" w:after="0"/>
              <w:ind w:left="0" w:right="0"/>
              <w:jc w:val="center"/>
              <w:rPr>
                <w:rFonts w:asciiTheme="minorHAnsi" w:hAnsiTheme="minorHAnsi"/>
                <w:b/>
                <w:i/>
                <w:color w:val="FFFFFF" w:themeColor="background1"/>
                <w:lang w:val="pl-PL"/>
              </w:rPr>
            </w:pPr>
            <w:r w:rsidRPr="00BD275C">
              <w:rPr>
                <w:rFonts w:asciiTheme="minorHAnsi" w:hAnsiTheme="minorHAnsi"/>
                <w:b/>
                <w:bCs/>
                <w:i/>
                <w:iCs/>
                <w:color w:val="FFFFFF" w:themeColor="background1"/>
                <w:lang w:val="pl-PL"/>
              </w:rPr>
              <w:t>…</w:t>
            </w:r>
          </w:p>
        </w:tc>
        <w:tc>
          <w:tcPr>
            <w:tcW w:w="673" w:type="dxa"/>
            <w:tcBorders>
              <w:top w:val="single" w:sz="4" w:space="0" w:color="FFFFFF" w:themeColor="background1"/>
            </w:tcBorders>
            <w:shd w:val="clear" w:color="auto" w:fill="A6A6A6" w:themeFill="background1" w:themeFillShade="A6"/>
            <w:vAlign w:val="center"/>
          </w:tcPr>
          <w:p w14:paraId="538C953F" w14:textId="77777777" w:rsidR="00DE7946" w:rsidRPr="00BD275C" w:rsidRDefault="00C33EB4" w:rsidP="004D37E3">
            <w:pPr>
              <w:keepNext/>
              <w:keepLines/>
              <w:spacing w:before="0" w:after="0"/>
              <w:ind w:left="0" w:right="0"/>
              <w:jc w:val="center"/>
              <w:rPr>
                <w:rFonts w:asciiTheme="minorHAnsi" w:hAnsiTheme="minorHAnsi"/>
                <w:b/>
                <w:i/>
                <w:color w:val="FFFFFF" w:themeColor="background1"/>
                <w:lang w:val="pl-PL"/>
              </w:rPr>
            </w:pPr>
            <w:r w:rsidRPr="00BD275C">
              <w:rPr>
                <w:rFonts w:asciiTheme="minorHAnsi" w:hAnsiTheme="minorHAnsi"/>
                <w:b/>
                <w:bCs/>
                <w:i/>
                <w:iCs/>
                <w:color w:val="FFFFFF" w:themeColor="background1"/>
                <w:lang w:val="pl-PL"/>
              </w:rPr>
              <w:t>…</w:t>
            </w:r>
          </w:p>
        </w:tc>
        <w:tc>
          <w:tcPr>
            <w:tcW w:w="673" w:type="dxa"/>
            <w:tcBorders>
              <w:top w:val="single" w:sz="4" w:space="0" w:color="FFFFFF" w:themeColor="background1"/>
            </w:tcBorders>
            <w:shd w:val="clear" w:color="auto" w:fill="A6A6A6" w:themeFill="background1" w:themeFillShade="A6"/>
            <w:vAlign w:val="center"/>
          </w:tcPr>
          <w:p w14:paraId="53467278" w14:textId="03FAF76D" w:rsidR="00DE7946" w:rsidRPr="00BD275C" w:rsidRDefault="00A614AB" w:rsidP="00A614AB">
            <w:pPr>
              <w:keepNext/>
              <w:keepLines/>
              <w:spacing w:before="0" w:after="0"/>
              <w:ind w:left="0" w:right="0"/>
              <w:jc w:val="center"/>
              <w:rPr>
                <w:rFonts w:asciiTheme="minorHAnsi" w:hAnsiTheme="minorHAnsi"/>
                <w:b/>
                <w:i/>
                <w:color w:val="FFFFFF" w:themeColor="background1"/>
                <w:lang w:val="pl-PL"/>
              </w:rPr>
            </w:pPr>
            <w:r>
              <w:rPr>
                <w:rFonts w:asciiTheme="minorHAnsi" w:hAnsiTheme="minorHAnsi"/>
                <w:b/>
                <w:bCs/>
                <w:i/>
                <w:iCs/>
                <w:color w:val="FFFFFF" w:themeColor="background1"/>
                <w:lang w:val="pl-PL"/>
              </w:rPr>
              <w:t>n</w:t>
            </w:r>
          </w:p>
        </w:tc>
      </w:tr>
      <w:tr w:rsidR="00426637" w:rsidRPr="00BD275C" w14:paraId="0770B2DD" w14:textId="77777777" w:rsidTr="006A3506">
        <w:trPr>
          <w:trHeight w:val="246"/>
        </w:trPr>
        <w:tc>
          <w:tcPr>
            <w:tcW w:w="3856" w:type="dxa"/>
            <w:shd w:val="clear" w:color="auto" w:fill="DBE5F1" w:themeFill="accent1" w:themeFillTint="33"/>
            <w:vAlign w:val="center"/>
          </w:tcPr>
          <w:p w14:paraId="7C2EAE12" w14:textId="77777777" w:rsidR="00390F47" w:rsidRPr="00BD275C" w:rsidRDefault="00C33EB4" w:rsidP="004D37E3">
            <w:pPr>
              <w:keepNext/>
              <w:keepLines/>
              <w:spacing w:before="0" w:after="0"/>
              <w:ind w:left="0" w:right="0"/>
              <w:jc w:val="left"/>
              <w:rPr>
                <w:rFonts w:asciiTheme="minorHAnsi" w:hAnsiTheme="minorHAnsi"/>
                <w:b/>
                <w:color w:val="4F81BD" w:themeColor="accent1"/>
                <w:lang w:val="pl-PL"/>
              </w:rPr>
            </w:pPr>
            <w:r w:rsidRPr="00BD275C">
              <w:rPr>
                <w:rFonts w:asciiTheme="minorHAnsi" w:hAnsiTheme="minorHAnsi"/>
                <w:b/>
                <w:bCs/>
                <w:color w:val="4F81BD" w:themeColor="accent1"/>
                <w:lang w:val="pl-PL"/>
              </w:rPr>
              <w:t>Wpływ na czas</w:t>
            </w:r>
          </w:p>
        </w:tc>
        <w:tc>
          <w:tcPr>
            <w:tcW w:w="993" w:type="dxa"/>
            <w:shd w:val="clear" w:color="auto" w:fill="DBE5F1" w:themeFill="accent1" w:themeFillTint="33"/>
            <w:vAlign w:val="center"/>
          </w:tcPr>
          <w:p w14:paraId="25D8D87C" w14:textId="77777777" w:rsidR="00390F47" w:rsidRPr="00BD275C" w:rsidRDefault="00C33EB4" w:rsidP="004D37E3">
            <w:pPr>
              <w:keepNext/>
              <w:keepLines/>
              <w:tabs>
                <w:tab w:val="left" w:pos="176"/>
                <w:tab w:val="left" w:pos="601"/>
                <w:tab w:val="left" w:pos="635"/>
              </w:tabs>
              <w:spacing w:before="0" w:after="0"/>
              <w:ind w:left="0" w:right="0"/>
              <w:jc w:val="center"/>
              <w:rPr>
                <w:rFonts w:asciiTheme="minorHAnsi" w:hAnsiTheme="minorHAnsi"/>
                <w:b/>
                <w:i/>
                <w:color w:val="4F81BD" w:themeColor="accent1"/>
                <w:lang w:val="pl-PL"/>
              </w:rPr>
            </w:pPr>
            <w:r w:rsidRPr="00BD275C">
              <w:rPr>
                <w:rFonts w:asciiTheme="minorHAnsi" w:hAnsiTheme="minorHAnsi"/>
                <w:b/>
                <w:bCs/>
                <w:i/>
                <w:iCs/>
                <w:color w:val="4F81BD" w:themeColor="accent1"/>
                <w:lang w:val="pl-PL"/>
              </w:rPr>
              <w:t>MLN PLN</w:t>
            </w:r>
          </w:p>
        </w:tc>
        <w:tc>
          <w:tcPr>
            <w:tcW w:w="777" w:type="dxa"/>
            <w:shd w:val="clear" w:color="auto" w:fill="DBE5F1" w:themeFill="accent1" w:themeFillTint="33"/>
            <w:vAlign w:val="center"/>
          </w:tcPr>
          <w:p w14:paraId="0AF5CEEA" w14:textId="77777777" w:rsidR="00390F47" w:rsidRPr="00BD275C" w:rsidRDefault="00390F47" w:rsidP="004D37E3">
            <w:pPr>
              <w:keepNext/>
              <w:keepLines/>
              <w:spacing w:before="0" w:after="0"/>
              <w:ind w:left="0" w:right="0"/>
              <w:jc w:val="center"/>
              <w:rPr>
                <w:rFonts w:asciiTheme="minorHAnsi" w:hAnsiTheme="minorHAnsi"/>
                <w:b/>
                <w:i/>
                <w:color w:val="4F81BD" w:themeColor="accent1"/>
                <w:lang w:val="pl-PL"/>
              </w:rPr>
            </w:pPr>
          </w:p>
        </w:tc>
        <w:tc>
          <w:tcPr>
            <w:tcW w:w="845" w:type="dxa"/>
            <w:shd w:val="clear" w:color="auto" w:fill="DBE5F1" w:themeFill="accent1" w:themeFillTint="33"/>
            <w:vAlign w:val="center"/>
          </w:tcPr>
          <w:p w14:paraId="130F8D86" w14:textId="77777777" w:rsidR="00390F47" w:rsidRPr="00BD275C" w:rsidRDefault="00390F47" w:rsidP="004D37E3">
            <w:pPr>
              <w:keepNext/>
              <w:keepLines/>
              <w:spacing w:before="0" w:after="0"/>
              <w:ind w:left="0" w:right="0"/>
              <w:jc w:val="center"/>
              <w:rPr>
                <w:rFonts w:asciiTheme="minorHAnsi" w:hAnsiTheme="minorHAnsi"/>
                <w:b/>
                <w:i/>
                <w:color w:val="4F81BD" w:themeColor="accent1"/>
                <w:lang w:val="pl-PL"/>
              </w:rPr>
            </w:pPr>
          </w:p>
        </w:tc>
        <w:tc>
          <w:tcPr>
            <w:tcW w:w="845" w:type="dxa"/>
            <w:shd w:val="clear" w:color="auto" w:fill="DBE5F1" w:themeFill="accent1" w:themeFillTint="33"/>
            <w:vAlign w:val="center"/>
          </w:tcPr>
          <w:p w14:paraId="56B50F17" w14:textId="77777777" w:rsidR="00390F47" w:rsidRPr="00BD275C" w:rsidRDefault="00390F47" w:rsidP="004D37E3">
            <w:pPr>
              <w:keepNext/>
              <w:keepLines/>
              <w:spacing w:before="0" w:after="0"/>
              <w:ind w:left="0" w:right="0"/>
              <w:jc w:val="center"/>
              <w:rPr>
                <w:rFonts w:asciiTheme="minorHAnsi" w:hAnsiTheme="minorHAnsi"/>
                <w:b/>
                <w:color w:val="4F81BD" w:themeColor="accent1"/>
                <w:lang w:val="pl-PL"/>
              </w:rPr>
            </w:pPr>
          </w:p>
        </w:tc>
        <w:tc>
          <w:tcPr>
            <w:tcW w:w="845" w:type="dxa"/>
            <w:shd w:val="clear" w:color="auto" w:fill="DBE5F1" w:themeFill="accent1" w:themeFillTint="33"/>
            <w:vAlign w:val="center"/>
          </w:tcPr>
          <w:p w14:paraId="7B10D525" w14:textId="77777777" w:rsidR="00390F47" w:rsidRPr="00BD275C" w:rsidRDefault="00390F47" w:rsidP="004D37E3">
            <w:pPr>
              <w:keepNext/>
              <w:keepLines/>
              <w:spacing w:before="0" w:after="0"/>
              <w:ind w:left="0" w:right="0"/>
              <w:jc w:val="center"/>
              <w:rPr>
                <w:rFonts w:asciiTheme="minorHAnsi" w:hAnsiTheme="minorHAnsi"/>
                <w:b/>
                <w:color w:val="4F81BD" w:themeColor="accent1"/>
                <w:lang w:val="pl-PL"/>
              </w:rPr>
            </w:pPr>
          </w:p>
        </w:tc>
        <w:tc>
          <w:tcPr>
            <w:tcW w:w="673" w:type="dxa"/>
            <w:shd w:val="clear" w:color="auto" w:fill="DBE5F1" w:themeFill="accent1" w:themeFillTint="33"/>
            <w:vAlign w:val="center"/>
          </w:tcPr>
          <w:p w14:paraId="4FCDECF1" w14:textId="77777777" w:rsidR="00390F47" w:rsidRPr="00BD275C" w:rsidRDefault="00390F47" w:rsidP="004D37E3">
            <w:pPr>
              <w:keepNext/>
              <w:keepLines/>
              <w:spacing w:before="0" w:after="0"/>
              <w:ind w:left="0" w:right="0"/>
              <w:jc w:val="center"/>
              <w:rPr>
                <w:rFonts w:asciiTheme="minorHAnsi" w:hAnsiTheme="minorHAnsi"/>
                <w:b/>
                <w:color w:val="4F81BD" w:themeColor="accent1"/>
                <w:lang w:val="pl-PL"/>
              </w:rPr>
            </w:pPr>
          </w:p>
        </w:tc>
        <w:tc>
          <w:tcPr>
            <w:tcW w:w="673" w:type="dxa"/>
            <w:shd w:val="clear" w:color="auto" w:fill="DBE5F1" w:themeFill="accent1" w:themeFillTint="33"/>
            <w:vAlign w:val="center"/>
          </w:tcPr>
          <w:p w14:paraId="2A07C72C" w14:textId="77777777" w:rsidR="00390F47" w:rsidRPr="00BD275C" w:rsidRDefault="00390F47" w:rsidP="004D37E3">
            <w:pPr>
              <w:keepNext/>
              <w:keepLines/>
              <w:spacing w:before="0" w:after="0"/>
              <w:ind w:left="0" w:right="0"/>
              <w:jc w:val="center"/>
              <w:rPr>
                <w:rFonts w:asciiTheme="minorHAnsi" w:hAnsiTheme="minorHAnsi"/>
                <w:b/>
                <w:color w:val="4F81BD" w:themeColor="accent1"/>
                <w:lang w:val="pl-PL"/>
              </w:rPr>
            </w:pPr>
          </w:p>
        </w:tc>
      </w:tr>
      <w:tr w:rsidR="00426637" w:rsidRPr="00BD275C" w14:paraId="5567949F" w14:textId="77777777" w:rsidTr="006A3506">
        <w:trPr>
          <w:trHeight w:val="246"/>
        </w:trPr>
        <w:tc>
          <w:tcPr>
            <w:tcW w:w="3856" w:type="dxa"/>
            <w:shd w:val="clear" w:color="auto" w:fill="DBE5F1" w:themeFill="accent1" w:themeFillTint="33"/>
            <w:vAlign w:val="center"/>
          </w:tcPr>
          <w:p w14:paraId="098A6D87" w14:textId="77777777" w:rsidR="00390F47" w:rsidRPr="00BD275C" w:rsidRDefault="00C33EB4" w:rsidP="004D37E3">
            <w:pPr>
              <w:keepNext/>
              <w:keepLines/>
              <w:spacing w:before="0" w:after="0"/>
              <w:ind w:left="0" w:right="0"/>
              <w:jc w:val="left"/>
              <w:rPr>
                <w:rFonts w:asciiTheme="minorHAnsi" w:hAnsiTheme="minorHAnsi"/>
                <w:i/>
                <w:color w:val="4F81BD" w:themeColor="accent1"/>
                <w:lang w:val="pl-PL"/>
              </w:rPr>
            </w:pPr>
            <w:r w:rsidRPr="00BD275C">
              <w:rPr>
                <w:rFonts w:asciiTheme="minorHAnsi" w:hAnsiTheme="minorHAnsi"/>
                <w:i/>
                <w:iCs/>
                <w:color w:val="4F81BD" w:themeColor="accent1"/>
                <w:lang w:val="pl-PL"/>
              </w:rPr>
              <w:t xml:space="preserve">Istniejący użytkownicy </w:t>
            </w:r>
          </w:p>
        </w:tc>
        <w:tc>
          <w:tcPr>
            <w:tcW w:w="993" w:type="dxa"/>
            <w:shd w:val="clear" w:color="auto" w:fill="DBE5F1" w:themeFill="accent1" w:themeFillTint="33"/>
            <w:vAlign w:val="center"/>
          </w:tcPr>
          <w:p w14:paraId="1E989216" w14:textId="77777777" w:rsidR="00390F47" w:rsidRPr="00BD275C" w:rsidRDefault="00C33EB4" w:rsidP="004D37E3">
            <w:pPr>
              <w:keepNext/>
              <w:keepLines/>
              <w:tabs>
                <w:tab w:val="left" w:pos="176"/>
                <w:tab w:val="left" w:pos="601"/>
                <w:tab w:val="left" w:pos="635"/>
              </w:tabs>
              <w:spacing w:before="0" w:after="0"/>
              <w:ind w:left="0" w:right="0"/>
              <w:jc w:val="center"/>
              <w:rPr>
                <w:rFonts w:asciiTheme="minorHAnsi" w:hAnsiTheme="minorHAnsi"/>
                <w:i/>
                <w:color w:val="4F81BD" w:themeColor="accent1"/>
                <w:lang w:val="pl-PL"/>
              </w:rPr>
            </w:pPr>
            <w:r w:rsidRPr="00BD275C">
              <w:rPr>
                <w:rFonts w:asciiTheme="minorHAnsi" w:hAnsiTheme="minorHAnsi"/>
                <w:i/>
                <w:iCs/>
                <w:color w:val="4F81BD" w:themeColor="accent1"/>
                <w:lang w:val="pl-PL"/>
              </w:rPr>
              <w:t>MLN PLN</w:t>
            </w:r>
          </w:p>
        </w:tc>
        <w:tc>
          <w:tcPr>
            <w:tcW w:w="777" w:type="dxa"/>
            <w:shd w:val="clear" w:color="auto" w:fill="DBE5F1" w:themeFill="accent1" w:themeFillTint="33"/>
            <w:vAlign w:val="center"/>
          </w:tcPr>
          <w:p w14:paraId="5E2918C0" w14:textId="77777777" w:rsidR="00390F47" w:rsidRPr="00BD275C" w:rsidRDefault="00390F47"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69A777E2" w14:textId="77777777" w:rsidR="00390F47" w:rsidRPr="00BD275C" w:rsidRDefault="00390F47"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58AEF5C9" w14:textId="77777777" w:rsidR="00390F47" w:rsidRPr="00BD275C" w:rsidRDefault="00390F47"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4B18144F" w14:textId="77777777" w:rsidR="00390F47" w:rsidRPr="00BD275C" w:rsidRDefault="00390F47" w:rsidP="004D37E3">
            <w:pPr>
              <w:keepNext/>
              <w:keepLines/>
              <w:spacing w:before="0" w:after="0"/>
              <w:ind w:left="0" w:right="0"/>
              <w:jc w:val="center"/>
              <w:rPr>
                <w:rFonts w:asciiTheme="minorHAnsi" w:hAnsiTheme="minorHAnsi"/>
                <w:i/>
                <w:color w:val="4F81BD" w:themeColor="accent1"/>
                <w:lang w:val="pl-PL"/>
              </w:rPr>
            </w:pPr>
          </w:p>
        </w:tc>
        <w:tc>
          <w:tcPr>
            <w:tcW w:w="673" w:type="dxa"/>
            <w:shd w:val="clear" w:color="auto" w:fill="DBE5F1" w:themeFill="accent1" w:themeFillTint="33"/>
            <w:vAlign w:val="center"/>
          </w:tcPr>
          <w:p w14:paraId="75CFF0F0" w14:textId="77777777" w:rsidR="00390F47" w:rsidRPr="00BD275C" w:rsidRDefault="00390F47" w:rsidP="004D37E3">
            <w:pPr>
              <w:keepNext/>
              <w:keepLines/>
              <w:spacing w:before="0" w:after="0"/>
              <w:ind w:left="0" w:right="0"/>
              <w:jc w:val="center"/>
              <w:rPr>
                <w:rFonts w:asciiTheme="minorHAnsi" w:hAnsiTheme="minorHAnsi"/>
                <w:i/>
                <w:color w:val="4F81BD" w:themeColor="accent1"/>
                <w:lang w:val="pl-PL"/>
              </w:rPr>
            </w:pPr>
          </w:p>
        </w:tc>
        <w:tc>
          <w:tcPr>
            <w:tcW w:w="673" w:type="dxa"/>
            <w:shd w:val="clear" w:color="auto" w:fill="DBE5F1" w:themeFill="accent1" w:themeFillTint="33"/>
            <w:vAlign w:val="center"/>
          </w:tcPr>
          <w:p w14:paraId="455B2A03" w14:textId="77777777" w:rsidR="00390F47" w:rsidRPr="00BD275C" w:rsidRDefault="00390F47" w:rsidP="004D37E3">
            <w:pPr>
              <w:keepNext/>
              <w:keepLines/>
              <w:spacing w:before="0" w:after="0"/>
              <w:ind w:left="0" w:right="0"/>
              <w:jc w:val="center"/>
              <w:rPr>
                <w:rFonts w:asciiTheme="minorHAnsi" w:hAnsiTheme="minorHAnsi"/>
                <w:i/>
                <w:color w:val="4F81BD" w:themeColor="accent1"/>
                <w:lang w:val="pl-PL"/>
              </w:rPr>
            </w:pPr>
          </w:p>
        </w:tc>
      </w:tr>
      <w:tr w:rsidR="00426637" w:rsidRPr="00BD275C" w14:paraId="2B295F4C" w14:textId="77777777" w:rsidTr="006A3506">
        <w:trPr>
          <w:trHeight w:val="246"/>
        </w:trPr>
        <w:tc>
          <w:tcPr>
            <w:tcW w:w="3856" w:type="dxa"/>
            <w:shd w:val="clear" w:color="auto" w:fill="DBE5F1" w:themeFill="accent1" w:themeFillTint="33"/>
            <w:vAlign w:val="center"/>
          </w:tcPr>
          <w:p w14:paraId="01BD884F" w14:textId="378A42BE" w:rsidR="00D638F6" w:rsidRPr="00BD275C" w:rsidRDefault="00C33EB4" w:rsidP="00247A03">
            <w:pPr>
              <w:keepNext/>
              <w:keepLines/>
              <w:spacing w:before="0" w:after="0"/>
              <w:ind w:left="318" w:right="-1"/>
              <w:jc w:val="left"/>
              <w:rPr>
                <w:rFonts w:asciiTheme="minorHAnsi" w:hAnsiTheme="minorHAnsi"/>
                <w:color w:val="4F81BD" w:themeColor="accent1"/>
                <w:lang w:val="pl-PL"/>
              </w:rPr>
            </w:pPr>
            <w:r w:rsidRPr="00BD275C">
              <w:rPr>
                <w:rFonts w:asciiTheme="minorHAnsi" w:hAnsiTheme="minorHAnsi"/>
                <w:color w:val="4F81BD" w:themeColor="accent1"/>
                <w:lang w:val="pl-PL"/>
              </w:rPr>
              <w:t>Transport publiczny Rodzaj 1 (rodzaj określony w projekcie)</w:t>
            </w:r>
          </w:p>
        </w:tc>
        <w:tc>
          <w:tcPr>
            <w:tcW w:w="993" w:type="dxa"/>
            <w:shd w:val="clear" w:color="auto" w:fill="DBE5F1" w:themeFill="accent1" w:themeFillTint="33"/>
            <w:vAlign w:val="center"/>
          </w:tcPr>
          <w:p w14:paraId="5F22EB6E" w14:textId="77777777" w:rsidR="00D638F6" w:rsidRPr="00BD275C" w:rsidRDefault="00C33EB4" w:rsidP="004D37E3">
            <w:pPr>
              <w:keepNext/>
              <w:keepLines/>
              <w:tabs>
                <w:tab w:val="left" w:pos="176"/>
                <w:tab w:val="left" w:pos="601"/>
                <w:tab w:val="left" w:pos="635"/>
              </w:tabs>
              <w:spacing w:before="0" w:after="0"/>
              <w:ind w:left="0" w:right="0"/>
              <w:jc w:val="center"/>
              <w:rPr>
                <w:rFonts w:asciiTheme="minorHAnsi" w:hAnsiTheme="minorHAnsi"/>
                <w:color w:val="4F81BD" w:themeColor="accent1"/>
                <w:lang w:val="pl-PL"/>
              </w:rPr>
            </w:pPr>
            <w:r w:rsidRPr="00BD275C">
              <w:rPr>
                <w:rFonts w:asciiTheme="minorHAnsi" w:hAnsiTheme="minorHAnsi"/>
                <w:color w:val="4F81BD" w:themeColor="accent1"/>
                <w:lang w:val="pl-PL"/>
              </w:rPr>
              <w:t>MLN PLN</w:t>
            </w:r>
          </w:p>
        </w:tc>
        <w:tc>
          <w:tcPr>
            <w:tcW w:w="777" w:type="dxa"/>
            <w:shd w:val="clear" w:color="auto" w:fill="DBE5F1" w:themeFill="accent1" w:themeFillTint="33"/>
            <w:vAlign w:val="center"/>
          </w:tcPr>
          <w:p w14:paraId="59AEC5A9"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20E1C80D"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10C46488"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595165A9"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22B5DD56"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35F8F706"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r>
      <w:tr w:rsidR="00426637" w:rsidRPr="00BD275C" w14:paraId="1D9718E4" w14:textId="77777777" w:rsidTr="006A3506">
        <w:trPr>
          <w:trHeight w:val="246"/>
        </w:trPr>
        <w:tc>
          <w:tcPr>
            <w:tcW w:w="3856" w:type="dxa"/>
            <w:shd w:val="clear" w:color="auto" w:fill="DBE5F1" w:themeFill="accent1" w:themeFillTint="33"/>
            <w:vAlign w:val="center"/>
          </w:tcPr>
          <w:p w14:paraId="6D39B056" w14:textId="7289B009" w:rsidR="00D638F6" w:rsidRPr="00BD275C" w:rsidRDefault="00C33EB4" w:rsidP="00247A03">
            <w:pPr>
              <w:keepNext/>
              <w:keepLines/>
              <w:spacing w:before="0" w:after="0"/>
              <w:ind w:left="318" w:right="0"/>
              <w:jc w:val="left"/>
              <w:rPr>
                <w:rFonts w:asciiTheme="minorHAnsi" w:hAnsiTheme="minorHAnsi"/>
                <w:color w:val="4F81BD" w:themeColor="accent1"/>
                <w:lang w:val="pl-PL"/>
              </w:rPr>
            </w:pPr>
            <w:r w:rsidRPr="00BD275C">
              <w:rPr>
                <w:rFonts w:asciiTheme="minorHAnsi" w:hAnsiTheme="minorHAnsi"/>
                <w:color w:val="4F81BD" w:themeColor="accent1"/>
                <w:lang w:val="pl-PL"/>
              </w:rPr>
              <w:t>Transport publiczny Rodzaj 2</w:t>
            </w:r>
          </w:p>
        </w:tc>
        <w:tc>
          <w:tcPr>
            <w:tcW w:w="993" w:type="dxa"/>
            <w:shd w:val="clear" w:color="auto" w:fill="DBE5F1" w:themeFill="accent1" w:themeFillTint="33"/>
            <w:vAlign w:val="center"/>
          </w:tcPr>
          <w:p w14:paraId="592EC941" w14:textId="77777777" w:rsidR="00D638F6" w:rsidRPr="00BD275C" w:rsidRDefault="00C33EB4" w:rsidP="004D37E3">
            <w:pPr>
              <w:keepNext/>
              <w:keepLines/>
              <w:tabs>
                <w:tab w:val="left" w:pos="176"/>
                <w:tab w:val="left" w:pos="601"/>
                <w:tab w:val="left" w:pos="635"/>
              </w:tabs>
              <w:spacing w:before="0" w:after="0"/>
              <w:ind w:left="0" w:right="0"/>
              <w:jc w:val="center"/>
              <w:rPr>
                <w:rFonts w:asciiTheme="minorHAnsi" w:hAnsiTheme="minorHAnsi"/>
                <w:color w:val="4F81BD" w:themeColor="accent1"/>
                <w:lang w:val="pl-PL"/>
              </w:rPr>
            </w:pPr>
            <w:r w:rsidRPr="00BD275C">
              <w:rPr>
                <w:rFonts w:asciiTheme="minorHAnsi" w:hAnsiTheme="minorHAnsi"/>
                <w:color w:val="4F81BD" w:themeColor="accent1"/>
                <w:lang w:val="pl-PL"/>
              </w:rPr>
              <w:t>MLN PLN</w:t>
            </w:r>
          </w:p>
        </w:tc>
        <w:tc>
          <w:tcPr>
            <w:tcW w:w="777" w:type="dxa"/>
            <w:shd w:val="clear" w:color="auto" w:fill="DBE5F1" w:themeFill="accent1" w:themeFillTint="33"/>
            <w:vAlign w:val="center"/>
          </w:tcPr>
          <w:p w14:paraId="72EB9FBF"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545C5A1F"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75FA3B4A"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1BC17288"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67538D91"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0B6ADC6E"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r>
      <w:tr w:rsidR="00426637" w:rsidRPr="00BD275C" w14:paraId="47D5D1F1" w14:textId="77777777" w:rsidTr="006A3506">
        <w:trPr>
          <w:trHeight w:val="246"/>
        </w:trPr>
        <w:tc>
          <w:tcPr>
            <w:tcW w:w="3856" w:type="dxa"/>
            <w:shd w:val="clear" w:color="auto" w:fill="DBE5F1" w:themeFill="accent1" w:themeFillTint="33"/>
            <w:vAlign w:val="center"/>
          </w:tcPr>
          <w:p w14:paraId="48A2ADC2" w14:textId="3E2BAFDB" w:rsidR="00D638F6" w:rsidRPr="00BD275C" w:rsidRDefault="00C33EB4" w:rsidP="00247A03">
            <w:pPr>
              <w:keepNext/>
              <w:keepLines/>
              <w:spacing w:before="0" w:after="0"/>
              <w:ind w:left="318" w:right="0"/>
              <w:jc w:val="left"/>
              <w:rPr>
                <w:rFonts w:asciiTheme="minorHAnsi" w:hAnsiTheme="minorHAnsi"/>
                <w:color w:val="4F81BD" w:themeColor="accent1"/>
                <w:lang w:val="pl-PL"/>
              </w:rPr>
            </w:pPr>
            <w:r w:rsidRPr="00BD275C">
              <w:rPr>
                <w:rFonts w:asciiTheme="minorHAnsi" w:hAnsiTheme="minorHAnsi"/>
                <w:color w:val="4F81BD" w:themeColor="accent1"/>
                <w:lang w:val="pl-PL"/>
              </w:rPr>
              <w:t>Transport publiczny Rodzaj n</w:t>
            </w:r>
          </w:p>
        </w:tc>
        <w:tc>
          <w:tcPr>
            <w:tcW w:w="993" w:type="dxa"/>
            <w:shd w:val="clear" w:color="auto" w:fill="DBE5F1" w:themeFill="accent1" w:themeFillTint="33"/>
            <w:vAlign w:val="center"/>
          </w:tcPr>
          <w:p w14:paraId="23F0B788" w14:textId="77777777" w:rsidR="00D638F6" w:rsidRPr="00BD275C" w:rsidRDefault="00C33EB4" w:rsidP="004D37E3">
            <w:pPr>
              <w:keepNext/>
              <w:keepLines/>
              <w:tabs>
                <w:tab w:val="left" w:pos="176"/>
                <w:tab w:val="left" w:pos="601"/>
                <w:tab w:val="left" w:pos="635"/>
              </w:tabs>
              <w:spacing w:before="0" w:after="0"/>
              <w:ind w:left="0" w:right="0"/>
              <w:jc w:val="center"/>
              <w:rPr>
                <w:rFonts w:asciiTheme="minorHAnsi" w:hAnsiTheme="minorHAnsi"/>
                <w:color w:val="4F81BD" w:themeColor="accent1"/>
                <w:lang w:val="pl-PL"/>
              </w:rPr>
            </w:pPr>
            <w:r w:rsidRPr="00BD275C">
              <w:rPr>
                <w:rFonts w:asciiTheme="minorHAnsi" w:hAnsiTheme="minorHAnsi"/>
                <w:color w:val="4F81BD" w:themeColor="accent1"/>
                <w:lang w:val="pl-PL"/>
              </w:rPr>
              <w:t>MLN PLN</w:t>
            </w:r>
          </w:p>
        </w:tc>
        <w:tc>
          <w:tcPr>
            <w:tcW w:w="777" w:type="dxa"/>
            <w:shd w:val="clear" w:color="auto" w:fill="DBE5F1" w:themeFill="accent1" w:themeFillTint="33"/>
            <w:vAlign w:val="center"/>
          </w:tcPr>
          <w:p w14:paraId="64BD9DE4"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595F2A97"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32F1B8E0"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7E4E30EE"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18B80636"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66D300E2"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r>
      <w:tr w:rsidR="00426637" w:rsidRPr="00BD275C" w14:paraId="0F1FA93B" w14:textId="77777777" w:rsidTr="006A3506">
        <w:trPr>
          <w:trHeight w:val="246"/>
        </w:trPr>
        <w:tc>
          <w:tcPr>
            <w:tcW w:w="3856" w:type="dxa"/>
            <w:shd w:val="clear" w:color="auto" w:fill="DBE5F1" w:themeFill="accent1" w:themeFillTint="33"/>
            <w:vAlign w:val="center"/>
          </w:tcPr>
          <w:p w14:paraId="70E3DD58" w14:textId="77777777" w:rsidR="00D638F6" w:rsidRPr="00BD275C" w:rsidRDefault="00C33EB4" w:rsidP="00247A03">
            <w:pPr>
              <w:keepNext/>
              <w:keepLines/>
              <w:spacing w:before="0" w:after="0"/>
              <w:ind w:left="318" w:right="0"/>
              <w:jc w:val="left"/>
              <w:rPr>
                <w:rFonts w:asciiTheme="minorHAnsi" w:hAnsiTheme="minorHAnsi"/>
                <w:color w:val="4F81BD" w:themeColor="accent1"/>
                <w:lang w:val="pl-PL"/>
              </w:rPr>
            </w:pPr>
            <w:r w:rsidRPr="00BD275C">
              <w:rPr>
                <w:rFonts w:asciiTheme="minorHAnsi" w:hAnsiTheme="minorHAnsi"/>
                <w:color w:val="4F81BD" w:themeColor="accent1"/>
                <w:lang w:val="pl-PL"/>
              </w:rPr>
              <w:t>Transport prywatny (samochody)</w:t>
            </w:r>
          </w:p>
        </w:tc>
        <w:tc>
          <w:tcPr>
            <w:tcW w:w="993" w:type="dxa"/>
            <w:shd w:val="clear" w:color="auto" w:fill="DBE5F1" w:themeFill="accent1" w:themeFillTint="33"/>
            <w:vAlign w:val="center"/>
          </w:tcPr>
          <w:p w14:paraId="70AF6E27" w14:textId="77777777" w:rsidR="00D638F6" w:rsidRPr="00BD275C" w:rsidRDefault="00C33EB4" w:rsidP="004D37E3">
            <w:pPr>
              <w:keepNext/>
              <w:keepLines/>
              <w:tabs>
                <w:tab w:val="left" w:pos="176"/>
                <w:tab w:val="left" w:pos="601"/>
                <w:tab w:val="left" w:pos="635"/>
              </w:tabs>
              <w:spacing w:before="0" w:after="0"/>
              <w:ind w:left="0" w:right="0"/>
              <w:jc w:val="center"/>
              <w:rPr>
                <w:rFonts w:asciiTheme="minorHAnsi" w:hAnsiTheme="minorHAnsi"/>
                <w:color w:val="4F81BD" w:themeColor="accent1"/>
                <w:lang w:val="pl-PL"/>
              </w:rPr>
            </w:pPr>
            <w:r w:rsidRPr="00BD275C">
              <w:rPr>
                <w:rFonts w:asciiTheme="minorHAnsi" w:hAnsiTheme="minorHAnsi"/>
                <w:color w:val="4F81BD" w:themeColor="accent1"/>
                <w:lang w:val="pl-PL"/>
              </w:rPr>
              <w:t>MLN PLN</w:t>
            </w:r>
          </w:p>
        </w:tc>
        <w:tc>
          <w:tcPr>
            <w:tcW w:w="777" w:type="dxa"/>
            <w:shd w:val="clear" w:color="auto" w:fill="DBE5F1" w:themeFill="accent1" w:themeFillTint="33"/>
            <w:vAlign w:val="center"/>
          </w:tcPr>
          <w:p w14:paraId="1521D1AC"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4D755E91"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2AB9CB86"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34C1AE45"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054757B3"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1CFC1E35"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r>
      <w:tr w:rsidR="00426637" w:rsidRPr="00BD275C" w14:paraId="41A3D29B" w14:textId="77777777" w:rsidTr="006A3506">
        <w:trPr>
          <w:trHeight w:val="246"/>
        </w:trPr>
        <w:tc>
          <w:tcPr>
            <w:tcW w:w="3856" w:type="dxa"/>
            <w:shd w:val="clear" w:color="auto" w:fill="DBE5F1" w:themeFill="accent1" w:themeFillTint="33"/>
            <w:vAlign w:val="center"/>
          </w:tcPr>
          <w:p w14:paraId="4CABE4F8" w14:textId="77777777" w:rsidR="00390F47" w:rsidRPr="00BD275C" w:rsidRDefault="00C33EB4" w:rsidP="004D37E3">
            <w:pPr>
              <w:keepNext/>
              <w:keepLines/>
              <w:spacing w:before="0" w:after="0"/>
              <w:ind w:left="0" w:right="0"/>
              <w:jc w:val="left"/>
              <w:rPr>
                <w:rFonts w:asciiTheme="minorHAnsi" w:hAnsiTheme="minorHAnsi"/>
                <w:i/>
                <w:color w:val="4F81BD" w:themeColor="accent1"/>
                <w:lang w:val="pl-PL"/>
              </w:rPr>
            </w:pPr>
            <w:r w:rsidRPr="00BD275C">
              <w:rPr>
                <w:rFonts w:asciiTheme="minorHAnsi" w:hAnsiTheme="minorHAnsi"/>
                <w:i/>
                <w:iCs/>
                <w:color w:val="4F81BD" w:themeColor="accent1"/>
                <w:lang w:val="pl-PL"/>
              </w:rPr>
              <w:t xml:space="preserve">Przekierowani użytkownicy </w:t>
            </w:r>
          </w:p>
        </w:tc>
        <w:tc>
          <w:tcPr>
            <w:tcW w:w="993" w:type="dxa"/>
            <w:shd w:val="clear" w:color="auto" w:fill="DBE5F1" w:themeFill="accent1" w:themeFillTint="33"/>
            <w:vAlign w:val="center"/>
          </w:tcPr>
          <w:p w14:paraId="797BE232" w14:textId="77777777" w:rsidR="00390F47" w:rsidRPr="00BD275C" w:rsidRDefault="00C33EB4" w:rsidP="004D37E3">
            <w:pPr>
              <w:keepNext/>
              <w:keepLines/>
              <w:tabs>
                <w:tab w:val="left" w:pos="176"/>
                <w:tab w:val="left" w:pos="601"/>
                <w:tab w:val="left" w:pos="635"/>
              </w:tabs>
              <w:spacing w:before="0" w:after="0"/>
              <w:ind w:left="0" w:right="0"/>
              <w:jc w:val="center"/>
              <w:rPr>
                <w:rFonts w:asciiTheme="minorHAnsi" w:hAnsiTheme="minorHAnsi"/>
                <w:i/>
                <w:color w:val="4F81BD" w:themeColor="accent1"/>
                <w:lang w:val="pl-PL"/>
              </w:rPr>
            </w:pPr>
            <w:r w:rsidRPr="00BD275C">
              <w:rPr>
                <w:rFonts w:asciiTheme="minorHAnsi" w:hAnsiTheme="minorHAnsi"/>
                <w:i/>
                <w:iCs/>
                <w:color w:val="4F81BD" w:themeColor="accent1"/>
                <w:lang w:val="pl-PL"/>
              </w:rPr>
              <w:t>MLN PLN</w:t>
            </w:r>
          </w:p>
        </w:tc>
        <w:tc>
          <w:tcPr>
            <w:tcW w:w="777" w:type="dxa"/>
            <w:shd w:val="clear" w:color="auto" w:fill="DBE5F1" w:themeFill="accent1" w:themeFillTint="33"/>
            <w:vAlign w:val="center"/>
          </w:tcPr>
          <w:p w14:paraId="20A18BC8" w14:textId="77777777" w:rsidR="00390F47" w:rsidRPr="00BD275C" w:rsidRDefault="00390F47"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707C359F" w14:textId="77777777" w:rsidR="00390F47" w:rsidRPr="00BD275C" w:rsidRDefault="00390F47"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6821F6EA" w14:textId="77777777" w:rsidR="00390F47" w:rsidRPr="00BD275C" w:rsidRDefault="00390F47"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7A0A6D69" w14:textId="77777777" w:rsidR="00390F47" w:rsidRPr="00BD275C" w:rsidRDefault="00390F47" w:rsidP="004D37E3">
            <w:pPr>
              <w:keepNext/>
              <w:keepLines/>
              <w:spacing w:before="0" w:after="0"/>
              <w:ind w:left="0" w:right="0"/>
              <w:jc w:val="center"/>
              <w:rPr>
                <w:rFonts w:asciiTheme="minorHAnsi" w:hAnsiTheme="minorHAnsi"/>
                <w:i/>
                <w:color w:val="4F81BD" w:themeColor="accent1"/>
                <w:lang w:val="pl-PL"/>
              </w:rPr>
            </w:pPr>
          </w:p>
        </w:tc>
        <w:tc>
          <w:tcPr>
            <w:tcW w:w="673" w:type="dxa"/>
            <w:shd w:val="clear" w:color="auto" w:fill="DBE5F1" w:themeFill="accent1" w:themeFillTint="33"/>
            <w:vAlign w:val="center"/>
          </w:tcPr>
          <w:p w14:paraId="7D143F64" w14:textId="77777777" w:rsidR="00390F47" w:rsidRPr="00BD275C" w:rsidRDefault="00390F47" w:rsidP="004D37E3">
            <w:pPr>
              <w:keepNext/>
              <w:keepLines/>
              <w:spacing w:before="0" w:after="0"/>
              <w:ind w:left="0" w:right="0"/>
              <w:jc w:val="center"/>
              <w:rPr>
                <w:rFonts w:asciiTheme="minorHAnsi" w:hAnsiTheme="minorHAnsi"/>
                <w:i/>
                <w:color w:val="4F81BD" w:themeColor="accent1"/>
                <w:lang w:val="pl-PL"/>
              </w:rPr>
            </w:pPr>
          </w:p>
        </w:tc>
        <w:tc>
          <w:tcPr>
            <w:tcW w:w="673" w:type="dxa"/>
            <w:shd w:val="clear" w:color="auto" w:fill="DBE5F1" w:themeFill="accent1" w:themeFillTint="33"/>
            <w:vAlign w:val="center"/>
          </w:tcPr>
          <w:p w14:paraId="0CD0CF0D" w14:textId="77777777" w:rsidR="00390F47" w:rsidRPr="00BD275C" w:rsidRDefault="00390F47" w:rsidP="004D37E3">
            <w:pPr>
              <w:keepNext/>
              <w:keepLines/>
              <w:spacing w:before="0" w:after="0"/>
              <w:ind w:left="0" w:right="0"/>
              <w:jc w:val="center"/>
              <w:rPr>
                <w:rFonts w:asciiTheme="minorHAnsi" w:hAnsiTheme="minorHAnsi"/>
                <w:i/>
                <w:color w:val="4F81BD" w:themeColor="accent1"/>
                <w:lang w:val="pl-PL"/>
              </w:rPr>
            </w:pPr>
          </w:p>
        </w:tc>
      </w:tr>
      <w:tr w:rsidR="00426637" w:rsidRPr="00BD275C" w14:paraId="46F860BE" w14:textId="77777777" w:rsidTr="006A3506">
        <w:trPr>
          <w:trHeight w:val="246"/>
        </w:trPr>
        <w:tc>
          <w:tcPr>
            <w:tcW w:w="3856" w:type="dxa"/>
            <w:shd w:val="clear" w:color="auto" w:fill="DBE5F1" w:themeFill="accent1" w:themeFillTint="33"/>
            <w:vAlign w:val="center"/>
          </w:tcPr>
          <w:p w14:paraId="44D35694" w14:textId="760AACE6" w:rsidR="00D638F6" w:rsidRPr="00BD275C" w:rsidRDefault="00C33EB4" w:rsidP="00247A03">
            <w:pPr>
              <w:keepNext/>
              <w:keepLines/>
              <w:spacing w:before="0" w:after="0"/>
              <w:ind w:left="318" w:right="0"/>
              <w:jc w:val="left"/>
              <w:rPr>
                <w:rFonts w:asciiTheme="minorHAnsi" w:hAnsiTheme="minorHAnsi"/>
                <w:color w:val="4F81BD" w:themeColor="accent1"/>
                <w:lang w:val="pl-PL"/>
              </w:rPr>
            </w:pPr>
            <w:r w:rsidRPr="00BD275C">
              <w:rPr>
                <w:rFonts w:asciiTheme="minorHAnsi" w:hAnsiTheme="minorHAnsi"/>
                <w:color w:val="4F81BD" w:themeColor="accent1"/>
                <w:lang w:val="pl-PL"/>
              </w:rPr>
              <w:t>Przekierowanie z Rodzaju 2 do Rodzaju 1</w:t>
            </w:r>
          </w:p>
        </w:tc>
        <w:tc>
          <w:tcPr>
            <w:tcW w:w="993" w:type="dxa"/>
            <w:shd w:val="clear" w:color="auto" w:fill="DBE5F1" w:themeFill="accent1" w:themeFillTint="33"/>
            <w:vAlign w:val="center"/>
          </w:tcPr>
          <w:p w14:paraId="7AAD5689" w14:textId="77777777" w:rsidR="00D638F6" w:rsidRPr="00BD275C" w:rsidRDefault="00C33EB4" w:rsidP="004D37E3">
            <w:pPr>
              <w:keepNext/>
              <w:keepLines/>
              <w:tabs>
                <w:tab w:val="left" w:pos="176"/>
                <w:tab w:val="left" w:pos="601"/>
                <w:tab w:val="left" w:pos="635"/>
              </w:tabs>
              <w:spacing w:before="0" w:after="0"/>
              <w:ind w:left="0" w:right="0"/>
              <w:jc w:val="center"/>
              <w:rPr>
                <w:rFonts w:asciiTheme="minorHAnsi" w:hAnsiTheme="minorHAnsi"/>
                <w:color w:val="4F81BD" w:themeColor="accent1"/>
                <w:lang w:val="pl-PL"/>
              </w:rPr>
            </w:pPr>
            <w:r w:rsidRPr="00BD275C">
              <w:rPr>
                <w:rFonts w:asciiTheme="minorHAnsi" w:hAnsiTheme="minorHAnsi"/>
                <w:color w:val="4F81BD" w:themeColor="accent1"/>
                <w:lang w:val="pl-PL"/>
              </w:rPr>
              <w:t>MLN PLN</w:t>
            </w:r>
          </w:p>
        </w:tc>
        <w:tc>
          <w:tcPr>
            <w:tcW w:w="777" w:type="dxa"/>
            <w:shd w:val="clear" w:color="auto" w:fill="DBE5F1" w:themeFill="accent1" w:themeFillTint="33"/>
            <w:vAlign w:val="center"/>
          </w:tcPr>
          <w:p w14:paraId="66DDBFC0"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64121DDC"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26107D74"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61A9A0A2"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43844A5B"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4525674A"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r>
      <w:tr w:rsidR="00426637" w:rsidRPr="00BD275C" w14:paraId="1B127A03" w14:textId="77777777" w:rsidTr="006A3506">
        <w:trPr>
          <w:trHeight w:val="246"/>
        </w:trPr>
        <w:tc>
          <w:tcPr>
            <w:tcW w:w="3856" w:type="dxa"/>
            <w:shd w:val="clear" w:color="auto" w:fill="DBE5F1" w:themeFill="accent1" w:themeFillTint="33"/>
            <w:vAlign w:val="center"/>
          </w:tcPr>
          <w:p w14:paraId="41A43137" w14:textId="02FFB22E" w:rsidR="00D638F6" w:rsidRPr="00BD275C" w:rsidRDefault="00C33EB4" w:rsidP="00247A03">
            <w:pPr>
              <w:keepNext/>
              <w:keepLines/>
              <w:spacing w:before="0" w:after="0"/>
              <w:ind w:left="318" w:right="0"/>
              <w:jc w:val="left"/>
              <w:rPr>
                <w:rFonts w:asciiTheme="minorHAnsi" w:hAnsiTheme="minorHAnsi"/>
                <w:color w:val="4F81BD" w:themeColor="accent1"/>
                <w:lang w:val="pl-PL"/>
              </w:rPr>
            </w:pPr>
            <w:r w:rsidRPr="00BD275C">
              <w:rPr>
                <w:rFonts w:asciiTheme="minorHAnsi" w:hAnsiTheme="minorHAnsi"/>
                <w:color w:val="4F81BD" w:themeColor="accent1"/>
                <w:lang w:val="pl-PL"/>
              </w:rPr>
              <w:t>Przekierowanie z Rodzaju n do Rodzaju 1</w:t>
            </w:r>
          </w:p>
        </w:tc>
        <w:tc>
          <w:tcPr>
            <w:tcW w:w="993" w:type="dxa"/>
            <w:shd w:val="clear" w:color="auto" w:fill="DBE5F1" w:themeFill="accent1" w:themeFillTint="33"/>
            <w:vAlign w:val="center"/>
          </w:tcPr>
          <w:p w14:paraId="5300DCCD" w14:textId="77777777" w:rsidR="00D638F6" w:rsidRPr="00BD275C" w:rsidRDefault="00C33EB4" w:rsidP="004D37E3">
            <w:pPr>
              <w:keepNext/>
              <w:keepLines/>
              <w:tabs>
                <w:tab w:val="left" w:pos="176"/>
                <w:tab w:val="left" w:pos="601"/>
                <w:tab w:val="left" w:pos="635"/>
              </w:tabs>
              <w:spacing w:before="0" w:after="0"/>
              <w:ind w:left="0" w:right="0"/>
              <w:jc w:val="center"/>
              <w:rPr>
                <w:rFonts w:asciiTheme="minorHAnsi" w:hAnsiTheme="minorHAnsi"/>
                <w:color w:val="4F81BD" w:themeColor="accent1"/>
                <w:lang w:val="pl-PL"/>
              </w:rPr>
            </w:pPr>
            <w:r w:rsidRPr="00BD275C">
              <w:rPr>
                <w:rFonts w:asciiTheme="minorHAnsi" w:hAnsiTheme="minorHAnsi"/>
                <w:color w:val="4F81BD" w:themeColor="accent1"/>
                <w:lang w:val="pl-PL"/>
              </w:rPr>
              <w:t>MLN PLN</w:t>
            </w:r>
          </w:p>
        </w:tc>
        <w:tc>
          <w:tcPr>
            <w:tcW w:w="777" w:type="dxa"/>
            <w:shd w:val="clear" w:color="auto" w:fill="DBE5F1" w:themeFill="accent1" w:themeFillTint="33"/>
            <w:vAlign w:val="center"/>
          </w:tcPr>
          <w:p w14:paraId="63238BCC"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65B6FD74"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38263E02"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2E2597A9"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73380C6D"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4841B03A"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r>
      <w:tr w:rsidR="00426637" w:rsidRPr="00BD275C" w14:paraId="08941ABE" w14:textId="77777777" w:rsidTr="006A3506">
        <w:trPr>
          <w:trHeight w:val="246"/>
        </w:trPr>
        <w:tc>
          <w:tcPr>
            <w:tcW w:w="3856" w:type="dxa"/>
            <w:shd w:val="clear" w:color="auto" w:fill="DBE5F1" w:themeFill="accent1" w:themeFillTint="33"/>
            <w:vAlign w:val="center"/>
          </w:tcPr>
          <w:p w14:paraId="2EDF8FDF" w14:textId="355AAB0A" w:rsidR="00D638F6" w:rsidRPr="00BD275C" w:rsidRDefault="00C33EB4" w:rsidP="00247A03">
            <w:pPr>
              <w:keepNext/>
              <w:keepLines/>
              <w:spacing w:before="0" w:after="0"/>
              <w:ind w:left="318" w:right="0"/>
              <w:jc w:val="left"/>
              <w:rPr>
                <w:rFonts w:asciiTheme="minorHAnsi" w:hAnsiTheme="minorHAnsi"/>
                <w:color w:val="4F81BD" w:themeColor="accent1"/>
                <w:lang w:val="pl-PL"/>
              </w:rPr>
            </w:pPr>
            <w:r w:rsidRPr="00BD275C">
              <w:rPr>
                <w:rFonts w:asciiTheme="minorHAnsi" w:hAnsiTheme="minorHAnsi"/>
                <w:color w:val="4F81BD" w:themeColor="accent1"/>
                <w:lang w:val="pl-PL"/>
              </w:rPr>
              <w:t>Przekierowanie z transportu prywatnego do Rodzaju 1</w:t>
            </w:r>
          </w:p>
        </w:tc>
        <w:tc>
          <w:tcPr>
            <w:tcW w:w="993" w:type="dxa"/>
            <w:shd w:val="clear" w:color="auto" w:fill="DBE5F1" w:themeFill="accent1" w:themeFillTint="33"/>
            <w:vAlign w:val="center"/>
          </w:tcPr>
          <w:p w14:paraId="519F1C20" w14:textId="77777777" w:rsidR="00D638F6" w:rsidRPr="00BD275C" w:rsidRDefault="00C33EB4" w:rsidP="004D37E3">
            <w:pPr>
              <w:keepNext/>
              <w:keepLines/>
              <w:tabs>
                <w:tab w:val="left" w:pos="176"/>
                <w:tab w:val="left" w:pos="601"/>
                <w:tab w:val="left" w:pos="635"/>
              </w:tabs>
              <w:spacing w:before="0" w:after="0"/>
              <w:ind w:left="0" w:right="0"/>
              <w:jc w:val="center"/>
              <w:rPr>
                <w:rFonts w:asciiTheme="minorHAnsi" w:hAnsiTheme="minorHAnsi"/>
                <w:color w:val="4F81BD" w:themeColor="accent1"/>
                <w:lang w:val="pl-PL"/>
              </w:rPr>
            </w:pPr>
            <w:r w:rsidRPr="00BD275C">
              <w:rPr>
                <w:rFonts w:asciiTheme="minorHAnsi" w:hAnsiTheme="minorHAnsi"/>
                <w:color w:val="4F81BD" w:themeColor="accent1"/>
                <w:lang w:val="pl-PL"/>
              </w:rPr>
              <w:t>MLN PLN</w:t>
            </w:r>
          </w:p>
        </w:tc>
        <w:tc>
          <w:tcPr>
            <w:tcW w:w="777" w:type="dxa"/>
            <w:shd w:val="clear" w:color="auto" w:fill="DBE5F1" w:themeFill="accent1" w:themeFillTint="33"/>
            <w:vAlign w:val="center"/>
          </w:tcPr>
          <w:p w14:paraId="6006E7B7"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03F44D7F"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4E4DB7D5"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16925726"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07260E72"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5A04E362"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r>
      <w:tr w:rsidR="00426637" w:rsidRPr="00BD275C" w14:paraId="6B9DFEDE" w14:textId="77777777" w:rsidTr="006A3506">
        <w:trPr>
          <w:trHeight w:val="246"/>
        </w:trPr>
        <w:tc>
          <w:tcPr>
            <w:tcW w:w="3856" w:type="dxa"/>
            <w:shd w:val="clear" w:color="auto" w:fill="DBE5F1" w:themeFill="accent1" w:themeFillTint="33"/>
            <w:vAlign w:val="center"/>
          </w:tcPr>
          <w:p w14:paraId="34D2B355" w14:textId="77777777" w:rsidR="00D638F6" w:rsidRPr="00BD275C" w:rsidRDefault="00C33EB4" w:rsidP="004D37E3">
            <w:pPr>
              <w:keepNext/>
              <w:keepLines/>
              <w:spacing w:before="0" w:after="0"/>
              <w:ind w:left="0" w:right="0"/>
              <w:jc w:val="left"/>
              <w:rPr>
                <w:rFonts w:asciiTheme="minorHAnsi" w:hAnsiTheme="minorHAnsi"/>
                <w:b/>
                <w:color w:val="4F81BD" w:themeColor="accent1"/>
                <w:lang w:val="pl-PL"/>
              </w:rPr>
            </w:pPr>
            <w:r w:rsidRPr="00BD275C">
              <w:rPr>
                <w:rFonts w:asciiTheme="minorHAnsi" w:hAnsiTheme="minorHAnsi"/>
                <w:b/>
                <w:bCs/>
                <w:color w:val="4F81BD" w:themeColor="accent1"/>
                <w:lang w:val="pl-PL"/>
              </w:rPr>
              <w:t>Oszczędności w kosztach eksploatacji pojazdów</w:t>
            </w:r>
          </w:p>
        </w:tc>
        <w:tc>
          <w:tcPr>
            <w:tcW w:w="993" w:type="dxa"/>
            <w:shd w:val="clear" w:color="auto" w:fill="DBE5F1" w:themeFill="accent1" w:themeFillTint="33"/>
            <w:vAlign w:val="center"/>
          </w:tcPr>
          <w:p w14:paraId="12368239" w14:textId="77777777" w:rsidR="00D638F6" w:rsidRPr="00BD275C" w:rsidRDefault="00C33EB4" w:rsidP="004D37E3">
            <w:pPr>
              <w:keepNext/>
              <w:keepLines/>
              <w:tabs>
                <w:tab w:val="left" w:pos="176"/>
                <w:tab w:val="left" w:pos="601"/>
                <w:tab w:val="left" w:pos="635"/>
              </w:tabs>
              <w:spacing w:before="0" w:after="0"/>
              <w:ind w:left="0" w:right="0"/>
              <w:jc w:val="center"/>
              <w:rPr>
                <w:rFonts w:asciiTheme="minorHAnsi" w:hAnsiTheme="minorHAnsi"/>
                <w:b/>
                <w:i/>
                <w:color w:val="4F81BD" w:themeColor="accent1"/>
                <w:lang w:val="pl-PL"/>
              </w:rPr>
            </w:pPr>
            <w:r w:rsidRPr="00BD275C">
              <w:rPr>
                <w:rFonts w:asciiTheme="minorHAnsi" w:hAnsiTheme="minorHAnsi"/>
                <w:b/>
                <w:bCs/>
                <w:i/>
                <w:iCs/>
                <w:color w:val="4F81BD" w:themeColor="accent1"/>
                <w:lang w:val="pl-PL"/>
              </w:rPr>
              <w:t>MLN PLN</w:t>
            </w:r>
          </w:p>
        </w:tc>
        <w:tc>
          <w:tcPr>
            <w:tcW w:w="777" w:type="dxa"/>
            <w:shd w:val="clear" w:color="auto" w:fill="DBE5F1" w:themeFill="accent1" w:themeFillTint="33"/>
            <w:vAlign w:val="center"/>
          </w:tcPr>
          <w:p w14:paraId="502E7CFA"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227D6C79"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40B715C7"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4ACB597F"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76352DAF"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71267687"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r>
      <w:tr w:rsidR="00426637" w:rsidRPr="00BD275C" w14:paraId="4B4301A0" w14:textId="77777777" w:rsidTr="006A3506">
        <w:trPr>
          <w:trHeight w:val="246"/>
        </w:trPr>
        <w:tc>
          <w:tcPr>
            <w:tcW w:w="3856" w:type="dxa"/>
            <w:shd w:val="clear" w:color="auto" w:fill="DBE5F1" w:themeFill="accent1" w:themeFillTint="33"/>
            <w:vAlign w:val="center"/>
          </w:tcPr>
          <w:p w14:paraId="27478528" w14:textId="77777777" w:rsidR="00D638F6" w:rsidRPr="00BD275C" w:rsidRDefault="00C33EB4" w:rsidP="004D37E3">
            <w:pPr>
              <w:keepNext/>
              <w:keepLines/>
              <w:spacing w:before="0" w:after="0"/>
              <w:ind w:left="0" w:right="0"/>
              <w:jc w:val="left"/>
              <w:rPr>
                <w:rFonts w:asciiTheme="minorHAnsi" w:hAnsiTheme="minorHAnsi"/>
                <w:color w:val="4F81BD" w:themeColor="accent1"/>
                <w:lang w:val="pl-PL"/>
              </w:rPr>
            </w:pPr>
            <w:r w:rsidRPr="00BD275C">
              <w:rPr>
                <w:rFonts w:asciiTheme="minorHAnsi" w:hAnsiTheme="minorHAnsi"/>
                <w:color w:val="4F81BD" w:themeColor="accent1"/>
                <w:lang w:val="pl-PL"/>
              </w:rPr>
              <w:t>Przekierowanie ruchu z transportu prywatnego</w:t>
            </w:r>
          </w:p>
        </w:tc>
        <w:tc>
          <w:tcPr>
            <w:tcW w:w="993" w:type="dxa"/>
            <w:shd w:val="clear" w:color="auto" w:fill="DBE5F1" w:themeFill="accent1" w:themeFillTint="33"/>
            <w:vAlign w:val="center"/>
          </w:tcPr>
          <w:p w14:paraId="7DCC28C4" w14:textId="77777777" w:rsidR="00D638F6" w:rsidRPr="00BD275C" w:rsidRDefault="00C33EB4" w:rsidP="004D37E3">
            <w:pPr>
              <w:keepNext/>
              <w:keepLines/>
              <w:tabs>
                <w:tab w:val="left" w:pos="176"/>
                <w:tab w:val="left" w:pos="601"/>
                <w:tab w:val="left" w:pos="635"/>
              </w:tabs>
              <w:spacing w:before="0" w:after="0"/>
              <w:ind w:left="0" w:right="0"/>
              <w:jc w:val="center"/>
              <w:rPr>
                <w:rFonts w:asciiTheme="minorHAnsi" w:hAnsiTheme="minorHAnsi"/>
                <w:color w:val="4F81BD" w:themeColor="accent1"/>
                <w:lang w:val="pl-PL"/>
              </w:rPr>
            </w:pPr>
            <w:r w:rsidRPr="00BD275C">
              <w:rPr>
                <w:rFonts w:asciiTheme="minorHAnsi" w:hAnsiTheme="minorHAnsi"/>
                <w:color w:val="4F81BD" w:themeColor="accent1"/>
                <w:lang w:val="pl-PL"/>
              </w:rPr>
              <w:t>MLN PLN</w:t>
            </w:r>
          </w:p>
        </w:tc>
        <w:tc>
          <w:tcPr>
            <w:tcW w:w="777" w:type="dxa"/>
            <w:shd w:val="clear" w:color="auto" w:fill="DBE5F1" w:themeFill="accent1" w:themeFillTint="33"/>
            <w:vAlign w:val="center"/>
          </w:tcPr>
          <w:p w14:paraId="1C44F438"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1C59DC7E"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3E6C8093"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638D6715"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42B88F1C"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3D56F007"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r>
      <w:tr w:rsidR="00426637" w:rsidRPr="00BD275C" w14:paraId="080C32D8" w14:textId="77777777" w:rsidTr="006A3506">
        <w:trPr>
          <w:trHeight w:val="246"/>
        </w:trPr>
        <w:tc>
          <w:tcPr>
            <w:tcW w:w="3856" w:type="dxa"/>
            <w:shd w:val="clear" w:color="auto" w:fill="DBE5F1" w:themeFill="accent1" w:themeFillTint="33"/>
            <w:vAlign w:val="center"/>
          </w:tcPr>
          <w:p w14:paraId="64A24318" w14:textId="77777777" w:rsidR="00F82756" w:rsidRPr="00BD275C" w:rsidRDefault="00C33EB4" w:rsidP="004D37E3">
            <w:pPr>
              <w:keepNext/>
              <w:keepLines/>
              <w:spacing w:before="0" w:after="0"/>
              <w:ind w:left="0" w:right="0"/>
              <w:jc w:val="left"/>
              <w:rPr>
                <w:rFonts w:asciiTheme="minorHAnsi" w:hAnsiTheme="minorHAnsi"/>
                <w:b/>
                <w:color w:val="4F81BD" w:themeColor="accent1"/>
                <w:lang w:val="pl-PL"/>
              </w:rPr>
            </w:pPr>
            <w:r w:rsidRPr="00BD275C">
              <w:rPr>
                <w:rFonts w:asciiTheme="minorHAnsi" w:hAnsiTheme="minorHAnsi"/>
                <w:b/>
                <w:bCs/>
                <w:color w:val="4F81BD" w:themeColor="accent1"/>
                <w:lang w:val="pl-PL"/>
              </w:rPr>
              <w:t>Korzyści dla generowanych użytkowników (jeżeli dotyczy)</w:t>
            </w:r>
          </w:p>
        </w:tc>
        <w:tc>
          <w:tcPr>
            <w:tcW w:w="993" w:type="dxa"/>
            <w:shd w:val="clear" w:color="auto" w:fill="DBE5F1" w:themeFill="accent1" w:themeFillTint="33"/>
            <w:vAlign w:val="center"/>
          </w:tcPr>
          <w:p w14:paraId="3FF4E61B" w14:textId="77777777" w:rsidR="00F82756" w:rsidRPr="00BD275C" w:rsidRDefault="00C33EB4" w:rsidP="004D37E3">
            <w:pPr>
              <w:keepNext/>
              <w:keepLines/>
              <w:tabs>
                <w:tab w:val="left" w:pos="176"/>
                <w:tab w:val="left" w:pos="601"/>
                <w:tab w:val="left" w:pos="635"/>
              </w:tabs>
              <w:spacing w:before="0" w:after="0"/>
              <w:ind w:left="0" w:right="0"/>
              <w:jc w:val="center"/>
              <w:rPr>
                <w:rFonts w:asciiTheme="minorHAnsi" w:hAnsiTheme="minorHAnsi"/>
                <w:b/>
                <w:color w:val="4F81BD" w:themeColor="accent1"/>
                <w:lang w:val="pl-PL"/>
              </w:rPr>
            </w:pPr>
            <w:r w:rsidRPr="00BD275C">
              <w:rPr>
                <w:rFonts w:asciiTheme="minorHAnsi" w:hAnsiTheme="minorHAnsi"/>
                <w:b/>
                <w:bCs/>
                <w:color w:val="4F81BD" w:themeColor="accent1"/>
                <w:lang w:val="pl-PL"/>
              </w:rPr>
              <w:t>MLN PLN</w:t>
            </w:r>
          </w:p>
        </w:tc>
        <w:tc>
          <w:tcPr>
            <w:tcW w:w="777" w:type="dxa"/>
            <w:shd w:val="clear" w:color="auto" w:fill="DBE5F1" w:themeFill="accent1" w:themeFillTint="33"/>
            <w:vAlign w:val="center"/>
          </w:tcPr>
          <w:p w14:paraId="312C7359" w14:textId="77777777" w:rsidR="00F82756" w:rsidRPr="00BD275C" w:rsidRDefault="00F82756" w:rsidP="004D37E3">
            <w:pPr>
              <w:keepNext/>
              <w:keepLines/>
              <w:spacing w:before="0" w:after="0"/>
              <w:ind w:left="0" w:right="0"/>
              <w:jc w:val="center"/>
              <w:rPr>
                <w:rFonts w:asciiTheme="minorHAnsi" w:hAnsiTheme="minorHAnsi"/>
                <w:b/>
                <w:color w:val="4F81BD" w:themeColor="accent1"/>
                <w:lang w:val="pl-PL"/>
              </w:rPr>
            </w:pPr>
          </w:p>
        </w:tc>
        <w:tc>
          <w:tcPr>
            <w:tcW w:w="845" w:type="dxa"/>
            <w:shd w:val="clear" w:color="auto" w:fill="DBE5F1" w:themeFill="accent1" w:themeFillTint="33"/>
            <w:vAlign w:val="center"/>
          </w:tcPr>
          <w:p w14:paraId="1151F97F" w14:textId="77777777" w:rsidR="00F82756" w:rsidRPr="00BD275C" w:rsidRDefault="00F82756" w:rsidP="004D37E3">
            <w:pPr>
              <w:keepNext/>
              <w:keepLines/>
              <w:spacing w:before="0" w:after="0"/>
              <w:ind w:left="0" w:right="0"/>
              <w:jc w:val="center"/>
              <w:rPr>
                <w:rFonts w:asciiTheme="minorHAnsi" w:hAnsiTheme="minorHAnsi"/>
                <w:b/>
                <w:color w:val="4F81BD" w:themeColor="accent1"/>
                <w:lang w:val="pl-PL"/>
              </w:rPr>
            </w:pPr>
          </w:p>
        </w:tc>
        <w:tc>
          <w:tcPr>
            <w:tcW w:w="845" w:type="dxa"/>
            <w:shd w:val="clear" w:color="auto" w:fill="DBE5F1" w:themeFill="accent1" w:themeFillTint="33"/>
            <w:vAlign w:val="center"/>
          </w:tcPr>
          <w:p w14:paraId="10DD40A6" w14:textId="77777777" w:rsidR="00F82756" w:rsidRPr="00BD275C" w:rsidRDefault="00F82756" w:rsidP="004D37E3">
            <w:pPr>
              <w:keepNext/>
              <w:keepLines/>
              <w:spacing w:before="0" w:after="0"/>
              <w:ind w:left="0" w:right="0"/>
              <w:jc w:val="center"/>
              <w:rPr>
                <w:rFonts w:asciiTheme="minorHAnsi" w:hAnsiTheme="minorHAnsi"/>
                <w:b/>
                <w:color w:val="4F81BD" w:themeColor="accent1"/>
                <w:lang w:val="pl-PL"/>
              </w:rPr>
            </w:pPr>
          </w:p>
        </w:tc>
        <w:tc>
          <w:tcPr>
            <w:tcW w:w="845" w:type="dxa"/>
            <w:shd w:val="clear" w:color="auto" w:fill="DBE5F1" w:themeFill="accent1" w:themeFillTint="33"/>
            <w:vAlign w:val="center"/>
          </w:tcPr>
          <w:p w14:paraId="1305ED09" w14:textId="77777777" w:rsidR="00F82756" w:rsidRPr="00BD275C" w:rsidRDefault="00F82756" w:rsidP="004D37E3">
            <w:pPr>
              <w:keepNext/>
              <w:keepLines/>
              <w:spacing w:before="0" w:after="0"/>
              <w:ind w:left="0" w:right="0"/>
              <w:jc w:val="center"/>
              <w:rPr>
                <w:rFonts w:asciiTheme="minorHAnsi" w:hAnsiTheme="minorHAnsi"/>
                <w:b/>
                <w:color w:val="4F81BD" w:themeColor="accent1"/>
                <w:lang w:val="pl-PL"/>
              </w:rPr>
            </w:pPr>
          </w:p>
        </w:tc>
        <w:tc>
          <w:tcPr>
            <w:tcW w:w="673" w:type="dxa"/>
            <w:shd w:val="clear" w:color="auto" w:fill="DBE5F1" w:themeFill="accent1" w:themeFillTint="33"/>
            <w:vAlign w:val="center"/>
          </w:tcPr>
          <w:p w14:paraId="656325BE" w14:textId="77777777" w:rsidR="00F82756" w:rsidRPr="00BD275C" w:rsidRDefault="00F82756" w:rsidP="004D37E3">
            <w:pPr>
              <w:keepNext/>
              <w:keepLines/>
              <w:spacing w:before="0" w:after="0"/>
              <w:ind w:left="0" w:right="0"/>
              <w:jc w:val="center"/>
              <w:rPr>
                <w:rFonts w:asciiTheme="minorHAnsi" w:hAnsiTheme="minorHAnsi"/>
                <w:b/>
                <w:color w:val="4F81BD" w:themeColor="accent1"/>
                <w:lang w:val="pl-PL"/>
              </w:rPr>
            </w:pPr>
          </w:p>
        </w:tc>
        <w:tc>
          <w:tcPr>
            <w:tcW w:w="673" w:type="dxa"/>
            <w:shd w:val="clear" w:color="auto" w:fill="DBE5F1" w:themeFill="accent1" w:themeFillTint="33"/>
            <w:vAlign w:val="center"/>
          </w:tcPr>
          <w:p w14:paraId="27ABE20F" w14:textId="77777777" w:rsidR="00F82756" w:rsidRPr="00BD275C" w:rsidRDefault="00F82756" w:rsidP="004D37E3">
            <w:pPr>
              <w:keepNext/>
              <w:keepLines/>
              <w:spacing w:before="0" w:after="0"/>
              <w:ind w:left="0" w:right="0"/>
              <w:jc w:val="center"/>
              <w:rPr>
                <w:rFonts w:asciiTheme="minorHAnsi" w:hAnsiTheme="minorHAnsi"/>
                <w:b/>
                <w:color w:val="4F81BD" w:themeColor="accent1"/>
                <w:lang w:val="pl-PL"/>
              </w:rPr>
            </w:pPr>
          </w:p>
        </w:tc>
      </w:tr>
      <w:tr w:rsidR="00426637" w:rsidRPr="00BD275C" w14:paraId="290E84F5" w14:textId="77777777" w:rsidTr="006A3506">
        <w:trPr>
          <w:trHeight w:val="246"/>
        </w:trPr>
        <w:tc>
          <w:tcPr>
            <w:tcW w:w="3856" w:type="dxa"/>
            <w:shd w:val="clear" w:color="auto" w:fill="DBE5F1" w:themeFill="accent1" w:themeFillTint="33"/>
            <w:vAlign w:val="center"/>
          </w:tcPr>
          <w:p w14:paraId="57073054" w14:textId="77777777" w:rsidR="00D638F6" w:rsidRPr="00BD275C" w:rsidRDefault="00C33EB4" w:rsidP="004D37E3">
            <w:pPr>
              <w:keepNext/>
              <w:keepLines/>
              <w:spacing w:before="0" w:after="0"/>
              <w:ind w:left="0" w:right="0"/>
              <w:jc w:val="left"/>
              <w:rPr>
                <w:rFonts w:asciiTheme="minorHAnsi" w:hAnsiTheme="minorHAnsi"/>
                <w:b/>
                <w:color w:val="4F81BD" w:themeColor="accent1"/>
                <w:lang w:val="pl-PL"/>
              </w:rPr>
            </w:pPr>
            <w:r w:rsidRPr="00BD275C">
              <w:rPr>
                <w:rFonts w:asciiTheme="minorHAnsi" w:hAnsiTheme="minorHAnsi"/>
                <w:b/>
                <w:bCs/>
                <w:color w:val="4F81BD" w:themeColor="accent1"/>
                <w:lang w:val="pl-PL"/>
              </w:rPr>
              <w:t>Wpływ na wypadki</w:t>
            </w:r>
          </w:p>
        </w:tc>
        <w:tc>
          <w:tcPr>
            <w:tcW w:w="993" w:type="dxa"/>
            <w:shd w:val="clear" w:color="auto" w:fill="DBE5F1" w:themeFill="accent1" w:themeFillTint="33"/>
            <w:vAlign w:val="center"/>
          </w:tcPr>
          <w:p w14:paraId="49D5F8A2" w14:textId="77777777" w:rsidR="00D638F6" w:rsidRPr="00BD275C" w:rsidRDefault="00C33EB4" w:rsidP="004D37E3">
            <w:pPr>
              <w:keepNext/>
              <w:keepLines/>
              <w:tabs>
                <w:tab w:val="left" w:pos="176"/>
                <w:tab w:val="left" w:pos="601"/>
                <w:tab w:val="left" w:pos="635"/>
              </w:tabs>
              <w:spacing w:before="0" w:after="0"/>
              <w:ind w:left="0" w:right="0"/>
              <w:jc w:val="center"/>
              <w:rPr>
                <w:rFonts w:asciiTheme="minorHAnsi" w:hAnsiTheme="minorHAnsi"/>
                <w:b/>
                <w:i/>
                <w:color w:val="4F81BD" w:themeColor="accent1"/>
                <w:lang w:val="pl-PL"/>
              </w:rPr>
            </w:pPr>
            <w:r w:rsidRPr="00BD275C">
              <w:rPr>
                <w:rFonts w:asciiTheme="minorHAnsi" w:hAnsiTheme="minorHAnsi"/>
                <w:b/>
                <w:bCs/>
                <w:i/>
                <w:iCs/>
                <w:color w:val="4F81BD" w:themeColor="accent1"/>
                <w:lang w:val="pl-PL"/>
              </w:rPr>
              <w:t>MLN PLN</w:t>
            </w:r>
          </w:p>
        </w:tc>
        <w:tc>
          <w:tcPr>
            <w:tcW w:w="777" w:type="dxa"/>
            <w:shd w:val="clear" w:color="auto" w:fill="DBE5F1" w:themeFill="accent1" w:themeFillTint="33"/>
            <w:vAlign w:val="center"/>
          </w:tcPr>
          <w:p w14:paraId="30B02AD5"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7167E7E5"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3A383713"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19A5A98C"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03662AF1"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018A132E"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r>
      <w:tr w:rsidR="00426637" w:rsidRPr="00BD275C" w14:paraId="0FFFA0BE" w14:textId="77777777" w:rsidTr="006A3506">
        <w:trPr>
          <w:trHeight w:val="246"/>
        </w:trPr>
        <w:tc>
          <w:tcPr>
            <w:tcW w:w="3856" w:type="dxa"/>
            <w:shd w:val="clear" w:color="auto" w:fill="DBE5F1" w:themeFill="accent1" w:themeFillTint="33"/>
            <w:vAlign w:val="center"/>
          </w:tcPr>
          <w:p w14:paraId="2D0F7C27" w14:textId="77777777" w:rsidR="00D638F6" w:rsidRPr="00BD275C" w:rsidRDefault="00C33EB4" w:rsidP="004D37E3">
            <w:pPr>
              <w:keepNext/>
              <w:keepLines/>
              <w:spacing w:before="0" w:after="0"/>
              <w:ind w:left="0" w:right="0"/>
              <w:jc w:val="left"/>
              <w:rPr>
                <w:rFonts w:asciiTheme="minorHAnsi" w:hAnsiTheme="minorHAnsi"/>
                <w:color w:val="4F81BD" w:themeColor="accent1"/>
                <w:lang w:val="pl-PL"/>
              </w:rPr>
            </w:pPr>
            <w:r w:rsidRPr="00BD275C">
              <w:rPr>
                <w:rFonts w:asciiTheme="minorHAnsi" w:hAnsiTheme="minorHAnsi"/>
                <w:color w:val="4F81BD" w:themeColor="accent1"/>
                <w:lang w:val="pl-PL"/>
              </w:rPr>
              <w:t>Przekierowanie ruchu z transportu prywatnego</w:t>
            </w:r>
          </w:p>
        </w:tc>
        <w:tc>
          <w:tcPr>
            <w:tcW w:w="993" w:type="dxa"/>
            <w:shd w:val="clear" w:color="auto" w:fill="DBE5F1" w:themeFill="accent1" w:themeFillTint="33"/>
            <w:vAlign w:val="center"/>
          </w:tcPr>
          <w:p w14:paraId="461ABEA5" w14:textId="77777777" w:rsidR="00D638F6" w:rsidRPr="00BD275C" w:rsidRDefault="00C33EB4" w:rsidP="004D37E3">
            <w:pPr>
              <w:keepNext/>
              <w:keepLines/>
              <w:tabs>
                <w:tab w:val="left" w:pos="176"/>
                <w:tab w:val="left" w:pos="601"/>
                <w:tab w:val="left" w:pos="635"/>
              </w:tabs>
              <w:spacing w:before="0" w:after="0"/>
              <w:ind w:left="0" w:right="0"/>
              <w:jc w:val="center"/>
              <w:rPr>
                <w:rFonts w:asciiTheme="minorHAnsi" w:hAnsiTheme="minorHAnsi"/>
                <w:color w:val="4F81BD" w:themeColor="accent1"/>
                <w:lang w:val="pl-PL"/>
              </w:rPr>
            </w:pPr>
            <w:r w:rsidRPr="00BD275C">
              <w:rPr>
                <w:rFonts w:asciiTheme="minorHAnsi" w:hAnsiTheme="minorHAnsi"/>
                <w:color w:val="4F81BD" w:themeColor="accent1"/>
                <w:lang w:val="pl-PL"/>
              </w:rPr>
              <w:t>MLN PLN</w:t>
            </w:r>
          </w:p>
        </w:tc>
        <w:tc>
          <w:tcPr>
            <w:tcW w:w="777" w:type="dxa"/>
            <w:shd w:val="clear" w:color="auto" w:fill="DBE5F1" w:themeFill="accent1" w:themeFillTint="33"/>
            <w:vAlign w:val="center"/>
          </w:tcPr>
          <w:p w14:paraId="0B10934D"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15EFBA8E"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28D49B4D"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7F5697E9"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380EB5AA"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275C0384"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r>
      <w:tr w:rsidR="00426637" w:rsidRPr="00BD275C" w14:paraId="19149310" w14:textId="77777777" w:rsidTr="006A3506">
        <w:trPr>
          <w:trHeight w:val="246"/>
        </w:trPr>
        <w:tc>
          <w:tcPr>
            <w:tcW w:w="3856" w:type="dxa"/>
            <w:shd w:val="clear" w:color="auto" w:fill="DBE5F1" w:themeFill="accent1" w:themeFillTint="33"/>
            <w:vAlign w:val="center"/>
          </w:tcPr>
          <w:p w14:paraId="5CC65EEE" w14:textId="77777777" w:rsidR="00D638F6" w:rsidRPr="00BD275C" w:rsidRDefault="00C33EB4" w:rsidP="004D37E3">
            <w:pPr>
              <w:keepNext/>
              <w:keepLines/>
              <w:spacing w:before="0" w:after="0"/>
              <w:ind w:left="0" w:right="0"/>
              <w:jc w:val="left"/>
              <w:rPr>
                <w:rFonts w:asciiTheme="minorHAnsi" w:hAnsiTheme="minorHAnsi"/>
                <w:b/>
                <w:color w:val="4F81BD" w:themeColor="accent1"/>
                <w:lang w:val="pl-PL"/>
              </w:rPr>
            </w:pPr>
            <w:r w:rsidRPr="00BD275C">
              <w:rPr>
                <w:rFonts w:asciiTheme="minorHAnsi" w:hAnsiTheme="minorHAnsi"/>
                <w:b/>
                <w:bCs/>
                <w:color w:val="4F81BD" w:themeColor="accent1"/>
                <w:lang w:val="pl-PL"/>
              </w:rPr>
              <w:t>Wpływ na zanieczyszczenia powietrza</w:t>
            </w:r>
          </w:p>
        </w:tc>
        <w:tc>
          <w:tcPr>
            <w:tcW w:w="993" w:type="dxa"/>
            <w:shd w:val="clear" w:color="auto" w:fill="DBE5F1" w:themeFill="accent1" w:themeFillTint="33"/>
            <w:vAlign w:val="center"/>
          </w:tcPr>
          <w:p w14:paraId="4134BC5C" w14:textId="77777777" w:rsidR="00D638F6" w:rsidRPr="00BD275C" w:rsidRDefault="00C33EB4" w:rsidP="004D37E3">
            <w:pPr>
              <w:keepNext/>
              <w:keepLines/>
              <w:tabs>
                <w:tab w:val="left" w:pos="176"/>
                <w:tab w:val="left" w:pos="601"/>
                <w:tab w:val="left" w:pos="635"/>
              </w:tabs>
              <w:spacing w:before="0" w:after="0"/>
              <w:ind w:left="0" w:right="0"/>
              <w:jc w:val="center"/>
              <w:rPr>
                <w:rFonts w:asciiTheme="minorHAnsi" w:hAnsiTheme="minorHAnsi"/>
                <w:b/>
                <w:i/>
                <w:color w:val="4F81BD" w:themeColor="accent1"/>
                <w:lang w:val="pl-PL"/>
              </w:rPr>
            </w:pPr>
            <w:r w:rsidRPr="00BD275C">
              <w:rPr>
                <w:rFonts w:asciiTheme="minorHAnsi" w:hAnsiTheme="minorHAnsi"/>
                <w:b/>
                <w:bCs/>
                <w:i/>
                <w:iCs/>
                <w:color w:val="4F81BD" w:themeColor="accent1"/>
                <w:lang w:val="pl-PL"/>
              </w:rPr>
              <w:t>MLN PLN</w:t>
            </w:r>
          </w:p>
        </w:tc>
        <w:tc>
          <w:tcPr>
            <w:tcW w:w="777" w:type="dxa"/>
            <w:shd w:val="clear" w:color="auto" w:fill="DBE5F1" w:themeFill="accent1" w:themeFillTint="33"/>
            <w:vAlign w:val="center"/>
          </w:tcPr>
          <w:p w14:paraId="1F2ADE7B"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4AA5CBFB"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558F37F8"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7263127C"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5DC926BE"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08E01F11"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r>
      <w:tr w:rsidR="00426637" w:rsidRPr="00BD275C" w14:paraId="112A3456" w14:textId="77777777" w:rsidTr="006A3506">
        <w:trPr>
          <w:trHeight w:val="246"/>
        </w:trPr>
        <w:tc>
          <w:tcPr>
            <w:tcW w:w="3856" w:type="dxa"/>
            <w:shd w:val="clear" w:color="auto" w:fill="DBE5F1" w:themeFill="accent1" w:themeFillTint="33"/>
            <w:vAlign w:val="center"/>
          </w:tcPr>
          <w:p w14:paraId="455A9604" w14:textId="7B0B9F57" w:rsidR="00D638F6" w:rsidRPr="00BD275C" w:rsidRDefault="00C33EB4" w:rsidP="00B87BDE">
            <w:pPr>
              <w:keepNext/>
              <w:keepLines/>
              <w:spacing w:before="0" w:after="0"/>
              <w:ind w:left="0" w:right="0"/>
              <w:jc w:val="left"/>
              <w:rPr>
                <w:rFonts w:asciiTheme="minorHAnsi" w:hAnsiTheme="minorHAnsi"/>
                <w:color w:val="4F81BD" w:themeColor="accent1"/>
                <w:lang w:val="pl-PL"/>
              </w:rPr>
            </w:pPr>
            <w:r w:rsidRPr="00BD275C">
              <w:rPr>
                <w:rFonts w:asciiTheme="minorHAnsi" w:hAnsiTheme="minorHAnsi"/>
                <w:color w:val="4F81BD" w:themeColor="accent1"/>
                <w:lang w:val="pl-PL"/>
              </w:rPr>
              <w:t>Istniejący ruch (*)</w:t>
            </w:r>
          </w:p>
        </w:tc>
        <w:tc>
          <w:tcPr>
            <w:tcW w:w="993" w:type="dxa"/>
            <w:shd w:val="clear" w:color="auto" w:fill="DBE5F1" w:themeFill="accent1" w:themeFillTint="33"/>
            <w:vAlign w:val="center"/>
          </w:tcPr>
          <w:p w14:paraId="3F3A030D" w14:textId="77777777" w:rsidR="00D638F6" w:rsidRPr="00BD275C" w:rsidRDefault="00C33EB4" w:rsidP="004D37E3">
            <w:pPr>
              <w:keepNext/>
              <w:keepLines/>
              <w:tabs>
                <w:tab w:val="left" w:pos="176"/>
                <w:tab w:val="left" w:pos="601"/>
                <w:tab w:val="left" w:pos="635"/>
              </w:tabs>
              <w:spacing w:before="0" w:after="0"/>
              <w:ind w:left="0" w:right="0"/>
              <w:jc w:val="center"/>
              <w:rPr>
                <w:rFonts w:asciiTheme="minorHAnsi" w:hAnsiTheme="minorHAnsi"/>
                <w:color w:val="4F81BD" w:themeColor="accent1"/>
                <w:lang w:val="pl-PL"/>
              </w:rPr>
            </w:pPr>
            <w:r w:rsidRPr="00BD275C">
              <w:rPr>
                <w:rFonts w:asciiTheme="minorHAnsi" w:hAnsiTheme="minorHAnsi"/>
                <w:color w:val="4F81BD" w:themeColor="accent1"/>
                <w:lang w:val="pl-PL"/>
              </w:rPr>
              <w:t>MLN PLN</w:t>
            </w:r>
          </w:p>
        </w:tc>
        <w:tc>
          <w:tcPr>
            <w:tcW w:w="777" w:type="dxa"/>
            <w:shd w:val="clear" w:color="auto" w:fill="DBE5F1" w:themeFill="accent1" w:themeFillTint="33"/>
            <w:vAlign w:val="center"/>
          </w:tcPr>
          <w:p w14:paraId="2F93DD45"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569C67D9"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4948CA1F"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087EDC62"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05D95C45"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7EB56D2C"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r>
      <w:tr w:rsidR="00426637" w:rsidRPr="00BD275C" w14:paraId="4BB59B15" w14:textId="77777777" w:rsidTr="006A3506">
        <w:trPr>
          <w:trHeight w:val="246"/>
        </w:trPr>
        <w:tc>
          <w:tcPr>
            <w:tcW w:w="3856" w:type="dxa"/>
            <w:shd w:val="clear" w:color="auto" w:fill="DBE5F1" w:themeFill="accent1" w:themeFillTint="33"/>
            <w:vAlign w:val="center"/>
          </w:tcPr>
          <w:p w14:paraId="1B268AC1" w14:textId="77777777" w:rsidR="00D638F6" w:rsidRPr="00BD275C" w:rsidRDefault="00C33EB4" w:rsidP="004D37E3">
            <w:pPr>
              <w:keepNext/>
              <w:keepLines/>
              <w:spacing w:before="0" w:after="0"/>
              <w:ind w:left="0" w:right="0"/>
              <w:jc w:val="left"/>
              <w:rPr>
                <w:rFonts w:asciiTheme="minorHAnsi" w:hAnsiTheme="minorHAnsi"/>
                <w:color w:val="4F81BD" w:themeColor="accent1"/>
                <w:lang w:val="pl-PL"/>
              </w:rPr>
            </w:pPr>
            <w:r w:rsidRPr="00BD275C">
              <w:rPr>
                <w:rFonts w:asciiTheme="minorHAnsi" w:hAnsiTheme="minorHAnsi"/>
                <w:color w:val="4F81BD" w:themeColor="accent1"/>
                <w:lang w:val="pl-PL"/>
              </w:rPr>
              <w:t xml:space="preserve">Ruch przekierowany </w:t>
            </w:r>
          </w:p>
        </w:tc>
        <w:tc>
          <w:tcPr>
            <w:tcW w:w="993" w:type="dxa"/>
            <w:shd w:val="clear" w:color="auto" w:fill="DBE5F1" w:themeFill="accent1" w:themeFillTint="33"/>
            <w:vAlign w:val="center"/>
          </w:tcPr>
          <w:p w14:paraId="30A5DAD7" w14:textId="77777777" w:rsidR="00D638F6" w:rsidRPr="00BD275C" w:rsidRDefault="00C33EB4" w:rsidP="004D37E3">
            <w:pPr>
              <w:keepNext/>
              <w:keepLines/>
              <w:tabs>
                <w:tab w:val="left" w:pos="176"/>
                <w:tab w:val="left" w:pos="601"/>
                <w:tab w:val="left" w:pos="635"/>
              </w:tabs>
              <w:spacing w:before="0" w:after="0"/>
              <w:ind w:left="0" w:right="0"/>
              <w:jc w:val="center"/>
              <w:rPr>
                <w:rFonts w:asciiTheme="minorHAnsi" w:hAnsiTheme="minorHAnsi"/>
                <w:color w:val="4F81BD" w:themeColor="accent1"/>
                <w:lang w:val="pl-PL"/>
              </w:rPr>
            </w:pPr>
            <w:r w:rsidRPr="00BD275C">
              <w:rPr>
                <w:rFonts w:asciiTheme="minorHAnsi" w:hAnsiTheme="minorHAnsi"/>
                <w:color w:val="4F81BD" w:themeColor="accent1"/>
                <w:lang w:val="pl-PL"/>
              </w:rPr>
              <w:t>MLN PLN</w:t>
            </w:r>
          </w:p>
        </w:tc>
        <w:tc>
          <w:tcPr>
            <w:tcW w:w="777" w:type="dxa"/>
            <w:shd w:val="clear" w:color="auto" w:fill="DBE5F1" w:themeFill="accent1" w:themeFillTint="33"/>
            <w:vAlign w:val="center"/>
          </w:tcPr>
          <w:p w14:paraId="65C943F1"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75406C95"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43928FE2"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68A69F66"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5B3E0523"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7557FDEE"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r>
      <w:tr w:rsidR="00426637" w:rsidRPr="00BD275C" w14:paraId="4503579F" w14:textId="77777777" w:rsidTr="006A3506">
        <w:trPr>
          <w:trHeight w:val="246"/>
        </w:trPr>
        <w:tc>
          <w:tcPr>
            <w:tcW w:w="3856" w:type="dxa"/>
            <w:shd w:val="clear" w:color="auto" w:fill="DBE5F1" w:themeFill="accent1" w:themeFillTint="33"/>
            <w:vAlign w:val="center"/>
          </w:tcPr>
          <w:p w14:paraId="110B45C8" w14:textId="77777777" w:rsidR="00D638F6" w:rsidRPr="00BD275C" w:rsidRDefault="00C33EB4" w:rsidP="004D37E3">
            <w:pPr>
              <w:keepNext/>
              <w:keepLines/>
              <w:spacing w:before="0" w:after="0"/>
              <w:ind w:left="0" w:right="0"/>
              <w:jc w:val="left"/>
              <w:rPr>
                <w:rFonts w:asciiTheme="minorHAnsi" w:hAnsiTheme="minorHAnsi"/>
                <w:b/>
                <w:color w:val="4F81BD" w:themeColor="accent1"/>
                <w:lang w:val="pl-PL"/>
              </w:rPr>
            </w:pPr>
            <w:r w:rsidRPr="00BD275C">
              <w:rPr>
                <w:rFonts w:asciiTheme="minorHAnsi" w:hAnsiTheme="minorHAnsi"/>
                <w:b/>
                <w:bCs/>
                <w:color w:val="4F81BD" w:themeColor="accent1"/>
                <w:lang w:val="pl-PL"/>
              </w:rPr>
              <w:t xml:space="preserve">Wpływ na zmiany klimatyczne </w:t>
            </w:r>
          </w:p>
        </w:tc>
        <w:tc>
          <w:tcPr>
            <w:tcW w:w="993" w:type="dxa"/>
            <w:shd w:val="clear" w:color="auto" w:fill="DBE5F1" w:themeFill="accent1" w:themeFillTint="33"/>
            <w:vAlign w:val="center"/>
          </w:tcPr>
          <w:p w14:paraId="7880B244" w14:textId="77777777" w:rsidR="00D638F6" w:rsidRPr="00BD275C" w:rsidRDefault="00C33EB4" w:rsidP="004D37E3">
            <w:pPr>
              <w:keepNext/>
              <w:keepLines/>
              <w:tabs>
                <w:tab w:val="left" w:pos="176"/>
                <w:tab w:val="left" w:pos="601"/>
                <w:tab w:val="left" w:pos="635"/>
              </w:tabs>
              <w:spacing w:before="0" w:after="0"/>
              <w:ind w:left="0" w:right="0"/>
              <w:jc w:val="center"/>
              <w:rPr>
                <w:rFonts w:asciiTheme="minorHAnsi" w:hAnsiTheme="minorHAnsi"/>
                <w:b/>
                <w:i/>
                <w:color w:val="4F81BD" w:themeColor="accent1"/>
                <w:lang w:val="pl-PL"/>
              </w:rPr>
            </w:pPr>
            <w:r w:rsidRPr="00BD275C">
              <w:rPr>
                <w:rFonts w:asciiTheme="minorHAnsi" w:hAnsiTheme="minorHAnsi"/>
                <w:b/>
                <w:bCs/>
                <w:i/>
                <w:iCs/>
                <w:color w:val="4F81BD" w:themeColor="accent1"/>
                <w:lang w:val="pl-PL"/>
              </w:rPr>
              <w:t>MLN PLN</w:t>
            </w:r>
          </w:p>
        </w:tc>
        <w:tc>
          <w:tcPr>
            <w:tcW w:w="777" w:type="dxa"/>
            <w:shd w:val="clear" w:color="auto" w:fill="DBE5F1" w:themeFill="accent1" w:themeFillTint="33"/>
            <w:vAlign w:val="center"/>
          </w:tcPr>
          <w:p w14:paraId="7C43C5C6"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4F072C7F"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6142EFCF"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5FF6B2B6"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1632DA25"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37E771BE"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r>
      <w:tr w:rsidR="00426637" w:rsidRPr="00BD275C" w14:paraId="4349051B" w14:textId="77777777" w:rsidTr="006A3506">
        <w:trPr>
          <w:trHeight w:val="246"/>
        </w:trPr>
        <w:tc>
          <w:tcPr>
            <w:tcW w:w="3856" w:type="dxa"/>
            <w:shd w:val="clear" w:color="auto" w:fill="DBE5F1" w:themeFill="accent1" w:themeFillTint="33"/>
            <w:vAlign w:val="center"/>
          </w:tcPr>
          <w:p w14:paraId="2C45412F" w14:textId="59288E4C" w:rsidR="00D638F6" w:rsidRPr="00BD275C" w:rsidRDefault="00C33EB4" w:rsidP="004D37E3">
            <w:pPr>
              <w:keepNext/>
              <w:keepLines/>
              <w:spacing w:before="0" w:after="0"/>
              <w:ind w:left="0" w:right="0"/>
              <w:jc w:val="left"/>
              <w:rPr>
                <w:rFonts w:asciiTheme="minorHAnsi" w:hAnsiTheme="minorHAnsi"/>
                <w:color w:val="4F81BD" w:themeColor="accent1"/>
                <w:lang w:val="pl-PL"/>
              </w:rPr>
            </w:pPr>
            <w:r w:rsidRPr="00BD275C">
              <w:rPr>
                <w:rFonts w:asciiTheme="minorHAnsi" w:hAnsiTheme="minorHAnsi"/>
                <w:color w:val="4F81BD" w:themeColor="accent1"/>
                <w:lang w:val="pl-PL"/>
              </w:rPr>
              <w:t>Istniejący ruch (*)</w:t>
            </w:r>
          </w:p>
        </w:tc>
        <w:tc>
          <w:tcPr>
            <w:tcW w:w="993" w:type="dxa"/>
            <w:shd w:val="clear" w:color="auto" w:fill="DBE5F1" w:themeFill="accent1" w:themeFillTint="33"/>
            <w:vAlign w:val="center"/>
          </w:tcPr>
          <w:p w14:paraId="77E27A6B" w14:textId="77777777" w:rsidR="00D638F6" w:rsidRPr="00BD275C" w:rsidRDefault="00C33EB4" w:rsidP="004D37E3">
            <w:pPr>
              <w:keepNext/>
              <w:keepLines/>
              <w:tabs>
                <w:tab w:val="left" w:pos="176"/>
                <w:tab w:val="left" w:pos="601"/>
                <w:tab w:val="left" w:pos="635"/>
              </w:tabs>
              <w:spacing w:before="0" w:after="0"/>
              <w:ind w:left="0" w:right="0"/>
              <w:jc w:val="center"/>
              <w:rPr>
                <w:rFonts w:asciiTheme="minorHAnsi" w:hAnsiTheme="minorHAnsi"/>
                <w:color w:val="4F81BD" w:themeColor="accent1"/>
                <w:lang w:val="pl-PL"/>
              </w:rPr>
            </w:pPr>
            <w:r w:rsidRPr="00BD275C">
              <w:rPr>
                <w:rFonts w:asciiTheme="minorHAnsi" w:hAnsiTheme="minorHAnsi"/>
                <w:color w:val="4F81BD" w:themeColor="accent1"/>
                <w:lang w:val="pl-PL"/>
              </w:rPr>
              <w:t>MLN PLN</w:t>
            </w:r>
          </w:p>
        </w:tc>
        <w:tc>
          <w:tcPr>
            <w:tcW w:w="777" w:type="dxa"/>
            <w:shd w:val="clear" w:color="auto" w:fill="DBE5F1" w:themeFill="accent1" w:themeFillTint="33"/>
            <w:vAlign w:val="center"/>
          </w:tcPr>
          <w:p w14:paraId="467F4C9D"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1CAAF2B0"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652D00A2"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0A7E379F"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27289067"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5A387763"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r>
      <w:tr w:rsidR="00426637" w:rsidRPr="00BD275C" w14:paraId="0DDAA622" w14:textId="77777777" w:rsidTr="006A3506">
        <w:trPr>
          <w:trHeight w:val="246"/>
        </w:trPr>
        <w:tc>
          <w:tcPr>
            <w:tcW w:w="3856" w:type="dxa"/>
            <w:shd w:val="clear" w:color="auto" w:fill="DBE5F1" w:themeFill="accent1" w:themeFillTint="33"/>
            <w:vAlign w:val="center"/>
          </w:tcPr>
          <w:p w14:paraId="6355A51D" w14:textId="77777777" w:rsidR="00D638F6" w:rsidRPr="00BD275C" w:rsidRDefault="00C33EB4" w:rsidP="004D37E3">
            <w:pPr>
              <w:keepNext/>
              <w:keepLines/>
              <w:spacing w:before="0" w:after="0"/>
              <w:ind w:left="0" w:right="0"/>
              <w:jc w:val="left"/>
              <w:rPr>
                <w:rFonts w:asciiTheme="minorHAnsi" w:hAnsiTheme="minorHAnsi"/>
                <w:color w:val="4F81BD" w:themeColor="accent1"/>
                <w:lang w:val="pl-PL"/>
              </w:rPr>
            </w:pPr>
            <w:r w:rsidRPr="00BD275C">
              <w:rPr>
                <w:rFonts w:asciiTheme="minorHAnsi" w:hAnsiTheme="minorHAnsi"/>
                <w:color w:val="4F81BD" w:themeColor="accent1"/>
                <w:lang w:val="pl-PL"/>
              </w:rPr>
              <w:t xml:space="preserve">Ruch przekierowany </w:t>
            </w:r>
          </w:p>
        </w:tc>
        <w:tc>
          <w:tcPr>
            <w:tcW w:w="993" w:type="dxa"/>
            <w:shd w:val="clear" w:color="auto" w:fill="DBE5F1" w:themeFill="accent1" w:themeFillTint="33"/>
            <w:vAlign w:val="center"/>
          </w:tcPr>
          <w:p w14:paraId="67AC2E3D" w14:textId="77777777" w:rsidR="00D638F6" w:rsidRPr="00BD275C" w:rsidRDefault="00C33EB4" w:rsidP="004D37E3">
            <w:pPr>
              <w:keepNext/>
              <w:keepLines/>
              <w:tabs>
                <w:tab w:val="left" w:pos="176"/>
                <w:tab w:val="left" w:pos="601"/>
                <w:tab w:val="left" w:pos="635"/>
              </w:tabs>
              <w:spacing w:before="0" w:after="0"/>
              <w:ind w:left="0" w:right="0"/>
              <w:jc w:val="center"/>
              <w:rPr>
                <w:rFonts w:asciiTheme="minorHAnsi" w:hAnsiTheme="minorHAnsi"/>
                <w:color w:val="4F81BD" w:themeColor="accent1"/>
                <w:lang w:val="pl-PL"/>
              </w:rPr>
            </w:pPr>
            <w:r w:rsidRPr="00BD275C">
              <w:rPr>
                <w:rFonts w:asciiTheme="minorHAnsi" w:hAnsiTheme="minorHAnsi"/>
                <w:color w:val="4F81BD" w:themeColor="accent1"/>
                <w:lang w:val="pl-PL"/>
              </w:rPr>
              <w:t>MLN PLN</w:t>
            </w:r>
          </w:p>
        </w:tc>
        <w:tc>
          <w:tcPr>
            <w:tcW w:w="777" w:type="dxa"/>
            <w:shd w:val="clear" w:color="auto" w:fill="DBE5F1" w:themeFill="accent1" w:themeFillTint="33"/>
            <w:vAlign w:val="center"/>
          </w:tcPr>
          <w:p w14:paraId="5376B8CB"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0C9C2D66"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5E8659E0"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6332CC93"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2EDF1A51"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40015304"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r>
      <w:tr w:rsidR="00426637" w:rsidRPr="00BD275C" w14:paraId="6B99667C" w14:textId="77777777" w:rsidTr="006A3506">
        <w:trPr>
          <w:trHeight w:val="246"/>
        </w:trPr>
        <w:tc>
          <w:tcPr>
            <w:tcW w:w="3856" w:type="dxa"/>
            <w:shd w:val="clear" w:color="auto" w:fill="DBE5F1" w:themeFill="accent1" w:themeFillTint="33"/>
            <w:vAlign w:val="center"/>
          </w:tcPr>
          <w:p w14:paraId="18242C7D" w14:textId="77777777" w:rsidR="00D638F6" w:rsidRPr="00BD275C" w:rsidRDefault="00C33EB4" w:rsidP="004D37E3">
            <w:pPr>
              <w:keepNext/>
              <w:keepLines/>
              <w:spacing w:before="0" w:after="0"/>
              <w:ind w:left="0" w:right="0"/>
              <w:jc w:val="left"/>
              <w:rPr>
                <w:rFonts w:asciiTheme="minorHAnsi" w:hAnsiTheme="minorHAnsi"/>
                <w:b/>
                <w:color w:val="4F81BD" w:themeColor="accent1"/>
                <w:lang w:val="pl-PL"/>
              </w:rPr>
            </w:pPr>
            <w:r w:rsidRPr="00BD275C">
              <w:rPr>
                <w:rFonts w:asciiTheme="minorHAnsi" w:hAnsiTheme="minorHAnsi"/>
                <w:b/>
                <w:bCs/>
                <w:color w:val="4F81BD" w:themeColor="accent1"/>
                <w:lang w:val="pl-PL"/>
              </w:rPr>
              <w:t>Wpływ na hałas</w:t>
            </w:r>
          </w:p>
        </w:tc>
        <w:tc>
          <w:tcPr>
            <w:tcW w:w="993" w:type="dxa"/>
            <w:shd w:val="clear" w:color="auto" w:fill="DBE5F1" w:themeFill="accent1" w:themeFillTint="33"/>
            <w:vAlign w:val="center"/>
          </w:tcPr>
          <w:p w14:paraId="3ECB6B7C" w14:textId="77777777" w:rsidR="00D638F6" w:rsidRPr="00BD275C" w:rsidRDefault="00C33EB4" w:rsidP="004D37E3">
            <w:pPr>
              <w:keepNext/>
              <w:keepLines/>
              <w:tabs>
                <w:tab w:val="left" w:pos="176"/>
                <w:tab w:val="left" w:pos="601"/>
                <w:tab w:val="left" w:pos="635"/>
              </w:tabs>
              <w:spacing w:before="0" w:after="0"/>
              <w:ind w:left="0" w:right="0"/>
              <w:jc w:val="center"/>
              <w:rPr>
                <w:rFonts w:asciiTheme="minorHAnsi" w:hAnsiTheme="minorHAnsi"/>
                <w:b/>
                <w:i/>
                <w:color w:val="4F81BD" w:themeColor="accent1"/>
                <w:lang w:val="pl-PL"/>
              </w:rPr>
            </w:pPr>
            <w:r w:rsidRPr="00BD275C">
              <w:rPr>
                <w:rFonts w:asciiTheme="minorHAnsi" w:hAnsiTheme="minorHAnsi"/>
                <w:b/>
                <w:bCs/>
                <w:i/>
                <w:iCs/>
                <w:color w:val="4F81BD" w:themeColor="accent1"/>
                <w:lang w:val="pl-PL"/>
              </w:rPr>
              <w:t>MLN PLN</w:t>
            </w:r>
          </w:p>
        </w:tc>
        <w:tc>
          <w:tcPr>
            <w:tcW w:w="777" w:type="dxa"/>
            <w:shd w:val="clear" w:color="auto" w:fill="DBE5F1" w:themeFill="accent1" w:themeFillTint="33"/>
            <w:vAlign w:val="center"/>
          </w:tcPr>
          <w:p w14:paraId="1CE7571B"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72055F3A"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53232BA8"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074EA1FA"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6EA8B468"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591DE9A6"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r>
      <w:tr w:rsidR="00426637" w:rsidRPr="00BD275C" w14:paraId="75760B64" w14:textId="77777777" w:rsidTr="006A3506">
        <w:trPr>
          <w:trHeight w:val="246"/>
        </w:trPr>
        <w:tc>
          <w:tcPr>
            <w:tcW w:w="3856" w:type="dxa"/>
            <w:shd w:val="clear" w:color="auto" w:fill="DBE5F1" w:themeFill="accent1" w:themeFillTint="33"/>
            <w:vAlign w:val="center"/>
          </w:tcPr>
          <w:p w14:paraId="76FD9370" w14:textId="485FAC4D" w:rsidR="00D638F6" w:rsidRPr="00BD275C" w:rsidRDefault="00C33EB4" w:rsidP="004D37E3">
            <w:pPr>
              <w:keepNext/>
              <w:keepLines/>
              <w:spacing w:before="0" w:after="0"/>
              <w:ind w:left="0" w:right="0"/>
              <w:jc w:val="left"/>
              <w:rPr>
                <w:rFonts w:asciiTheme="minorHAnsi" w:hAnsiTheme="minorHAnsi"/>
                <w:color w:val="4F81BD" w:themeColor="accent1"/>
                <w:lang w:val="pl-PL"/>
              </w:rPr>
            </w:pPr>
            <w:r w:rsidRPr="00BD275C">
              <w:rPr>
                <w:rFonts w:asciiTheme="minorHAnsi" w:hAnsiTheme="minorHAnsi"/>
                <w:color w:val="4F81BD" w:themeColor="accent1"/>
                <w:lang w:val="pl-PL"/>
              </w:rPr>
              <w:t>Istniejący ruch (*)</w:t>
            </w:r>
          </w:p>
        </w:tc>
        <w:tc>
          <w:tcPr>
            <w:tcW w:w="993" w:type="dxa"/>
            <w:shd w:val="clear" w:color="auto" w:fill="DBE5F1" w:themeFill="accent1" w:themeFillTint="33"/>
            <w:vAlign w:val="center"/>
          </w:tcPr>
          <w:p w14:paraId="790E1B35" w14:textId="77777777" w:rsidR="00D638F6" w:rsidRPr="00BD275C" w:rsidRDefault="00C33EB4" w:rsidP="004D37E3">
            <w:pPr>
              <w:keepNext/>
              <w:keepLines/>
              <w:tabs>
                <w:tab w:val="left" w:pos="176"/>
                <w:tab w:val="left" w:pos="601"/>
                <w:tab w:val="left" w:pos="635"/>
              </w:tabs>
              <w:spacing w:before="0" w:after="0"/>
              <w:ind w:left="0" w:right="0"/>
              <w:jc w:val="center"/>
              <w:rPr>
                <w:rFonts w:asciiTheme="minorHAnsi" w:hAnsiTheme="minorHAnsi"/>
                <w:color w:val="4F81BD" w:themeColor="accent1"/>
                <w:lang w:val="pl-PL"/>
              </w:rPr>
            </w:pPr>
            <w:r w:rsidRPr="00BD275C">
              <w:rPr>
                <w:rFonts w:asciiTheme="minorHAnsi" w:hAnsiTheme="minorHAnsi"/>
                <w:color w:val="4F81BD" w:themeColor="accent1"/>
                <w:lang w:val="pl-PL"/>
              </w:rPr>
              <w:t>MLN PLN</w:t>
            </w:r>
          </w:p>
        </w:tc>
        <w:tc>
          <w:tcPr>
            <w:tcW w:w="777" w:type="dxa"/>
            <w:shd w:val="clear" w:color="auto" w:fill="DBE5F1" w:themeFill="accent1" w:themeFillTint="33"/>
            <w:vAlign w:val="center"/>
          </w:tcPr>
          <w:p w14:paraId="2D36B345"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26883104"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51CD1CDA"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44D8AC17"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474EC07A"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333AE528"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r>
      <w:tr w:rsidR="00426637" w:rsidRPr="00BD275C" w14:paraId="352AF7B7" w14:textId="77777777" w:rsidTr="006A3506">
        <w:trPr>
          <w:trHeight w:val="246"/>
        </w:trPr>
        <w:tc>
          <w:tcPr>
            <w:tcW w:w="3856" w:type="dxa"/>
            <w:shd w:val="clear" w:color="auto" w:fill="DBE5F1" w:themeFill="accent1" w:themeFillTint="33"/>
            <w:vAlign w:val="center"/>
          </w:tcPr>
          <w:p w14:paraId="4C9FEFB1" w14:textId="77777777" w:rsidR="00D638F6" w:rsidRPr="00BD275C" w:rsidRDefault="00C33EB4" w:rsidP="004D37E3">
            <w:pPr>
              <w:keepNext/>
              <w:keepLines/>
              <w:spacing w:before="0" w:after="0"/>
              <w:ind w:left="0" w:right="0"/>
              <w:jc w:val="left"/>
              <w:rPr>
                <w:rFonts w:asciiTheme="minorHAnsi" w:hAnsiTheme="minorHAnsi"/>
                <w:color w:val="4F81BD" w:themeColor="accent1"/>
                <w:lang w:val="pl-PL"/>
              </w:rPr>
            </w:pPr>
            <w:r w:rsidRPr="00BD275C">
              <w:rPr>
                <w:rFonts w:asciiTheme="minorHAnsi" w:hAnsiTheme="minorHAnsi"/>
                <w:color w:val="4F81BD" w:themeColor="accent1"/>
                <w:lang w:val="pl-PL"/>
              </w:rPr>
              <w:t xml:space="preserve">Ruch przekierowany </w:t>
            </w:r>
          </w:p>
        </w:tc>
        <w:tc>
          <w:tcPr>
            <w:tcW w:w="993" w:type="dxa"/>
            <w:shd w:val="clear" w:color="auto" w:fill="DBE5F1" w:themeFill="accent1" w:themeFillTint="33"/>
            <w:vAlign w:val="center"/>
          </w:tcPr>
          <w:p w14:paraId="2EBB3696" w14:textId="77777777" w:rsidR="00D638F6" w:rsidRPr="00BD275C" w:rsidRDefault="00C33EB4" w:rsidP="004D37E3">
            <w:pPr>
              <w:keepNext/>
              <w:keepLines/>
              <w:tabs>
                <w:tab w:val="left" w:pos="176"/>
                <w:tab w:val="left" w:pos="601"/>
                <w:tab w:val="left" w:pos="635"/>
              </w:tabs>
              <w:spacing w:before="0" w:after="0"/>
              <w:ind w:left="0" w:right="0"/>
              <w:jc w:val="center"/>
              <w:rPr>
                <w:rFonts w:asciiTheme="minorHAnsi" w:hAnsiTheme="minorHAnsi"/>
                <w:color w:val="4F81BD" w:themeColor="accent1"/>
                <w:lang w:val="pl-PL"/>
              </w:rPr>
            </w:pPr>
            <w:r w:rsidRPr="00BD275C">
              <w:rPr>
                <w:rFonts w:asciiTheme="minorHAnsi" w:hAnsiTheme="minorHAnsi"/>
                <w:color w:val="4F81BD" w:themeColor="accent1"/>
                <w:lang w:val="pl-PL"/>
              </w:rPr>
              <w:t>MLN PLN</w:t>
            </w:r>
          </w:p>
        </w:tc>
        <w:tc>
          <w:tcPr>
            <w:tcW w:w="777" w:type="dxa"/>
            <w:shd w:val="clear" w:color="auto" w:fill="DBE5F1" w:themeFill="accent1" w:themeFillTint="33"/>
            <w:vAlign w:val="center"/>
          </w:tcPr>
          <w:p w14:paraId="5F29F7CD"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68144F1C" w14:textId="77777777" w:rsidR="00D638F6" w:rsidRPr="00BD275C" w:rsidRDefault="00D638F6"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6E2BC4A1"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20233E11"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0310C31C"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3519ADBD" w14:textId="77777777" w:rsidR="00D638F6" w:rsidRPr="00BD275C" w:rsidRDefault="00D638F6" w:rsidP="004D37E3">
            <w:pPr>
              <w:keepNext/>
              <w:keepLines/>
              <w:spacing w:before="0" w:after="0"/>
              <w:ind w:left="0" w:right="0"/>
              <w:jc w:val="center"/>
              <w:rPr>
                <w:rFonts w:asciiTheme="minorHAnsi" w:hAnsiTheme="minorHAnsi"/>
                <w:color w:val="4F81BD" w:themeColor="accent1"/>
                <w:lang w:val="pl-PL"/>
              </w:rPr>
            </w:pPr>
          </w:p>
        </w:tc>
      </w:tr>
      <w:tr w:rsidR="00426637" w:rsidRPr="00BD275C" w14:paraId="009CF0D7" w14:textId="77777777" w:rsidTr="006A3506">
        <w:trPr>
          <w:trHeight w:val="267"/>
        </w:trPr>
        <w:tc>
          <w:tcPr>
            <w:tcW w:w="3856" w:type="dxa"/>
            <w:shd w:val="clear" w:color="auto" w:fill="AFCCEB"/>
            <w:vAlign w:val="center"/>
          </w:tcPr>
          <w:p w14:paraId="4C6DFFF8" w14:textId="77777777" w:rsidR="00F82756" w:rsidRPr="00BD275C" w:rsidRDefault="00C33EB4" w:rsidP="004D37E3">
            <w:pPr>
              <w:keepNext/>
              <w:keepLines/>
              <w:spacing w:before="0" w:after="0"/>
              <w:ind w:left="0" w:right="0"/>
              <w:jc w:val="left"/>
              <w:rPr>
                <w:rFonts w:asciiTheme="minorHAnsi" w:hAnsiTheme="minorHAnsi"/>
                <w:b/>
                <w:color w:val="4F81BD" w:themeColor="accent1"/>
                <w:lang w:val="pl-PL"/>
              </w:rPr>
            </w:pPr>
            <w:r w:rsidRPr="00BD275C">
              <w:rPr>
                <w:rFonts w:asciiTheme="minorHAnsi" w:hAnsiTheme="minorHAnsi"/>
                <w:b/>
                <w:bCs/>
                <w:color w:val="4F81BD" w:themeColor="accent1"/>
                <w:lang w:val="pl-PL"/>
              </w:rPr>
              <w:t xml:space="preserve">Razem </w:t>
            </w:r>
          </w:p>
        </w:tc>
        <w:tc>
          <w:tcPr>
            <w:tcW w:w="993" w:type="dxa"/>
            <w:shd w:val="clear" w:color="auto" w:fill="AFCCEB"/>
            <w:vAlign w:val="center"/>
          </w:tcPr>
          <w:p w14:paraId="3301BACA" w14:textId="77777777" w:rsidR="00F82756" w:rsidRPr="00BD275C" w:rsidRDefault="00C33EB4" w:rsidP="004D37E3">
            <w:pPr>
              <w:keepNext/>
              <w:keepLines/>
              <w:tabs>
                <w:tab w:val="left" w:pos="176"/>
                <w:tab w:val="left" w:pos="601"/>
                <w:tab w:val="left" w:pos="635"/>
              </w:tabs>
              <w:spacing w:before="0" w:after="0"/>
              <w:ind w:left="0" w:right="0"/>
              <w:jc w:val="center"/>
              <w:rPr>
                <w:rFonts w:asciiTheme="minorHAnsi" w:hAnsiTheme="minorHAnsi"/>
                <w:b/>
                <w:i/>
                <w:color w:val="4F81BD" w:themeColor="accent1"/>
                <w:lang w:val="pl-PL"/>
              </w:rPr>
            </w:pPr>
            <w:r w:rsidRPr="00BD275C">
              <w:rPr>
                <w:rFonts w:asciiTheme="minorHAnsi" w:hAnsiTheme="minorHAnsi"/>
                <w:b/>
                <w:bCs/>
                <w:i/>
                <w:iCs/>
                <w:color w:val="4F81BD" w:themeColor="accent1"/>
                <w:lang w:val="pl-PL"/>
              </w:rPr>
              <w:t>MLN PLN</w:t>
            </w:r>
          </w:p>
        </w:tc>
        <w:tc>
          <w:tcPr>
            <w:tcW w:w="777" w:type="dxa"/>
            <w:shd w:val="clear" w:color="auto" w:fill="AFCCEB"/>
            <w:vAlign w:val="center"/>
          </w:tcPr>
          <w:p w14:paraId="6467AE39" w14:textId="77777777" w:rsidR="00F82756" w:rsidRPr="00BD275C" w:rsidRDefault="00F82756" w:rsidP="004D37E3">
            <w:pPr>
              <w:keepNext/>
              <w:keepLines/>
              <w:spacing w:before="0" w:after="0"/>
              <w:ind w:left="0" w:right="0"/>
              <w:jc w:val="center"/>
              <w:rPr>
                <w:rFonts w:asciiTheme="minorHAnsi" w:hAnsiTheme="minorHAnsi"/>
                <w:b/>
                <w:i/>
                <w:color w:val="4F81BD" w:themeColor="accent1"/>
                <w:lang w:val="pl-PL"/>
              </w:rPr>
            </w:pPr>
          </w:p>
        </w:tc>
        <w:tc>
          <w:tcPr>
            <w:tcW w:w="845" w:type="dxa"/>
            <w:shd w:val="clear" w:color="auto" w:fill="AFCCEB"/>
            <w:vAlign w:val="center"/>
          </w:tcPr>
          <w:p w14:paraId="7893AE8C" w14:textId="77777777" w:rsidR="00F82756" w:rsidRPr="00BD275C" w:rsidRDefault="00F82756" w:rsidP="004D37E3">
            <w:pPr>
              <w:keepNext/>
              <w:keepLines/>
              <w:spacing w:before="0" w:after="0"/>
              <w:ind w:left="0" w:right="0"/>
              <w:jc w:val="center"/>
              <w:rPr>
                <w:rFonts w:asciiTheme="minorHAnsi" w:hAnsiTheme="minorHAnsi"/>
                <w:b/>
                <w:i/>
                <w:color w:val="4F81BD" w:themeColor="accent1"/>
                <w:lang w:val="pl-PL"/>
              </w:rPr>
            </w:pPr>
          </w:p>
        </w:tc>
        <w:tc>
          <w:tcPr>
            <w:tcW w:w="845" w:type="dxa"/>
            <w:shd w:val="clear" w:color="auto" w:fill="AFCCEB"/>
            <w:vAlign w:val="center"/>
          </w:tcPr>
          <w:p w14:paraId="549C3C00" w14:textId="77777777" w:rsidR="00F82756" w:rsidRPr="00BD275C" w:rsidRDefault="00F82756" w:rsidP="004D37E3">
            <w:pPr>
              <w:keepNext/>
              <w:keepLines/>
              <w:spacing w:before="0" w:after="0"/>
              <w:ind w:left="0" w:right="0"/>
              <w:jc w:val="center"/>
              <w:rPr>
                <w:rFonts w:asciiTheme="minorHAnsi" w:hAnsiTheme="minorHAnsi"/>
                <w:b/>
                <w:color w:val="4F81BD" w:themeColor="accent1"/>
                <w:lang w:val="pl-PL"/>
              </w:rPr>
            </w:pPr>
          </w:p>
        </w:tc>
        <w:tc>
          <w:tcPr>
            <w:tcW w:w="845" w:type="dxa"/>
            <w:shd w:val="clear" w:color="auto" w:fill="AFCCEB"/>
            <w:vAlign w:val="center"/>
          </w:tcPr>
          <w:p w14:paraId="08B6B1AE" w14:textId="77777777" w:rsidR="00F82756" w:rsidRPr="00BD275C" w:rsidRDefault="00F82756" w:rsidP="004D37E3">
            <w:pPr>
              <w:keepNext/>
              <w:keepLines/>
              <w:spacing w:before="0" w:after="0"/>
              <w:ind w:left="0" w:right="0"/>
              <w:jc w:val="center"/>
              <w:rPr>
                <w:rFonts w:asciiTheme="minorHAnsi" w:hAnsiTheme="minorHAnsi"/>
                <w:b/>
                <w:color w:val="4F81BD" w:themeColor="accent1"/>
                <w:lang w:val="pl-PL"/>
              </w:rPr>
            </w:pPr>
          </w:p>
        </w:tc>
        <w:tc>
          <w:tcPr>
            <w:tcW w:w="673" w:type="dxa"/>
            <w:shd w:val="clear" w:color="auto" w:fill="AFCCEB"/>
            <w:vAlign w:val="center"/>
          </w:tcPr>
          <w:p w14:paraId="63CB2658" w14:textId="77777777" w:rsidR="00F82756" w:rsidRPr="00BD275C" w:rsidRDefault="00F82756" w:rsidP="004D37E3">
            <w:pPr>
              <w:keepNext/>
              <w:keepLines/>
              <w:spacing w:before="0" w:after="0"/>
              <w:ind w:left="0" w:right="0"/>
              <w:jc w:val="center"/>
              <w:rPr>
                <w:rFonts w:asciiTheme="minorHAnsi" w:hAnsiTheme="minorHAnsi"/>
                <w:b/>
                <w:color w:val="4F81BD" w:themeColor="accent1"/>
                <w:lang w:val="pl-PL"/>
              </w:rPr>
            </w:pPr>
          </w:p>
        </w:tc>
        <w:tc>
          <w:tcPr>
            <w:tcW w:w="673" w:type="dxa"/>
            <w:shd w:val="clear" w:color="auto" w:fill="AFCCEB"/>
            <w:vAlign w:val="center"/>
          </w:tcPr>
          <w:p w14:paraId="038AD869" w14:textId="77777777" w:rsidR="00F82756" w:rsidRPr="00BD275C" w:rsidRDefault="00F82756" w:rsidP="004D37E3">
            <w:pPr>
              <w:keepNext/>
              <w:keepLines/>
              <w:spacing w:before="0" w:after="0"/>
              <w:ind w:left="0" w:right="0"/>
              <w:jc w:val="center"/>
              <w:rPr>
                <w:rFonts w:asciiTheme="minorHAnsi" w:hAnsiTheme="minorHAnsi"/>
                <w:b/>
                <w:color w:val="4F81BD" w:themeColor="accent1"/>
                <w:lang w:val="pl-PL"/>
              </w:rPr>
            </w:pPr>
          </w:p>
        </w:tc>
      </w:tr>
    </w:tbl>
    <w:p w14:paraId="1FD02087" w14:textId="799FAEED" w:rsidR="005A2351" w:rsidRPr="00BD275C" w:rsidRDefault="00C33EB4" w:rsidP="004969CF">
      <w:pPr>
        <w:spacing w:line="276" w:lineRule="auto"/>
        <w:ind w:left="0" w:right="0"/>
        <w:rPr>
          <w:rFonts w:asciiTheme="minorHAnsi" w:hAnsiTheme="minorHAnsi"/>
          <w:sz w:val="16"/>
          <w:szCs w:val="16"/>
          <w:lang w:val="pl-PL"/>
        </w:rPr>
      </w:pPr>
      <w:r w:rsidRPr="00BD275C">
        <w:rPr>
          <w:rFonts w:asciiTheme="minorHAnsi" w:hAnsiTheme="minorHAnsi"/>
          <w:sz w:val="16"/>
          <w:szCs w:val="16"/>
          <w:lang w:val="pl-PL"/>
        </w:rPr>
        <w:t>(*) Ma zastosowanie, jeżeli np. projekt ma na celu ograniczenie negatywnego oddziaływania na środowisko lub obniżenie poziomu hałasu floty transportu publicznego bez generowania dodatkowych pojazdokilometrów.</w:t>
      </w:r>
    </w:p>
    <w:p w14:paraId="0E7CAC45" w14:textId="053C2057" w:rsidR="00910691" w:rsidRPr="00BD275C" w:rsidRDefault="00C33EB4" w:rsidP="00465E76">
      <w:pPr>
        <w:ind w:left="0" w:right="0"/>
        <w:rPr>
          <w:rFonts w:asciiTheme="minorHAnsi" w:hAnsiTheme="minorHAnsi"/>
          <w:szCs w:val="24"/>
          <w:lang w:val="pl-PL"/>
        </w:rPr>
      </w:pPr>
      <w:r w:rsidRPr="00BD275C">
        <w:rPr>
          <w:rFonts w:asciiTheme="minorHAnsi" w:hAnsiTheme="minorHAnsi"/>
          <w:szCs w:val="24"/>
          <w:lang w:val="pl-PL"/>
        </w:rPr>
        <w:t>W zależności od rodzaju inwestycji można oczekiwać, że oddziaływanie w różnych kategoriach kosztów ekonomicznych (koszty eksploatacji pojazdów, koszty czasu podróży itp.) będzie miało różny względny udział w całkowitych korzyściach projektu. Zazwyczaj można się spodziewać, że oszczędność czasu i kosztów eksploatacji pojazdów wynikająca z przekierowania ruchu z dróg na transport publiczny będzie głównym czynnikiem przyczyniającym się do społeczno-ekonomicznego uzasadnienia projektu. W niektórych przypadkach może wystąpić element oszczędności w zakresie składnika kosztów eksploatacji i utrzymania, np. gdy projekt przyczynia się do zmniejszenia wydatków na eksploatację i utrzymanie np. dzięki budowie nowej infrastruktury (takiej jak nowe obiekty konserwacyjne).</w:t>
      </w:r>
    </w:p>
    <w:p w14:paraId="5FE98E25" w14:textId="6D7C713A" w:rsidR="00830106" w:rsidRPr="00BD275C" w:rsidRDefault="00C33EB4" w:rsidP="00D50169">
      <w:pPr>
        <w:pStyle w:val="Nagwek3"/>
        <w:rPr>
          <w:lang w:val="pl-PL"/>
        </w:rPr>
      </w:pPr>
      <w:bookmarkStart w:id="181" w:name="_Toc392243857"/>
      <w:bookmarkStart w:id="182" w:name="_Toc95150000"/>
      <w:r w:rsidRPr="00BD275C">
        <w:rPr>
          <w:bCs/>
          <w:lang w:val="pl-PL"/>
        </w:rPr>
        <w:t>Obliczanie wskaźników efektywności społeczno-ekonomicznej i interpretacja wyników.</w:t>
      </w:r>
      <w:bookmarkEnd w:id="181"/>
      <w:bookmarkEnd w:id="182"/>
    </w:p>
    <w:p w14:paraId="1DFF170B" w14:textId="77777777" w:rsidR="00830106" w:rsidRPr="00BD275C" w:rsidRDefault="00C33EB4" w:rsidP="00465E76">
      <w:pPr>
        <w:ind w:left="0" w:right="0"/>
        <w:rPr>
          <w:rFonts w:asciiTheme="minorHAnsi" w:hAnsiTheme="minorHAnsi" w:cs="Arial"/>
          <w:lang w:val="pl-PL"/>
        </w:rPr>
      </w:pPr>
      <w:r w:rsidRPr="00BD275C">
        <w:rPr>
          <w:rFonts w:asciiTheme="minorHAnsi" w:hAnsiTheme="minorHAnsi" w:cs="Arial"/>
          <w:lang w:val="pl-PL"/>
        </w:rPr>
        <w:t>Po ustaleniu wartości wszystkich kategorii kosztów i korzyści należy zdyskontować wartość przepływów netto w każdym roku analizy poprzez zastosowanie społecznej stopy dyskontowej. Zdyskontowane przepływy pieniężne są sumowane w rozbiciu na poszczególne lata, z uwzględnieniem wartości rezydualnej na koniec analizy.</w:t>
      </w:r>
    </w:p>
    <w:p w14:paraId="5E23CAE0" w14:textId="77777777" w:rsidR="00830106" w:rsidRPr="00BD275C" w:rsidRDefault="00C33EB4" w:rsidP="00465E76">
      <w:pPr>
        <w:ind w:left="0" w:right="0"/>
        <w:rPr>
          <w:rFonts w:asciiTheme="minorHAnsi" w:hAnsiTheme="minorHAnsi" w:cs="Arial"/>
          <w:lang w:val="pl-PL"/>
        </w:rPr>
      </w:pPr>
      <w:r w:rsidRPr="00BD275C">
        <w:rPr>
          <w:rFonts w:asciiTheme="minorHAnsi" w:hAnsiTheme="minorHAnsi" w:cs="Arial"/>
          <w:lang w:val="pl-PL"/>
        </w:rPr>
        <w:t xml:space="preserve">Kolejnym etapem analizy jest wyliczenie wskaźników ENPV, ERR i BCR. </w:t>
      </w:r>
    </w:p>
    <w:p w14:paraId="1E2AD0F6" w14:textId="71335BA7" w:rsidR="00830106" w:rsidRPr="00BD275C" w:rsidRDefault="00C33EB4" w:rsidP="00465E76">
      <w:pPr>
        <w:ind w:left="0" w:right="0"/>
        <w:rPr>
          <w:rFonts w:asciiTheme="minorHAnsi" w:hAnsiTheme="minorHAnsi"/>
          <w:szCs w:val="24"/>
          <w:lang w:val="pl-PL"/>
        </w:rPr>
      </w:pPr>
      <w:r w:rsidRPr="00BD275C">
        <w:rPr>
          <w:rFonts w:asciiTheme="minorHAnsi" w:hAnsiTheme="minorHAnsi"/>
          <w:szCs w:val="24"/>
          <w:lang w:val="pl-PL"/>
        </w:rPr>
        <w:t xml:space="preserve">Wskaźnik BCR powinien być liczony w oparciu o wartości bieżące kosztów i korzyści uwzględnionych w </w:t>
      </w:r>
      <w:r w:rsidRPr="00BD275C">
        <w:rPr>
          <w:rFonts w:asciiTheme="minorHAnsi" w:hAnsiTheme="minorHAnsi"/>
          <w:lang w:val="pl-PL"/>
        </w:rPr>
        <w:t>analizie</w:t>
      </w:r>
      <w:r w:rsidRPr="00BD275C">
        <w:rPr>
          <w:rFonts w:asciiTheme="minorHAnsi" w:hAnsiTheme="minorHAnsi"/>
          <w:szCs w:val="24"/>
          <w:lang w:val="pl-PL"/>
        </w:rPr>
        <w:t xml:space="preserve">. Również w przypadku obliczania wskaźnika BCR, wszystkie oszczędności w kosztach społecznych (włącznie z wartością </w:t>
      </w:r>
      <w:r w:rsidRPr="00BD275C">
        <w:rPr>
          <w:rFonts w:asciiTheme="minorHAnsi" w:hAnsiTheme="minorHAnsi"/>
          <w:szCs w:val="24"/>
          <w:lang w:val="pl-PL"/>
        </w:rPr>
        <w:lastRenderedPageBreak/>
        <w:t>rezydualną) powinny być traktowane jako korzyści projektu, natomiast wszystkie negatywne wyniki (powodujące wzrost kosztów społecznych) powinny być traktowane jako koszty projektu dotyczące całego okresu odniesienia.</w:t>
      </w:r>
    </w:p>
    <w:p w14:paraId="4FF810EB" w14:textId="77777777" w:rsidR="00342552" w:rsidRPr="00BD275C" w:rsidRDefault="00C33EB4" w:rsidP="00342552">
      <w:pPr>
        <w:pStyle w:val="anxnormal"/>
        <w:ind w:left="0"/>
        <w:rPr>
          <w:rFonts w:asciiTheme="minorHAnsi" w:hAnsiTheme="minorHAnsi"/>
          <w:lang w:val="pl-PL"/>
        </w:rPr>
      </w:pPr>
      <w:r w:rsidRPr="00BD275C">
        <w:rPr>
          <w:rFonts w:asciiTheme="minorHAnsi" w:hAnsiTheme="minorHAnsi"/>
          <w:lang w:val="pl-PL"/>
        </w:rPr>
        <w:t>Przykładowe zestawienie wyników obliczeń wskaźników efektywności społeczno-ekonomicznej znajduje się w tabeli poniżej.</w:t>
      </w:r>
    </w:p>
    <w:p w14:paraId="7AADD658" w14:textId="2D0B50CA" w:rsidR="00342552" w:rsidRPr="00BD275C" w:rsidRDefault="00C33EB4" w:rsidP="00E01B17">
      <w:pPr>
        <w:pStyle w:val="Legenda"/>
        <w:rPr>
          <w:rFonts w:cs="Times New Roman"/>
          <w:b w:val="0"/>
          <w:szCs w:val="24"/>
          <w:lang w:val="pl-PL"/>
        </w:rPr>
      </w:pPr>
      <w:r w:rsidRPr="00BD275C">
        <w:rPr>
          <w:lang w:val="pl-PL"/>
        </w:rPr>
        <w:t xml:space="preserve">Tabela </w:t>
      </w:r>
      <w:r w:rsidRPr="00BD275C">
        <w:rPr>
          <w:lang w:val="pl-PL"/>
        </w:rPr>
        <w:fldChar w:fldCharType="begin"/>
      </w:r>
      <w:r w:rsidRPr="00BD275C">
        <w:rPr>
          <w:lang w:val="pl-PL"/>
        </w:rPr>
        <w:instrText xml:space="preserve"> SEQ Table \* ARABIC </w:instrText>
      </w:r>
      <w:r w:rsidRPr="00BD275C">
        <w:rPr>
          <w:lang w:val="pl-PL"/>
        </w:rPr>
        <w:fldChar w:fldCharType="separate"/>
      </w:r>
      <w:r w:rsidRPr="00BD275C">
        <w:rPr>
          <w:lang w:val="pl-PL"/>
        </w:rPr>
        <w:t>17</w:t>
      </w:r>
      <w:r w:rsidRPr="00BD275C">
        <w:rPr>
          <w:lang w:val="pl-PL"/>
        </w:rPr>
        <w:fldChar w:fldCharType="end"/>
      </w:r>
      <w:r w:rsidRPr="00BD275C">
        <w:rPr>
          <w:szCs w:val="24"/>
          <w:lang w:val="pl-PL"/>
        </w:rPr>
        <w:t>. Wymagane wskaźniki efektywności społeczno-ekonomicznej</w:t>
      </w:r>
    </w:p>
    <w:tbl>
      <w:tblPr>
        <w:tblW w:w="0" w:type="auto"/>
        <w:jc w:val="center"/>
        <w:tblLayout w:type="fixed"/>
        <w:tblLook w:val="0000" w:firstRow="0" w:lastRow="0" w:firstColumn="0" w:lastColumn="0" w:noHBand="0" w:noVBand="0"/>
      </w:tblPr>
      <w:tblGrid>
        <w:gridCol w:w="1980"/>
        <w:gridCol w:w="835"/>
        <w:gridCol w:w="1144"/>
        <w:gridCol w:w="1145"/>
        <w:gridCol w:w="1115"/>
      </w:tblGrid>
      <w:tr w:rsidR="00426637" w:rsidRPr="00BD275C" w14:paraId="4A0437B2" w14:textId="77777777" w:rsidTr="00E01B17">
        <w:trPr>
          <w:trHeight w:hRule="exact" w:val="464"/>
          <w:jc w:val="center"/>
        </w:trPr>
        <w:tc>
          <w:tcPr>
            <w:tcW w:w="1980" w:type="dxa"/>
            <w:tcBorders>
              <w:top w:val="single" w:sz="4" w:space="0" w:color="FFFFFF"/>
              <w:left w:val="single" w:sz="4" w:space="0" w:color="FFFFFF"/>
              <w:bottom w:val="single" w:sz="4" w:space="0" w:color="FFFFFF"/>
            </w:tcBorders>
            <w:shd w:val="clear" w:color="auto" w:fill="A6A6A6" w:themeFill="background1" w:themeFillShade="A6"/>
            <w:vAlign w:val="center"/>
          </w:tcPr>
          <w:p w14:paraId="7A04D90A" w14:textId="77777777" w:rsidR="00342552" w:rsidRPr="00BD275C" w:rsidRDefault="00C33EB4" w:rsidP="002153D1">
            <w:pPr>
              <w:snapToGrid w:val="0"/>
              <w:spacing w:before="0"/>
              <w:ind w:left="0"/>
              <w:rPr>
                <w:rFonts w:asciiTheme="minorHAnsi" w:hAnsiTheme="minorHAnsi" w:cs="Arial"/>
                <w:b/>
                <w:bCs/>
                <w:color w:val="FFFFFF"/>
                <w:sz w:val="18"/>
                <w:szCs w:val="18"/>
                <w:lang w:val="pl-PL"/>
              </w:rPr>
            </w:pPr>
            <w:r w:rsidRPr="00BD275C">
              <w:rPr>
                <w:rFonts w:asciiTheme="minorHAnsi" w:hAnsiTheme="minorHAnsi" w:cs="Arial"/>
                <w:b/>
                <w:bCs/>
                <w:color w:val="FFFFFF"/>
                <w:sz w:val="18"/>
                <w:szCs w:val="18"/>
                <w:lang w:val="pl-PL"/>
              </w:rPr>
              <w:t>Wskaźnik społeczno-ekonomiczny</w:t>
            </w:r>
          </w:p>
        </w:tc>
        <w:tc>
          <w:tcPr>
            <w:tcW w:w="835" w:type="dxa"/>
            <w:tcBorders>
              <w:top w:val="single" w:sz="4" w:space="0" w:color="FFFFFF"/>
              <w:left w:val="single" w:sz="4" w:space="0" w:color="FFFFFF"/>
              <w:bottom w:val="single" w:sz="4" w:space="0" w:color="FFFFFF"/>
            </w:tcBorders>
            <w:shd w:val="clear" w:color="auto" w:fill="A6A6A6" w:themeFill="background1" w:themeFillShade="A6"/>
            <w:vAlign w:val="center"/>
          </w:tcPr>
          <w:p w14:paraId="27074434" w14:textId="05D1E7A7" w:rsidR="00342552" w:rsidRPr="00BD275C" w:rsidRDefault="00C33EB4" w:rsidP="006A3506">
            <w:pPr>
              <w:snapToGrid w:val="0"/>
              <w:spacing w:before="0"/>
              <w:ind w:left="0"/>
              <w:jc w:val="center"/>
              <w:rPr>
                <w:rFonts w:asciiTheme="minorHAnsi" w:hAnsiTheme="minorHAnsi" w:cs="Arial"/>
                <w:b/>
                <w:bCs/>
                <w:color w:val="FFFFFF"/>
                <w:sz w:val="18"/>
                <w:szCs w:val="18"/>
                <w:lang w:val="pl-PL"/>
              </w:rPr>
            </w:pPr>
            <w:r w:rsidRPr="00BD275C">
              <w:rPr>
                <w:rFonts w:asciiTheme="minorHAnsi" w:hAnsiTheme="minorHAnsi" w:cs="Arial"/>
                <w:b/>
                <w:bCs/>
                <w:color w:val="FFFFFF"/>
                <w:sz w:val="18"/>
                <w:szCs w:val="18"/>
                <w:lang w:val="pl-PL"/>
              </w:rPr>
              <w:t>W1</w:t>
            </w:r>
          </w:p>
        </w:tc>
        <w:tc>
          <w:tcPr>
            <w:tcW w:w="1144" w:type="dxa"/>
            <w:tcBorders>
              <w:top w:val="single" w:sz="4" w:space="0" w:color="FFFFFF"/>
              <w:left w:val="single" w:sz="4" w:space="0" w:color="FFFFFF"/>
              <w:bottom w:val="single" w:sz="4" w:space="0" w:color="FFFFFF"/>
            </w:tcBorders>
            <w:shd w:val="clear" w:color="auto" w:fill="A6A6A6" w:themeFill="background1" w:themeFillShade="A6"/>
            <w:vAlign w:val="center"/>
          </w:tcPr>
          <w:p w14:paraId="5CD04433" w14:textId="60B0B1BB" w:rsidR="00342552" w:rsidRPr="00BD275C" w:rsidRDefault="00C33EB4" w:rsidP="006A3506">
            <w:pPr>
              <w:snapToGrid w:val="0"/>
              <w:spacing w:before="0"/>
              <w:ind w:left="0"/>
              <w:jc w:val="center"/>
              <w:rPr>
                <w:rFonts w:asciiTheme="minorHAnsi" w:hAnsiTheme="minorHAnsi" w:cs="Arial"/>
                <w:b/>
                <w:bCs/>
                <w:color w:val="FFFFFF"/>
                <w:sz w:val="18"/>
                <w:szCs w:val="18"/>
                <w:lang w:val="pl-PL"/>
              </w:rPr>
            </w:pPr>
            <w:r w:rsidRPr="00BD275C">
              <w:rPr>
                <w:rFonts w:asciiTheme="minorHAnsi" w:hAnsiTheme="minorHAnsi" w:cs="Arial"/>
                <w:b/>
                <w:bCs/>
                <w:color w:val="FFFFFF"/>
                <w:sz w:val="18"/>
                <w:szCs w:val="18"/>
                <w:lang w:val="pl-PL"/>
              </w:rPr>
              <w:t>W2</w:t>
            </w:r>
          </w:p>
        </w:tc>
        <w:tc>
          <w:tcPr>
            <w:tcW w:w="1145" w:type="dxa"/>
            <w:tcBorders>
              <w:top w:val="single" w:sz="4" w:space="0" w:color="FFFFFF"/>
              <w:left w:val="single" w:sz="4" w:space="0" w:color="FFFFFF"/>
              <w:bottom w:val="single" w:sz="4" w:space="0" w:color="FFFFFF"/>
            </w:tcBorders>
            <w:shd w:val="clear" w:color="auto" w:fill="A6A6A6" w:themeFill="background1" w:themeFillShade="A6"/>
            <w:vAlign w:val="center"/>
          </w:tcPr>
          <w:p w14:paraId="3CD5330B" w14:textId="77777777" w:rsidR="00342552" w:rsidRPr="00BD275C" w:rsidRDefault="00C33EB4" w:rsidP="006A3506">
            <w:pPr>
              <w:snapToGrid w:val="0"/>
              <w:spacing w:before="0"/>
              <w:ind w:left="0"/>
              <w:jc w:val="center"/>
              <w:rPr>
                <w:rFonts w:asciiTheme="minorHAnsi" w:hAnsiTheme="minorHAnsi" w:cs="Arial"/>
                <w:b/>
                <w:bCs/>
                <w:color w:val="FFFFFF"/>
                <w:sz w:val="18"/>
                <w:szCs w:val="18"/>
                <w:lang w:val="pl-PL"/>
              </w:rPr>
            </w:pPr>
            <w:r w:rsidRPr="00BD275C">
              <w:rPr>
                <w:rFonts w:asciiTheme="minorHAnsi" w:hAnsiTheme="minorHAnsi" w:cs="Arial"/>
                <w:b/>
                <w:bCs/>
                <w:color w:val="FFFFFF"/>
                <w:sz w:val="18"/>
                <w:szCs w:val="18"/>
                <w:lang w:val="pl-PL"/>
              </w:rPr>
              <w:t>...</w:t>
            </w:r>
          </w:p>
        </w:tc>
        <w:tc>
          <w:tcPr>
            <w:tcW w:w="1115"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5A13F0A8" w14:textId="5E17C68D" w:rsidR="00342552" w:rsidRPr="00BD275C" w:rsidRDefault="00C33EB4" w:rsidP="006A3506">
            <w:pPr>
              <w:snapToGrid w:val="0"/>
              <w:spacing w:before="0"/>
              <w:ind w:left="0"/>
              <w:jc w:val="center"/>
              <w:rPr>
                <w:rFonts w:asciiTheme="minorHAnsi" w:hAnsiTheme="minorHAnsi" w:cs="Arial"/>
                <w:b/>
                <w:bCs/>
                <w:color w:val="FFFFFF"/>
                <w:sz w:val="18"/>
                <w:szCs w:val="18"/>
                <w:lang w:val="pl-PL"/>
              </w:rPr>
            </w:pPr>
            <w:r w:rsidRPr="00BD275C">
              <w:rPr>
                <w:rFonts w:asciiTheme="minorHAnsi" w:hAnsiTheme="minorHAnsi" w:cs="Arial"/>
                <w:b/>
                <w:bCs/>
                <w:color w:val="FFFFFF"/>
                <w:sz w:val="18"/>
                <w:szCs w:val="18"/>
                <w:lang w:val="pl-PL"/>
              </w:rPr>
              <w:t>W</w:t>
            </w:r>
            <w:r w:rsidR="004F2E5A">
              <w:rPr>
                <w:rFonts w:asciiTheme="minorHAnsi" w:hAnsiTheme="minorHAnsi" w:cs="Arial"/>
                <w:b/>
                <w:bCs/>
                <w:color w:val="FFFFFF"/>
                <w:sz w:val="18"/>
                <w:szCs w:val="18"/>
                <w:lang w:val="pl-PL"/>
              </w:rPr>
              <w:t>I</w:t>
            </w:r>
            <w:r w:rsidRPr="00BD275C">
              <w:rPr>
                <w:rFonts w:asciiTheme="minorHAnsi" w:hAnsiTheme="minorHAnsi" w:cs="Arial"/>
                <w:b/>
                <w:bCs/>
                <w:color w:val="FFFFFF"/>
                <w:sz w:val="18"/>
                <w:szCs w:val="18"/>
                <w:lang w:val="pl-PL"/>
              </w:rPr>
              <w:t>n</w:t>
            </w:r>
          </w:p>
        </w:tc>
      </w:tr>
      <w:tr w:rsidR="00426637" w:rsidRPr="00BD275C" w14:paraId="5290D5B9" w14:textId="77777777" w:rsidTr="00E01B17">
        <w:trPr>
          <w:trHeight w:val="238"/>
          <w:jc w:val="center"/>
        </w:trPr>
        <w:tc>
          <w:tcPr>
            <w:tcW w:w="1980" w:type="dxa"/>
            <w:tcBorders>
              <w:left w:val="single" w:sz="4" w:space="0" w:color="FFFFFF"/>
              <w:bottom w:val="single" w:sz="4" w:space="0" w:color="FFFFFF"/>
            </w:tcBorders>
            <w:shd w:val="clear" w:color="auto" w:fill="DBE5F1" w:themeFill="accent1" w:themeFillTint="33"/>
            <w:vAlign w:val="center"/>
          </w:tcPr>
          <w:p w14:paraId="1ED97943" w14:textId="77777777" w:rsidR="00342552" w:rsidRPr="00BD275C" w:rsidRDefault="00C33EB4" w:rsidP="002153D1">
            <w:pPr>
              <w:pStyle w:val="StylArialNarrow9ptWyrwnanydorodkaPrzed0pt"/>
              <w:snapToGrid w:val="0"/>
              <w:ind w:left="0"/>
              <w:jc w:val="left"/>
              <w:rPr>
                <w:rFonts w:asciiTheme="minorHAnsi" w:hAnsiTheme="minorHAnsi"/>
                <w:color w:val="4F81BD" w:themeColor="accent1"/>
              </w:rPr>
            </w:pPr>
            <w:r w:rsidRPr="00BD275C">
              <w:rPr>
                <w:rFonts w:asciiTheme="minorHAnsi" w:hAnsiTheme="minorHAnsi"/>
                <w:color w:val="4F81BD" w:themeColor="accent1"/>
              </w:rPr>
              <w:t>ENPV</w:t>
            </w:r>
          </w:p>
        </w:tc>
        <w:tc>
          <w:tcPr>
            <w:tcW w:w="835" w:type="dxa"/>
            <w:tcBorders>
              <w:left w:val="single" w:sz="4" w:space="0" w:color="FFFFFF"/>
              <w:bottom w:val="single" w:sz="4" w:space="0" w:color="FFFFFF"/>
            </w:tcBorders>
            <w:shd w:val="clear" w:color="auto" w:fill="DBE5F1" w:themeFill="accent1" w:themeFillTint="33"/>
            <w:vAlign w:val="center"/>
          </w:tcPr>
          <w:p w14:paraId="180DD1C4" w14:textId="77777777" w:rsidR="00342552" w:rsidRPr="00BD275C" w:rsidRDefault="00342552" w:rsidP="00A4272A">
            <w:pPr>
              <w:pStyle w:val="StylArialNarrow9ptWyrwnanydorodkaPrzed0pt"/>
              <w:snapToGrid w:val="0"/>
              <w:rPr>
                <w:rFonts w:asciiTheme="minorHAnsi" w:hAnsiTheme="minorHAnsi"/>
                <w:color w:val="4F81BD" w:themeColor="accent1"/>
              </w:rPr>
            </w:pPr>
          </w:p>
        </w:tc>
        <w:tc>
          <w:tcPr>
            <w:tcW w:w="1144" w:type="dxa"/>
            <w:tcBorders>
              <w:left w:val="single" w:sz="4" w:space="0" w:color="FFFFFF"/>
              <w:bottom w:val="single" w:sz="4" w:space="0" w:color="FFFFFF"/>
            </w:tcBorders>
            <w:shd w:val="clear" w:color="auto" w:fill="DBE5F1" w:themeFill="accent1" w:themeFillTint="33"/>
            <w:vAlign w:val="center"/>
          </w:tcPr>
          <w:p w14:paraId="6534F82F" w14:textId="77777777" w:rsidR="00342552" w:rsidRPr="00BD275C" w:rsidRDefault="00342552" w:rsidP="00A4272A">
            <w:pPr>
              <w:pStyle w:val="StylArialNarrow9ptWyrwnanydorodkaPrzed0pt"/>
              <w:snapToGrid w:val="0"/>
              <w:rPr>
                <w:rFonts w:asciiTheme="minorHAnsi" w:hAnsiTheme="minorHAnsi"/>
                <w:color w:val="4F81BD" w:themeColor="accent1"/>
              </w:rPr>
            </w:pPr>
          </w:p>
        </w:tc>
        <w:tc>
          <w:tcPr>
            <w:tcW w:w="1145" w:type="dxa"/>
            <w:tcBorders>
              <w:left w:val="single" w:sz="4" w:space="0" w:color="FFFFFF"/>
              <w:bottom w:val="single" w:sz="4" w:space="0" w:color="FFFFFF"/>
            </w:tcBorders>
            <w:shd w:val="clear" w:color="auto" w:fill="DBE5F1" w:themeFill="accent1" w:themeFillTint="33"/>
            <w:vAlign w:val="center"/>
          </w:tcPr>
          <w:p w14:paraId="3C2214D1" w14:textId="77777777" w:rsidR="00342552" w:rsidRPr="00BD275C" w:rsidRDefault="00342552" w:rsidP="00A4272A">
            <w:pPr>
              <w:pStyle w:val="StylArialNarrow9ptWyrwnanydorodkaPrzed0pt"/>
              <w:snapToGrid w:val="0"/>
              <w:rPr>
                <w:rFonts w:asciiTheme="minorHAnsi" w:hAnsiTheme="minorHAnsi"/>
                <w:color w:val="4F81BD" w:themeColor="accent1"/>
              </w:rPr>
            </w:pPr>
          </w:p>
        </w:tc>
        <w:tc>
          <w:tcPr>
            <w:tcW w:w="1115" w:type="dxa"/>
            <w:tcBorders>
              <w:left w:val="single" w:sz="4" w:space="0" w:color="FFFFFF"/>
              <w:bottom w:val="single" w:sz="4" w:space="0" w:color="FFFFFF"/>
              <w:right w:val="single" w:sz="4" w:space="0" w:color="FFFFFF"/>
            </w:tcBorders>
            <w:shd w:val="clear" w:color="auto" w:fill="DBE5F1" w:themeFill="accent1" w:themeFillTint="33"/>
            <w:vAlign w:val="center"/>
          </w:tcPr>
          <w:p w14:paraId="0285656E" w14:textId="77777777" w:rsidR="00342552" w:rsidRPr="00BD275C" w:rsidRDefault="00342552" w:rsidP="00A4272A">
            <w:pPr>
              <w:pStyle w:val="StylArialNarrow9ptWyrwnanydorodkaPrzed0pt"/>
              <w:snapToGrid w:val="0"/>
              <w:rPr>
                <w:rFonts w:asciiTheme="minorHAnsi" w:hAnsiTheme="minorHAnsi"/>
                <w:color w:val="4F81BD" w:themeColor="accent1"/>
              </w:rPr>
            </w:pPr>
          </w:p>
        </w:tc>
      </w:tr>
      <w:tr w:rsidR="00426637" w:rsidRPr="00BD275C" w14:paraId="7ECEE360" w14:textId="77777777" w:rsidTr="00E01B17">
        <w:trPr>
          <w:trHeight w:val="238"/>
          <w:jc w:val="center"/>
        </w:trPr>
        <w:tc>
          <w:tcPr>
            <w:tcW w:w="1980" w:type="dxa"/>
            <w:tcBorders>
              <w:left w:val="single" w:sz="4" w:space="0" w:color="FFFFFF"/>
              <w:bottom w:val="single" w:sz="4" w:space="0" w:color="FFFFFF"/>
            </w:tcBorders>
            <w:shd w:val="clear" w:color="auto" w:fill="DBE5F1" w:themeFill="accent1" w:themeFillTint="33"/>
            <w:vAlign w:val="center"/>
          </w:tcPr>
          <w:p w14:paraId="1963ECDC" w14:textId="77777777" w:rsidR="00342552" w:rsidRPr="00BD275C" w:rsidRDefault="00C33EB4" w:rsidP="002153D1">
            <w:pPr>
              <w:pStyle w:val="StylArialNarrow9ptWyrwnanydorodkaPrzed0pt"/>
              <w:snapToGrid w:val="0"/>
              <w:ind w:left="0"/>
              <w:jc w:val="left"/>
              <w:rPr>
                <w:rFonts w:asciiTheme="minorHAnsi" w:hAnsiTheme="minorHAnsi"/>
                <w:color w:val="4F81BD" w:themeColor="accent1"/>
              </w:rPr>
            </w:pPr>
            <w:r w:rsidRPr="00BD275C">
              <w:rPr>
                <w:rFonts w:asciiTheme="minorHAnsi" w:hAnsiTheme="minorHAnsi"/>
                <w:color w:val="4F81BD" w:themeColor="accent1"/>
              </w:rPr>
              <w:t>ERR</w:t>
            </w:r>
          </w:p>
        </w:tc>
        <w:tc>
          <w:tcPr>
            <w:tcW w:w="835" w:type="dxa"/>
            <w:tcBorders>
              <w:left w:val="single" w:sz="4" w:space="0" w:color="FFFFFF"/>
              <w:bottom w:val="single" w:sz="4" w:space="0" w:color="FFFFFF"/>
            </w:tcBorders>
            <w:shd w:val="clear" w:color="auto" w:fill="DBE5F1" w:themeFill="accent1" w:themeFillTint="33"/>
            <w:vAlign w:val="center"/>
          </w:tcPr>
          <w:p w14:paraId="29826574" w14:textId="77777777" w:rsidR="00342552" w:rsidRPr="00BD275C" w:rsidRDefault="00342552" w:rsidP="00A4272A">
            <w:pPr>
              <w:pStyle w:val="StylArialNarrow9ptWyrwnanydorodkaPrzed0pt"/>
              <w:snapToGrid w:val="0"/>
              <w:rPr>
                <w:rFonts w:asciiTheme="minorHAnsi" w:hAnsiTheme="minorHAnsi"/>
                <w:color w:val="4F81BD" w:themeColor="accent1"/>
              </w:rPr>
            </w:pPr>
          </w:p>
        </w:tc>
        <w:tc>
          <w:tcPr>
            <w:tcW w:w="1144" w:type="dxa"/>
            <w:tcBorders>
              <w:left w:val="single" w:sz="4" w:space="0" w:color="FFFFFF"/>
              <w:bottom w:val="single" w:sz="4" w:space="0" w:color="FFFFFF"/>
            </w:tcBorders>
            <w:shd w:val="clear" w:color="auto" w:fill="DBE5F1" w:themeFill="accent1" w:themeFillTint="33"/>
            <w:vAlign w:val="center"/>
          </w:tcPr>
          <w:p w14:paraId="0A7AC918" w14:textId="77777777" w:rsidR="00342552" w:rsidRPr="00BD275C" w:rsidRDefault="00342552" w:rsidP="00A4272A">
            <w:pPr>
              <w:pStyle w:val="StylArialNarrow9ptWyrwnanydorodkaPrzed0pt"/>
              <w:snapToGrid w:val="0"/>
              <w:rPr>
                <w:rFonts w:asciiTheme="minorHAnsi" w:hAnsiTheme="minorHAnsi"/>
                <w:color w:val="4F81BD" w:themeColor="accent1"/>
              </w:rPr>
            </w:pPr>
          </w:p>
        </w:tc>
        <w:tc>
          <w:tcPr>
            <w:tcW w:w="1145" w:type="dxa"/>
            <w:tcBorders>
              <w:left w:val="single" w:sz="4" w:space="0" w:color="FFFFFF"/>
              <w:bottom w:val="single" w:sz="4" w:space="0" w:color="FFFFFF"/>
            </w:tcBorders>
            <w:shd w:val="clear" w:color="auto" w:fill="DBE5F1" w:themeFill="accent1" w:themeFillTint="33"/>
            <w:vAlign w:val="center"/>
          </w:tcPr>
          <w:p w14:paraId="238148CE" w14:textId="77777777" w:rsidR="00342552" w:rsidRPr="00BD275C" w:rsidRDefault="00342552" w:rsidP="00A4272A">
            <w:pPr>
              <w:pStyle w:val="StylArialNarrow9ptWyrwnanydorodkaPrzed0pt"/>
              <w:snapToGrid w:val="0"/>
              <w:rPr>
                <w:rFonts w:asciiTheme="minorHAnsi" w:hAnsiTheme="minorHAnsi"/>
                <w:color w:val="4F81BD" w:themeColor="accent1"/>
              </w:rPr>
            </w:pPr>
          </w:p>
        </w:tc>
        <w:tc>
          <w:tcPr>
            <w:tcW w:w="1115" w:type="dxa"/>
            <w:tcBorders>
              <w:left w:val="single" w:sz="4" w:space="0" w:color="FFFFFF"/>
              <w:bottom w:val="single" w:sz="4" w:space="0" w:color="FFFFFF"/>
              <w:right w:val="single" w:sz="4" w:space="0" w:color="FFFFFF"/>
            </w:tcBorders>
            <w:shd w:val="clear" w:color="auto" w:fill="DBE5F1" w:themeFill="accent1" w:themeFillTint="33"/>
            <w:vAlign w:val="center"/>
          </w:tcPr>
          <w:p w14:paraId="31D2CB52" w14:textId="77777777" w:rsidR="00342552" w:rsidRPr="00BD275C" w:rsidRDefault="00342552" w:rsidP="00A4272A">
            <w:pPr>
              <w:pStyle w:val="StylArialNarrow9ptWyrwnanydorodkaPrzed0pt"/>
              <w:snapToGrid w:val="0"/>
              <w:rPr>
                <w:rFonts w:asciiTheme="minorHAnsi" w:hAnsiTheme="minorHAnsi"/>
                <w:color w:val="4F81BD" w:themeColor="accent1"/>
              </w:rPr>
            </w:pPr>
          </w:p>
        </w:tc>
      </w:tr>
      <w:tr w:rsidR="00426637" w:rsidRPr="00BD275C" w14:paraId="7E9E7B82" w14:textId="77777777" w:rsidTr="00E01B17">
        <w:trPr>
          <w:trHeight w:val="238"/>
          <w:jc w:val="center"/>
        </w:trPr>
        <w:tc>
          <w:tcPr>
            <w:tcW w:w="1980" w:type="dxa"/>
            <w:tcBorders>
              <w:left w:val="single" w:sz="4" w:space="0" w:color="FFFFFF"/>
              <w:bottom w:val="single" w:sz="4" w:space="0" w:color="FFFFFF"/>
            </w:tcBorders>
            <w:shd w:val="clear" w:color="auto" w:fill="DBE5F1" w:themeFill="accent1" w:themeFillTint="33"/>
            <w:vAlign w:val="center"/>
          </w:tcPr>
          <w:p w14:paraId="61F5CADD" w14:textId="77777777" w:rsidR="00342552" w:rsidRPr="00BD275C" w:rsidRDefault="00C33EB4" w:rsidP="002153D1">
            <w:pPr>
              <w:pStyle w:val="StylArialNarrow9ptWyrwnanydorodkaPrzed0pt"/>
              <w:snapToGrid w:val="0"/>
              <w:ind w:left="0"/>
              <w:jc w:val="left"/>
              <w:rPr>
                <w:rFonts w:asciiTheme="minorHAnsi" w:hAnsiTheme="minorHAnsi"/>
                <w:color w:val="4F81BD" w:themeColor="accent1"/>
              </w:rPr>
            </w:pPr>
            <w:r w:rsidRPr="00BD275C">
              <w:rPr>
                <w:rFonts w:asciiTheme="minorHAnsi" w:hAnsiTheme="minorHAnsi"/>
                <w:color w:val="4F81BD" w:themeColor="accent1"/>
              </w:rPr>
              <w:t>BCR</w:t>
            </w:r>
          </w:p>
        </w:tc>
        <w:tc>
          <w:tcPr>
            <w:tcW w:w="835" w:type="dxa"/>
            <w:tcBorders>
              <w:left w:val="single" w:sz="4" w:space="0" w:color="FFFFFF"/>
              <w:bottom w:val="single" w:sz="4" w:space="0" w:color="FFFFFF"/>
            </w:tcBorders>
            <w:shd w:val="clear" w:color="auto" w:fill="DBE5F1" w:themeFill="accent1" w:themeFillTint="33"/>
            <w:vAlign w:val="center"/>
          </w:tcPr>
          <w:p w14:paraId="2D747D31" w14:textId="77777777" w:rsidR="00342552" w:rsidRPr="00BD275C" w:rsidRDefault="00342552" w:rsidP="00A4272A">
            <w:pPr>
              <w:pStyle w:val="StylArialNarrow9ptWyrwnanydorodkaPrzed0pt"/>
              <w:snapToGrid w:val="0"/>
              <w:rPr>
                <w:rFonts w:asciiTheme="minorHAnsi" w:hAnsiTheme="minorHAnsi"/>
                <w:color w:val="4F81BD" w:themeColor="accent1"/>
              </w:rPr>
            </w:pPr>
          </w:p>
        </w:tc>
        <w:tc>
          <w:tcPr>
            <w:tcW w:w="1144" w:type="dxa"/>
            <w:tcBorders>
              <w:left w:val="single" w:sz="4" w:space="0" w:color="FFFFFF"/>
              <w:bottom w:val="single" w:sz="4" w:space="0" w:color="FFFFFF"/>
            </w:tcBorders>
            <w:shd w:val="clear" w:color="auto" w:fill="DBE5F1" w:themeFill="accent1" w:themeFillTint="33"/>
            <w:vAlign w:val="center"/>
          </w:tcPr>
          <w:p w14:paraId="68F392C5" w14:textId="77777777" w:rsidR="00342552" w:rsidRPr="00BD275C" w:rsidRDefault="00342552" w:rsidP="00A4272A">
            <w:pPr>
              <w:pStyle w:val="StylArialNarrow9ptWyrwnanydorodkaPrzed0pt"/>
              <w:snapToGrid w:val="0"/>
              <w:rPr>
                <w:rFonts w:asciiTheme="minorHAnsi" w:hAnsiTheme="minorHAnsi"/>
                <w:color w:val="4F81BD" w:themeColor="accent1"/>
              </w:rPr>
            </w:pPr>
          </w:p>
        </w:tc>
        <w:tc>
          <w:tcPr>
            <w:tcW w:w="1145" w:type="dxa"/>
            <w:tcBorders>
              <w:left w:val="single" w:sz="4" w:space="0" w:color="FFFFFF"/>
              <w:bottom w:val="single" w:sz="4" w:space="0" w:color="FFFFFF"/>
            </w:tcBorders>
            <w:shd w:val="clear" w:color="auto" w:fill="DBE5F1" w:themeFill="accent1" w:themeFillTint="33"/>
            <w:vAlign w:val="center"/>
          </w:tcPr>
          <w:p w14:paraId="635284D4" w14:textId="77777777" w:rsidR="00342552" w:rsidRPr="00BD275C" w:rsidRDefault="00342552" w:rsidP="00A4272A">
            <w:pPr>
              <w:pStyle w:val="StylArialNarrow9ptWyrwnanydorodkaPrzed0pt"/>
              <w:snapToGrid w:val="0"/>
              <w:rPr>
                <w:rFonts w:asciiTheme="minorHAnsi" w:hAnsiTheme="minorHAnsi"/>
                <w:color w:val="4F81BD" w:themeColor="accent1"/>
              </w:rPr>
            </w:pPr>
          </w:p>
        </w:tc>
        <w:tc>
          <w:tcPr>
            <w:tcW w:w="1115" w:type="dxa"/>
            <w:tcBorders>
              <w:left w:val="single" w:sz="4" w:space="0" w:color="FFFFFF"/>
              <w:bottom w:val="single" w:sz="4" w:space="0" w:color="FFFFFF"/>
              <w:right w:val="single" w:sz="4" w:space="0" w:color="FFFFFF"/>
            </w:tcBorders>
            <w:shd w:val="clear" w:color="auto" w:fill="DBE5F1" w:themeFill="accent1" w:themeFillTint="33"/>
            <w:vAlign w:val="center"/>
          </w:tcPr>
          <w:p w14:paraId="6FBE9D1E" w14:textId="77777777" w:rsidR="00342552" w:rsidRPr="00BD275C" w:rsidRDefault="00342552" w:rsidP="00A4272A">
            <w:pPr>
              <w:pStyle w:val="StylArialNarrow9ptWyrwnanydorodkaPrzed0pt"/>
              <w:snapToGrid w:val="0"/>
              <w:rPr>
                <w:rFonts w:asciiTheme="minorHAnsi" w:hAnsiTheme="minorHAnsi"/>
                <w:color w:val="4F81BD" w:themeColor="accent1"/>
              </w:rPr>
            </w:pPr>
          </w:p>
        </w:tc>
      </w:tr>
    </w:tbl>
    <w:p w14:paraId="20F534EC" w14:textId="77777777" w:rsidR="00342552" w:rsidRPr="00BD275C" w:rsidRDefault="00C33EB4" w:rsidP="00E01B17">
      <w:pPr>
        <w:pStyle w:val="anxnormal"/>
        <w:ind w:left="0"/>
        <w:jc w:val="center"/>
        <w:rPr>
          <w:rFonts w:asciiTheme="minorHAnsi" w:hAnsiTheme="minorHAnsi"/>
          <w:lang w:val="pl-PL"/>
        </w:rPr>
      </w:pPr>
      <w:r w:rsidRPr="00BD275C">
        <w:rPr>
          <w:rFonts w:asciiTheme="minorHAnsi" w:hAnsiTheme="minorHAnsi"/>
          <w:b/>
          <w:bCs/>
          <w:i/>
          <w:iCs/>
          <w:sz w:val="16"/>
          <w:szCs w:val="16"/>
          <w:lang w:val="pl-PL"/>
        </w:rPr>
        <w:t>Źródło: opracowanie własne.</w:t>
      </w:r>
    </w:p>
    <w:p w14:paraId="260E85AE" w14:textId="77777777" w:rsidR="00342552" w:rsidRPr="00BD275C" w:rsidRDefault="00342552" w:rsidP="00465E76">
      <w:pPr>
        <w:ind w:left="0" w:right="0"/>
        <w:rPr>
          <w:rFonts w:asciiTheme="minorHAnsi" w:hAnsiTheme="minorHAnsi"/>
          <w:szCs w:val="24"/>
          <w:lang w:val="pl-PL"/>
        </w:rPr>
      </w:pPr>
    </w:p>
    <w:p w14:paraId="6B9F422F" w14:textId="77777777" w:rsidR="00CD71D2" w:rsidRPr="00BD275C" w:rsidRDefault="00C33EB4" w:rsidP="00465E76">
      <w:pPr>
        <w:ind w:left="0" w:right="0"/>
        <w:rPr>
          <w:rFonts w:asciiTheme="minorHAnsi" w:hAnsiTheme="minorHAnsi"/>
          <w:szCs w:val="24"/>
          <w:lang w:val="pl-PL"/>
        </w:rPr>
      </w:pPr>
      <w:r w:rsidRPr="00BD275C">
        <w:rPr>
          <w:rFonts w:asciiTheme="minorHAnsi" w:hAnsiTheme="minorHAnsi"/>
          <w:szCs w:val="24"/>
          <w:lang w:val="pl-PL"/>
        </w:rPr>
        <w:t>Poniższa tabela przedstawia szablon podsumowania ekonomicznych przepływów pieniężnych. Należy ją wypełnić dla każdego z wariantów projektu inwestycyjnego analizowanego w ramach analizy kosztów i korzyści.</w:t>
      </w:r>
    </w:p>
    <w:p w14:paraId="57BAF697" w14:textId="6FFDE4BE" w:rsidR="00CD71D2" w:rsidRPr="00BD275C" w:rsidRDefault="00C33EB4" w:rsidP="00465E76">
      <w:pPr>
        <w:pStyle w:val="Legenda"/>
        <w:ind w:left="0" w:right="0" w:firstLine="0"/>
        <w:rPr>
          <w:lang w:val="pl-PL"/>
        </w:rPr>
      </w:pPr>
      <w:r w:rsidRPr="00BD275C">
        <w:rPr>
          <w:lang w:val="pl-PL"/>
        </w:rPr>
        <w:t xml:space="preserve">Tabela </w:t>
      </w:r>
      <w:r w:rsidRPr="00BD275C">
        <w:rPr>
          <w:lang w:val="pl-PL"/>
        </w:rPr>
        <w:fldChar w:fldCharType="begin"/>
      </w:r>
      <w:r w:rsidRPr="00BD275C">
        <w:rPr>
          <w:lang w:val="pl-PL"/>
        </w:rPr>
        <w:instrText xml:space="preserve"> SEQ Table \* ARABIC </w:instrText>
      </w:r>
      <w:r w:rsidRPr="00BD275C">
        <w:rPr>
          <w:lang w:val="pl-PL"/>
        </w:rPr>
        <w:fldChar w:fldCharType="separate"/>
      </w:r>
      <w:r w:rsidRPr="00BD275C">
        <w:rPr>
          <w:lang w:val="pl-PL"/>
        </w:rPr>
        <w:t>18</w:t>
      </w:r>
      <w:r w:rsidRPr="00BD275C">
        <w:rPr>
          <w:lang w:val="pl-PL"/>
        </w:rPr>
        <w:fldChar w:fldCharType="end"/>
      </w:r>
      <w:r w:rsidRPr="00BD275C">
        <w:rPr>
          <w:lang w:val="pl-PL"/>
        </w:rPr>
        <w:t>. Podsumowanie społeczno-ekonomicznych przepływów pieniężnych dla każdego analizowanego wariantu inwestycyjnego</w:t>
      </w:r>
    </w:p>
    <w:tbl>
      <w:tblPr>
        <w:tblW w:w="4937" w:type="pct"/>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525"/>
        <w:gridCol w:w="1182"/>
        <w:gridCol w:w="900"/>
        <w:gridCol w:w="864"/>
        <w:gridCol w:w="845"/>
        <w:gridCol w:w="845"/>
        <w:gridCol w:w="673"/>
        <w:gridCol w:w="673"/>
      </w:tblGrid>
      <w:tr w:rsidR="00426637" w:rsidRPr="00BD275C" w14:paraId="22F79972" w14:textId="77777777" w:rsidTr="006A3506">
        <w:trPr>
          <w:trHeight w:val="160"/>
          <w:tblHeader/>
        </w:trPr>
        <w:tc>
          <w:tcPr>
            <w:tcW w:w="3525" w:type="dxa"/>
            <w:tcBorders>
              <w:bottom w:val="nil"/>
            </w:tcBorders>
            <w:shd w:val="clear" w:color="auto" w:fill="A6A6A6" w:themeFill="background1" w:themeFillShade="A6"/>
            <w:vAlign w:val="center"/>
          </w:tcPr>
          <w:p w14:paraId="3A92DFE3" w14:textId="77777777" w:rsidR="00CD71D2" w:rsidRPr="00BD275C" w:rsidRDefault="00CD71D2" w:rsidP="004D37E3">
            <w:pPr>
              <w:pStyle w:val="Odstavecseseznamem1"/>
              <w:keepNext/>
              <w:keepLines/>
              <w:spacing w:before="0" w:after="0" w:line="240" w:lineRule="auto"/>
              <w:ind w:left="0" w:right="0"/>
              <w:contextualSpacing w:val="0"/>
              <w:jc w:val="center"/>
              <w:rPr>
                <w:rFonts w:asciiTheme="minorHAnsi" w:hAnsiTheme="minorHAnsi"/>
                <w:b/>
                <w:color w:val="FFFFFF" w:themeColor="background1"/>
                <w:sz w:val="20"/>
                <w:szCs w:val="24"/>
                <w:lang w:val="pl-PL"/>
              </w:rPr>
            </w:pPr>
          </w:p>
        </w:tc>
        <w:tc>
          <w:tcPr>
            <w:tcW w:w="1182" w:type="dxa"/>
            <w:vMerge w:val="restart"/>
            <w:shd w:val="clear" w:color="auto" w:fill="A6A6A6" w:themeFill="background1" w:themeFillShade="A6"/>
            <w:vAlign w:val="center"/>
          </w:tcPr>
          <w:p w14:paraId="2FA3E9EC" w14:textId="77777777" w:rsidR="00CD71D2" w:rsidRPr="00BD275C" w:rsidRDefault="00C33EB4" w:rsidP="004D37E3">
            <w:pPr>
              <w:keepNext/>
              <w:keepLines/>
              <w:spacing w:before="0" w:after="0"/>
              <w:ind w:left="0" w:right="0"/>
              <w:jc w:val="center"/>
              <w:rPr>
                <w:rFonts w:asciiTheme="minorHAnsi" w:hAnsiTheme="minorHAnsi"/>
                <w:b/>
                <w:i/>
                <w:color w:val="FFFFFF" w:themeColor="background1"/>
                <w:lang w:val="pl-PL"/>
              </w:rPr>
            </w:pPr>
            <w:r w:rsidRPr="00BD275C">
              <w:rPr>
                <w:rFonts w:asciiTheme="minorHAnsi" w:hAnsiTheme="minorHAnsi"/>
                <w:b/>
                <w:bCs/>
                <w:i/>
                <w:iCs/>
                <w:color w:val="FFFFFF" w:themeColor="background1"/>
                <w:lang w:val="pl-PL"/>
              </w:rPr>
              <w:t>Jednostka</w:t>
            </w:r>
          </w:p>
        </w:tc>
        <w:tc>
          <w:tcPr>
            <w:tcW w:w="900" w:type="dxa"/>
            <w:vMerge w:val="restart"/>
            <w:shd w:val="clear" w:color="auto" w:fill="A6A6A6" w:themeFill="background1" w:themeFillShade="A6"/>
            <w:vAlign w:val="center"/>
          </w:tcPr>
          <w:p w14:paraId="3E51D023" w14:textId="77777777" w:rsidR="00CD71D2" w:rsidRPr="00BD275C" w:rsidRDefault="00C33EB4" w:rsidP="004D37E3">
            <w:pPr>
              <w:keepNext/>
              <w:keepLines/>
              <w:spacing w:before="0" w:after="0"/>
              <w:ind w:left="0" w:right="0"/>
              <w:jc w:val="center"/>
              <w:rPr>
                <w:rFonts w:asciiTheme="minorHAnsi" w:hAnsiTheme="minorHAnsi"/>
                <w:b/>
                <w:i/>
                <w:color w:val="FFFFFF" w:themeColor="background1"/>
                <w:lang w:val="pl-PL"/>
              </w:rPr>
            </w:pPr>
            <w:r w:rsidRPr="00BD275C">
              <w:rPr>
                <w:rFonts w:asciiTheme="minorHAnsi" w:hAnsiTheme="minorHAnsi"/>
                <w:b/>
                <w:bCs/>
                <w:i/>
                <w:iCs/>
                <w:color w:val="FFFFFF" w:themeColor="background1"/>
                <w:lang w:val="pl-PL"/>
              </w:rPr>
              <w:t>NPV</w:t>
            </w:r>
          </w:p>
        </w:tc>
        <w:tc>
          <w:tcPr>
            <w:tcW w:w="3900" w:type="dxa"/>
            <w:gridSpan w:val="5"/>
            <w:shd w:val="clear" w:color="auto" w:fill="A6A6A6" w:themeFill="background1" w:themeFillShade="A6"/>
            <w:vAlign w:val="center"/>
          </w:tcPr>
          <w:p w14:paraId="63AA9A8A" w14:textId="77777777" w:rsidR="00CD71D2" w:rsidRPr="00BD275C" w:rsidRDefault="00C33EB4" w:rsidP="004D37E3">
            <w:pPr>
              <w:keepNext/>
              <w:keepLines/>
              <w:spacing w:before="0" w:after="0"/>
              <w:ind w:left="0" w:right="0"/>
              <w:jc w:val="center"/>
              <w:rPr>
                <w:rFonts w:asciiTheme="minorHAnsi" w:hAnsiTheme="minorHAnsi"/>
                <w:b/>
                <w:color w:val="FFFFFF" w:themeColor="background1"/>
                <w:lang w:val="pl-PL"/>
              </w:rPr>
            </w:pPr>
            <w:r w:rsidRPr="00BD275C">
              <w:rPr>
                <w:rFonts w:asciiTheme="minorHAnsi" w:hAnsiTheme="minorHAnsi"/>
                <w:b/>
                <w:bCs/>
                <w:color w:val="FFFFFF" w:themeColor="background1"/>
                <w:lang w:val="pl-PL"/>
              </w:rPr>
              <w:t>Okres odniesienia</w:t>
            </w:r>
          </w:p>
        </w:tc>
      </w:tr>
      <w:tr w:rsidR="00426637" w:rsidRPr="00BD275C" w14:paraId="36100A4D" w14:textId="77777777" w:rsidTr="006A3506">
        <w:trPr>
          <w:trHeight w:val="250"/>
          <w:tblHeader/>
        </w:trPr>
        <w:tc>
          <w:tcPr>
            <w:tcW w:w="3525" w:type="dxa"/>
            <w:tcBorders>
              <w:top w:val="nil"/>
            </w:tcBorders>
            <w:shd w:val="clear" w:color="auto" w:fill="A6A6A6" w:themeFill="background1" w:themeFillShade="A6"/>
            <w:vAlign w:val="center"/>
          </w:tcPr>
          <w:p w14:paraId="0FC660D1" w14:textId="77777777" w:rsidR="00CD71D2" w:rsidRPr="00BD275C" w:rsidRDefault="00CD71D2" w:rsidP="004D37E3">
            <w:pPr>
              <w:keepNext/>
              <w:keepLines/>
              <w:spacing w:before="0" w:after="0"/>
              <w:ind w:left="0" w:right="0"/>
              <w:jc w:val="center"/>
              <w:rPr>
                <w:rFonts w:asciiTheme="minorHAnsi" w:hAnsiTheme="minorHAnsi"/>
                <w:b/>
                <w:color w:val="FFFFFF" w:themeColor="background1"/>
                <w:lang w:val="pl-PL"/>
              </w:rPr>
            </w:pPr>
          </w:p>
        </w:tc>
        <w:tc>
          <w:tcPr>
            <w:tcW w:w="1182" w:type="dxa"/>
            <w:vMerge/>
            <w:shd w:val="clear" w:color="auto" w:fill="A6A6A6" w:themeFill="background1" w:themeFillShade="A6"/>
            <w:vAlign w:val="center"/>
          </w:tcPr>
          <w:p w14:paraId="487CE075" w14:textId="77777777" w:rsidR="00CD71D2" w:rsidRPr="00BD275C" w:rsidRDefault="00CD71D2" w:rsidP="004D37E3">
            <w:pPr>
              <w:keepNext/>
              <w:keepLines/>
              <w:spacing w:before="0" w:after="0"/>
              <w:ind w:left="0" w:right="0"/>
              <w:jc w:val="center"/>
              <w:rPr>
                <w:rFonts w:asciiTheme="minorHAnsi" w:hAnsiTheme="minorHAnsi"/>
                <w:b/>
                <w:i/>
                <w:color w:val="FFFFFF" w:themeColor="background1"/>
                <w:lang w:val="pl-PL"/>
              </w:rPr>
            </w:pPr>
          </w:p>
        </w:tc>
        <w:tc>
          <w:tcPr>
            <w:tcW w:w="900" w:type="dxa"/>
            <w:vMerge/>
            <w:shd w:val="clear" w:color="auto" w:fill="A6A6A6" w:themeFill="background1" w:themeFillShade="A6"/>
            <w:vAlign w:val="center"/>
          </w:tcPr>
          <w:p w14:paraId="79BBBA9F" w14:textId="77777777" w:rsidR="00CD71D2" w:rsidRPr="00BD275C" w:rsidRDefault="00CD71D2" w:rsidP="004D37E3">
            <w:pPr>
              <w:keepNext/>
              <w:keepLines/>
              <w:spacing w:before="0" w:after="0"/>
              <w:ind w:left="0" w:right="0"/>
              <w:jc w:val="center"/>
              <w:rPr>
                <w:rFonts w:asciiTheme="minorHAnsi" w:hAnsiTheme="minorHAnsi"/>
                <w:b/>
                <w:i/>
                <w:color w:val="FFFFFF" w:themeColor="background1"/>
                <w:lang w:val="pl-PL"/>
              </w:rPr>
            </w:pPr>
          </w:p>
        </w:tc>
        <w:tc>
          <w:tcPr>
            <w:tcW w:w="864" w:type="dxa"/>
            <w:shd w:val="clear" w:color="auto" w:fill="A6A6A6" w:themeFill="background1" w:themeFillShade="A6"/>
            <w:vAlign w:val="center"/>
          </w:tcPr>
          <w:p w14:paraId="31F368F6" w14:textId="77777777" w:rsidR="00CD71D2" w:rsidRPr="00BD275C" w:rsidRDefault="00C33EB4" w:rsidP="004D37E3">
            <w:pPr>
              <w:keepNext/>
              <w:keepLines/>
              <w:spacing w:before="0" w:after="0"/>
              <w:ind w:left="0" w:right="0"/>
              <w:jc w:val="center"/>
              <w:rPr>
                <w:rFonts w:asciiTheme="minorHAnsi" w:hAnsiTheme="minorHAnsi"/>
                <w:b/>
                <w:i/>
                <w:color w:val="FFFFFF" w:themeColor="background1"/>
                <w:lang w:val="pl-PL"/>
              </w:rPr>
            </w:pPr>
            <w:r w:rsidRPr="00BD275C">
              <w:rPr>
                <w:rFonts w:asciiTheme="minorHAnsi" w:hAnsiTheme="minorHAnsi"/>
                <w:b/>
                <w:bCs/>
                <w:i/>
                <w:iCs/>
                <w:color w:val="FFFFFF" w:themeColor="background1"/>
                <w:lang w:val="pl-PL"/>
              </w:rPr>
              <w:t>1</w:t>
            </w:r>
          </w:p>
        </w:tc>
        <w:tc>
          <w:tcPr>
            <w:tcW w:w="845" w:type="dxa"/>
            <w:shd w:val="clear" w:color="auto" w:fill="A6A6A6" w:themeFill="background1" w:themeFillShade="A6"/>
            <w:vAlign w:val="center"/>
          </w:tcPr>
          <w:p w14:paraId="620E814D" w14:textId="77777777" w:rsidR="00CD71D2" w:rsidRPr="00BD275C" w:rsidRDefault="00C33EB4" w:rsidP="004D37E3">
            <w:pPr>
              <w:keepNext/>
              <w:keepLines/>
              <w:spacing w:before="0" w:after="0"/>
              <w:ind w:left="0" w:right="0"/>
              <w:jc w:val="center"/>
              <w:rPr>
                <w:rFonts w:asciiTheme="minorHAnsi" w:hAnsiTheme="minorHAnsi"/>
                <w:b/>
                <w:i/>
                <w:color w:val="FFFFFF" w:themeColor="background1"/>
                <w:lang w:val="pl-PL"/>
              </w:rPr>
            </w:pPr>
            <w:r w:rsidRPr="00BD275C">
              <w:rPr>
                <w:rFonts w:asciiTheme="minorHAnsi" w:hAnsiTheme="minorHAnsi"/>
                <w:b/>
                <w:bCs/>
                <w:i/>
                <w:iCs/>
                <w:color w:val="FFFFFF" w:themeColor="background1"/>
                <w:lang w:val="pl-PL"/>
              </w:rPr>
              <w:t>2</w:t>
            </w:r>
          </w:p>
        </w:tc>
        <w:tc>
          <w:tcPr>
            <w:tcW w:w="845" w:type="dxa"/>
            <w:shd w:val="clear" w:color="auto" w:fill="A6A6A6" w:themeFill="background1" w:themeFillShade="A6"/>
            <w:vAlign w:val="center"/>
          </w:tcPr>
          <w:p w14:paraId="6183624E" w14:textId="77777777" w:rsidR="00CD71D2" w:rsidRPr="00BD275C" w:rsidRDefault="00C33EB4" w:rsidP="004D37E3">
            <w:pPr>
              <w:keepNext/>
              <w:keepLines/>
              <w:spacing w:before="0" w:after="0"/>
              <w:ind w:left="0" w:right="0"/>
              <w:jc w:val="center"/>
              <w:rPr>
                <w:rFonts w:asciiTheme="minorHAnsi" w:hAnsiTheme="minorHAnsi"/>
                <w:b/>
                <w:i/>
                <w:color w:val="FFFFFF" w:themeColor="background1"/>
                <w:lang w:val="pl-PL"/>
              </w:rPr>
            </w:pPr>
            <w:r w:rsidRPr="00BD275C">
              <w:rPr>
                <w:rFonts w:asciiTheme="minorHAnsi" w:hAnsiTheme="minorHAnsi"/>
                <w:b/>
                <w:bCs/>
                <w:i/>
                <w:iCs/>
                <w:color w:val="FFFFFF" w:themeColor="background1"/>
                <w:lang w:val="pl-PL"/>
              </w:rPr>
              <w:t>…</w:t>
            </w:r>
          </w:p>
        </w:tc>
        <w:tc>
          <w:tcPr>
            <w:tcW w:w="673" w:type="dxa"/>
            <w:shd w:val="clear" w:color="auto" w:fill="A6A6A6" w:themeFill="background1" w:themeFillShade="A6"/>
            <w:vAlign w:val="center"/>
          </w:tcPr>
          <w:p w14:paraId="085F236E" w14:textId="77777777" w:rsidR="00CD71D2" w:rsidRPr="00BD275C" w:rsidRDefault="00C33EB4" w:rsidP="004D37E3">
            <w:pPr>
              <w:keepNext/>
              <w:keepLines/>
              <w:spacing w:before="0" w:after="0"/>
              <w:ind w:left="0" w:right="0"/>
              <w:jc w:val="center"/>
              <w:rPr>
                <w:rFonts w:asciiTheme="minorHAnsi" w:hAnsiTheme="minorHAnsi"/>
                <w:b/>
                <w:i/>
                <w:color w:val="FFFFFF" w:themeColor="background1"/>
                <w:lang w:val="pl-PL"/>
              </w:rPr>
            </w:pPr>
            <w:r w:rsidRPr="00BD275C">
              <w:rPr>
                <w:rFonts w:asciiTheme="minorHAnsi" w:hAnsiTheme="minorHAnsi"/>
                <w:b/>
                <w:bCs/>
                <w:i/>
                <w:iCs/>
                <w:color w:val="FFFFFF" w:themeColor="background1"/>
                <w:lang w:val="pl-PL"/>
              </w:rPr>
              <w:t>…</w:t>
            </w:r>
          </w:p>
        </w:tc>
        <w:tc>
          <w:tcPr>
            <w:tcW w:w="673" w:type="dxa"/>
            <w:shd w:val="clear" w:color="auto" w:fill="A6A6A6" w:themeFill="background1" w:themeFillShade="A6"/>
            <w:vAlign w:val="center"/>
          </w:tcPr>
          <w:p w14:paraId="44DEE550" w14:textId="7D43F9F7" w:rsidR="00CD71D2" w:rsidRPr="00BD275C" w:rsidRDefault="00A614AB" w:rsidP="00A614AB">
            <w:pPr>
              <w:keepNext/>
              <w:keepLines/>
              <w:spacing w:before="0" w:after="0"/>
              <w:ind w:left="0" w:right="0"/>
              <w:jc w:val="center"/>
              <w:rPr>
                <w:rFonts w:asciiTheme="minorHAnsi" w:hAnsiTheme="minorHAnsi"/>
                <w:b/>
                <w:i/>
                <w:color w:val="FFFFFF" w:themeColor="background1"/>
                <w:lang w:val="pl-PL"/>
              </w:rPr>
            </w:pPr>
            <w:r>
              <w:rPr>
                <w:rFonts w:asciiTheme="minorHAnsi" w:hAnsiTheme="minorHAnsi"/>
                <w:b/>
                <w:bCs/>
                <w:i/>
                <w:iCs/>
                <w:color w:val="FFFFFF" w:themeColor="background1"/>
                <w:lang w:val="pl-PL"/>
              </w:rPr>
              <w:t>n</w:t>
            </w:r>
          </w:p>
        </w:tc>
      </w:tr>
      <w:tr w:rsidR="00426637" w:rsidRPr="00BD275C" w14:paraId="4749E7AF" w14:textId="77777777" w:rsidTr="006A3506">
        <w:trPr>
          <w:trHeight w:val="246"/>
        </w:trPr>
        <w:tc>
          <w:tcPr>
            <w:tcW w:w="3525" w:type="dxa"/>
            <w:shd w:val="clear" w:color="auto" w:fill="DBE5F1" w:themeFill="accent1" w:themeFillTint="33"/>
            <w:vAlign w:val="center"/>
          </w:tcPr>
          <w:p w14:paraId="2067F674" w14:textId="77777777" w:rsidR="00CD71D2" w:rsidRPr="00BD275C" w:rsidRDefault="00C33EB4" w:rsidP="004D37E3">
            <w:pPr>
              <w:keepNext/>
              <w:keepLines/>
              <w:spacing w:before="0" w:after="0"/>
              <w:ind w:left="0" w:right="0"/>
              <w:jc w:val="left"/>
              <w:rPr>
                <w:rFonts w:asciiTheme="minorHAnsi" w:hAnsiTheme="minorHAnsi"/>
                <w:b/>
                <w:color w:val="4F81BD" w:themeColor="accent1"/>
                <w:lang w:val="pl-PL"/>
              </w:rPr>
            </w:pPr>
            <w:r w:rsidRPr="00BD275C">
              <w:rPr>
                <w:rFonts w:asciiTheme="minorHAnsi" w:hAnsiTheme="minorHAnsi"/>
                <w:b/>
                <w:bCs/>
                <w:color w:val="4F81BD" w:themeColor="accent1"/>
                <w:lang w:val="pl-PL"/>
              </w:rPr>
              <w:t>Koszty społeczno-ekonomiczne</w:t>
            </w:r>
          </w:p>
        </w:tc>
        <w:tc>
          <w:tcPr>
            <w:tcW w:w="1182" w:type="dxa"/>
            <w:shd w:val="clear" w:color="auto" w:fill="DBE5F1" w:themeFill="accent1" w:themeFillTint="33"/>
            <w:vAlign w:val="center"/>
          </w:tcPr>
          <w:p w14:paraId="4F6688BF" w14:textId="77777777" w:rsidR="00CD71D2" w:rsidRPr="00BD275C" w:rsidRDefault="00C33EB4" w:rsidP="004D37E3">
            <w:pPr>
              <w:spacing w:before="0" w:after="0"/>
              <w:ind w:left="0" w:right="0"/>
              <w:jc w:val="center"/>
              <w:rPr>
                <w:rFonts w:asciiTheme="minorHAnsi" w:hAnsiTheme="minorHAnsi"/>
                <w:b/>
                <w:color w:val="4F81BD" w:themeColor="accent1"/>
                <w:lang w:val="pl-PL"/>
              </w:rPr>
            </w:pPr>
            <w:r w:rsidRPr="00BD275C">
              <w:rPr>
                <w:rFonts w:asciiTheme="minorHAnsi" w:hAnsiTheme="minorHAnsi"/>
                <w:b/>
                <w:bCs/>
                <w:color w:val="4F81BD" w:themeColor="accent1"/>
                <w:lang w:val="pl-PL"/>
              </w:rPr>
              <w:t>MLN PLN</w:t>
            </w:r>
          </w:p>
        </w:tc>
        <w:tc>
          <w:tcPr>
            <w:tcW w:w="900" w:type="dxa"/>
            <w:shd w:val="clear" w:color="auto" w:fill="DBE5F1" w:themeFill="accent1" w:themeFillTint="33"/>
            <w:vAlign w:val="center"/>
          </w:tcPr>
          <w:p w14:paraId="2B98E19A" w14:textId="77777777" w:rsidR="00CD71D2" w:rsidRPr="00BD275C" w:rsidRDefault="00CD71D2" w:rsidP="004D37E3">
            <w:pPr>
              <w:keepNext/>
              <w:keepLines/>
              <w:spacing w:before="0" w:after="0"/>
              <w:ind w:left="0" w:right="0"/>
              <w:jc w:val="center"/>
              <w:rPr>
                <w:rFonts w:asciiTheme="minorHAnsi" w:hAnsiTheme="minorHAnsi"/>
                <w:b/>
                <w:i/>
                <w:color w:val="4F81BD" w:themeColor="accent1"/>
                <w:lang w:val="pl-PL"/>
              </w:rPr>
            </w:pPr>
          </w:p>
        </w:tc>
        <w:tc>
          <w:tcPr>
            <w:tcW w:w="864" w:type="dxa"/>
            <w:shd w:val="clear" w:color="auto" w:fill="DBE5F1" w:themeFill="accent1" w:themeFillTint="33"/>
            <w:vAlign w:val="center"/>
          </w:tcPr>
          <w:p w14:paraId="23139F19" w14:textId="77777777" w:rsidR="00CD71D2" w:rsidRPr="00BD275C" w:rsidRDefault="00CD71D2" w:rsidP="004D37E3">
            <w:pPr>
              <w:keepNext/>
              <w:keepLines/>
              <w:spacing w:before="0" w:after="0"/>
              <w:ind w:left="0" w:right="0"/>
              <w:jc w:val="center"/>
              <w:rPr>
                <w:rFonts w:asciiTheme="minorHAnsi" w:hAnsiTheme="minorHAnsi"/>
                <w:b/>
                <w:i/>
                <w:color w:val="4F81BD" w:themeColor="accent1"/>
                <w:lang w:val="pl-PL"/>
              </w:rPr>
            </w:pPr>
          </w:p>
        </w:tc>
        <w:tc>
          <w:tcPr>
            <w:tcW w:w="845" w:type="dxa"/>
            <w:shd w:val="clear" w:color="auto" w:fill="DBE5F1" w:themeFill="accent1" w:themeFillTint="33"/>
            <w:vAlign w:val="center"/>
          </w:tcPr>
          <w:p w14:paraId="42CB46DE" w14:textId="77777777" w:rsidR="00CD71D2" w:rsidRPr="00BD275C" w:rsidRDefault="00CD71D2" w:rsidP="004D37E3">
            <w:pPr>
              <w:keepNext/>
              <w:keepLines/>
              <w:spacing w:before="0" w:after="0"/>
              <w:ind w:left="0" w:right="0"/>
              <w:jc w:val="center"/>
              <w:rPr>
                <w:rFonts w:asciiTheme="minorHAnsi" w:hAnsiTheme="minorHAnsi"/>
                <w:b/>
                <w:color w:val="4F81BD" w:themeColor="accent1"/>
                <w:lang w:val="pl-PL"/>
              </w:rPr>
            </w:pPr>
          </w:p>
        </w:tc>
        <w:tc>
          <w:tcPr>
            <w:tcW w:w="845" w:type="dxa"/>
            <w:shd w:val="clear" w:color="auto" w:fill="DBE5F1" w:themeFill="accent1" w:themeFillTint="33"/>
            <w:vAlign w:val="center"/>
          </w:tcPr>
          <w:p w14:paraId="0B6A82C0" w14:textId="77777777" w:rsidR="00CD71D2" w:rsidRPr="00BD275C" w:rsidRDefault="00CD71D2" w:rsidP="004D37E3">
            <w:pPr>
              <w:keepNext/>
              <w:keepLines/>
              <w:spacing w:before="0" w:after="0"/>
              <w:ind w:left="0" w:right="0"/>
              <w:jc w:val="center"/>
              <w:rPr>
                <w:rFonts w:asciiTheme="minorHAnsi" w:hAnsiTheme="minorHAnsi"/>
                <w:b/>
                <w:color w:val="4F81BD" w:themeColor="accent1"/>
                <w:lang w:val="pl-PL"/>
              </w:rPr>
            </w:pPr>
          </w:p>
        </w:tc>
        <w:tc>
          <w:tcPr>
            <w:tcW w:w="673" w:type="dxa"/>
            <w:shd w:val="clear" w:color="auto" w:fill="DBE5F1" w:themeFill="accent1" w:themeFillTint="33"/>
            <w:vAlign w:val="center"/>
          </w:tcPr>
          <w:p w14:paraId="1026B9E6" w14:textId="77777777" w:rsidR="00CD71D2" w:rsidRPr="00BD275C" w:rsidRDefault="00CD71D2" w:rsidP="004D37E3">
            <w:pPr>
              <w:keepNext/>
              <w:keepLines/>
              <w:spacing w:before="0" w:after="0"/>
              <w:ind w:left="0" w:right="0"/>
              <w:jc w:val="center"/>
              <w:rPr>
                <w:rFonts w:asciiTheme="minorHAnsi" w:hAnsiTheme="minorHAnsi"/>
                <w:b/>
                <w:color w:val="4F81BD" w:themeColor="accent1"/>
                <w:lang w:val="pl-PL"/>
              </w:rPr>
            </w:pPr>
          </w:p>
        </w:tc>
        <w:tc>
          <w:tcPr>
            <w:tcW w:w="673" w:type="dxa"/>
            <w:shd w:val="clear" w:color="auto" w:fill="DBE5F1" w:themeFill="accent1" w:themeFillTint="33"/>
            <w:vAlign w:val="center"/>
          </w:tcPr>
          <w:p w14:paraId="38B65E3C" w14:textId="77777777" w:rsidR="00CD71D2" w:rsidRPr="00BD275C" w:rsidRDefault="00CD71D2" w:rsidP="004D37E3">
            <w:pPr>
              <w:keepNext/>
              <w:keepLines/>
              <w:spacing w:before="0" w:after="0"/>
              <w:ind w:left="0" w:right="0"/>
              <w:jc w:val="center"/>
              <w:rPr>
                <w:rFonts w:asciiTheme="minorHAnsi" w:hAnsiTheme="minorHAnsi"/>
                <w:b/>
                <w:color w:val="4F81BD" w:themeColor="accent1"/>
                <w:lang w:val="pl-PL"/>
              </w:rPr>
            </w:pPr>
          </w:p>
        </w:tc>
      </w:tr>
      <w:tr w:rsidR="00426637" w:rsidRPr="00BD275C" w14:paraId="59C99CB5" w14:textId="77777777" w:rsidTr="006A3506">
        <w:trPr>
          <w:trHeight w:val="246"/>
        </w:trPr>
        <w:tc>
          <w:tcPr>
            <w:tcW w:w="3525" w:type="dxa"/>
            <w:shd w:val="clear" w:color="auto" w:fill="DBE5F1" w:themeFill="accent1" w:themeFillTint="33"/>
            <w:vAlign w:val="center"/>
          </w:tcPr>
          <w:p w14:paraId="7949EDC7" w14:textId="77777777" w:rsidR="00CD71D2" w:rsidRPr="00BD275C" w:rsidRDefault="00C33EB4" w:rsidP="004D37E3">
            <w:pPr>
              <w:keepNext/>
              <w:keepLines/>
              <w:spacing w:before="0" w:after="0"/>
              <w:ind w:left="0" w:right="0"/>
              <w:jc w:val="left"/>
              <w:rPr>
                <w:rFonts w:asciiTheme="minorHAnsi" w:hAnsiTheme="minorHAnsi"/>
                <w:color w:val="4F81BD" w:themeColor="accent1"/>
                <w:lang w:val="pl-PL"/>
              </w:rPr>
            </w:pPr>
            <w:r w:rsidRPr="00BD275C">
              <w:rPr>
                <w:rFonts w:asciiTheme="minorHAnsi" w:hAnsiTheme="minorHAnsi"/>
                <w:color w:val="4F81BD" w:themeColor="accent1"/>
                <w:lang w:val="pl-PL"/>
              </w:rPr>
              <w:t xml:space="preserve">Nakłady inwestycyjne* </w:t>
            </w:r>
          </w:p>
        </w:tc>
        <w:tc>
          <w:tcPr>
            <w:tcW w:w="1182" w:type="dxa"/>
            <w:shd w:val="clear" w:color="auto" w:fill="DBE5F1" w:themeFill="accent1" w:themeFillTint="33"/>
            <w:vAlign w:val="center"/>
          </w:tcPr>
          <w:p w14:paraId="2433D6E4" w14:textId="77777777" w:rsidR="00CD71D2" w:rsidRPr="00BD275C" w:rsidRDefault="00C33EB4" w:rsidP="004D37E3">
            <w:pPr>
              <w:spacing w:before="0" w:after="0"/>
              <w:ind w:left="0" w:right="0"/>
              <w:jc w:val="center"/>
              <w:rPr>
                <w:rFonts w:asciiTheme="minorHAnsi" w:hAnsiTheme="minorHAnsi"/>
                <w:color w:val="4F81BD" w:themeColor="accent1"/>
                <w:lang w:val="pl-PL"/>
              </w:rPr>
            </w:pPr>
            <w:r w:rsidRPr="00BD275C">
              <w:rPr>
                <w:rFonts w:asciiTheme="minorHAnsi" w:hAnsiTheme="minorHAnsi"/>
                <w:color w:val="4F81BD" w:themeColor="accent1"/>
                <w:lang w:val="pl-PL"/>
              </w:rPr>
              <w:t>MLN PLN</w:t>
            </w:r>
          </w:p>
        </w:tc>
        <w:tc>
          <w:tcPr>
            <w:tcW w:w="900" w:type="dxa"/>
            <w:shd w:val="clear" w:color="auto" w:fill="DBE5F1" w:themeFill="accent1" w:themeFillTint="33"/>
            <w:vAlign w:val="center"/>
          </w:tcPr>
          <w:p w14:paraId="73C7BC5F" w14:textId="77777777" w:rsidR="00CD71D2" w:rsidRPr="00BD275C" w:rsidRDefault="00CD71D2" w:rsidP="004D37E3">
            <w:pPr>
              <w:keepNext/>
              <w:keepLines/>
              <w:spacing w:before="0" w:after="0"/>
              <w:ind w:left="0" w:right="0"/>
              <w:jc w:val="center"/>
              <w:rPr>
                <w:rFonts w:asciiTheme="minorHAnsi" w:hAnsiTheme="minorHAnsi"/>
                <w:b/>
                <w:i/>
                <w:color w:val="4F81BD" w:themeColor="accent1"/>
                <w:lang w:val="pl-PL"/>
              </w:rPr>
            </w:pPr>
          </w:p>
        </w:tc>
        <w:tc>
          <w:tcPr>
            <w:tcW w:w="864" w:type="dxa"/>
            <w:shd w:val="clear" w:color="auto" w:fill="DBE5F1" w:themeFill="accent1" w:themeFillTint="33"/>
            <w:vAlign w:val="center"/>
          </w:tcPr>
          <w:p w14:paraId="509276A8" w14:textId="77777777" w:rsidR="00CD71D2" w:rsidRPr="00BD275C" w:rsidRDefault="00CD71D2" w:rsidP="004D37E3">
            <w:pPr>
              <w:keepNext/>
              <w:keepLines/>
              <w:spacing w:before="0" w:after="0"/>
              <w:ind w:left="0" w:right="0"/>
              <w:jc w:val="center"/>
              <w:rPr>
                <w:rFonts w:asciiTheme="minorHAnsi" w:hAnsiTheme="minorHAnsi"/>
                <w:b/>
                <w:i/>
                <w:color w:val="4F81BD" w:themeColor="accent1"/>
                <w:lang w:val="pl-PL"/>
              </w:rPr>
            </w:pPr>
          </w:p>
        </w:tc>
        <w:tc>
          <w:tcPr>
            <w:tcW w:w="845" w:type="dxa"/>
            <w:shd w:val="clear" w:color="auto" w:fill="DBE5F1" w:themeFill="accent1" w:themeFillTint="33"/>
            <w:vAlign w:val="center"/>
          </w:tcPr>
          <w:p w14:paraId="1DDEE579" w14:textId="77777777" w:rsidR="00CD71D2" w:rsidRPr="00BD275C" w:rsidRDefault="00CD71D2" w:rsidP="004D37E3">
            <w:pPr>
              <w:keepNext/>
              <w:keepLines/>
              <w:spacing w:before="0" w:after="0"/>
              <w:ind w:left="0" w:right="0"/>
              <w:jc w:val="center"/>
              <w:rPr>
                <w:rFonts w:asciiTheme="minorHAnsi" w:hAnsiTheme="minorHAnsi"/>
                <w:b/>
                <w:color w:val="4F81BD" w:themeColor="accent1"/>
                <w:lang w:val="pl-PL"/>
              </w:rPr>
            </w:pPr>
          </w:p>
        </w:tc>
        <w:tc>
          <w:tcPr>
            <w:tcW w:w="845" w:type="dxa"/>
            <w:shd w:val="clear" w:color="auto" w:fill="DBE5F1" w:themeFill="accent1" w:themeFillTint="33"/>
            <w:vAlign w:val="center"/>
          </w:tcPr>
          <w:p w14:paraId="0B160FA7" w14:textId="77777777" w:rsidR="00CD71D2" w:rsidRPr="00BD275C" w:rsidRDefault="00CD71D2" w:rsidP="004D37E3">
            <w:pPr>
              <w:keepNext/>
              <w:keepLines/>
              <w:spacing w:before="0" w:after="0"/>
              <w:ind w:left="0" w:right="0"/>
              <w:jc w:val="center"/>
              <w:rPr>
                <w:rFonts w:asciiTheme="minorHAnsi" w:hAnsiTheme="minorHAnsi"/>
                <w:b/>
                <w:color w:val="4F81BD" w:themeColor="accent1"/>
                <w:lang w:val="pl-PL"/>
              </w:rPr>
            </w:pPr>
          </w:p>
        </w:tc>
        <w:tc>
          <w:tcPr>
            <w:tcW w:w="673" w:type="dxa"/>
            <w:shd w:val="clear" w:color="auto" w:fill="DBE5F1" w:themeFill="accent1" w:themeFillTint="33"/>
            <w:vAlign w:val="center"/>
          </w:tcPr>
          <w:p w14:paraId="68633216" w14:textId="77777777" w:rsidR="00CD71D2" w:rsidRPr="00BD275C" w:rsidRDefault="00CD71D2" w:rsidP="004D37E3">
            <w:pPr>
              <w:keepNext/>
              <w:keepLines/>
              <w:spacing w:before="0" w:after="0"/>
              <w:ind w:left="0" w:right="0"/>
              <w:jc w:val="center"/>
              <w:rPr>
                <w:rFonts w:asciiTheme="minorHAnsi" w:hAnsiTheme="minorHAnsi"/>
                <w:b/>
                <w:color w:val="4F81BD" w:themeColor="accent1"/>
                <w:lang w:val="pl-PL"/>
              </w:rPr>
            </w:pPr>
          </w:p>
        </w:tc>
        <w:tc>
          <w:tcPr>
            <w:tcW w:w="673" w:type="dxa"/>
            <w:shd w:val="clear" w:color="auto" w:fill="DBE5F1" w:themeFill="accent1" w:themeFillTint="33"/>
            <w:vAlign w:val="center"/>
          </w:tcPr>
          <w:p w14:paraId="40856D94" w14:textId="77777777" w:rsidR="00CD71D2" w:rsidRPr="00BD275C" w:rsidRDefault="00CD71D2" w:rsidP="004D37E3">
            <w:pPr>
              <w:keepNext/>
              <w:keepLines/>
              <w:spacing w:before="0" w:after="0"/>
              <w:ind w:left="0" w:right="0"/>
              <w:jc w:val="center"/>
              <w:rPr>
                <w:rFonts w:asciiTheme="minorHAnsi" w:hAnsiTheme="minorHAnsi"/>
                <w:b/>
                <w:color w:val="4F81BD" w:themeColor="accent1"/>
                <w:lang w:val="pl-PL"/>
              </w:rPr>
            </w:pPr>
          </w:p>
        </w:tc>
      </w:tr>
      <w:tr w:rsidR="00426637" w:rsidRPr="00BD275C" w14:paraId="52313FA3" w14:textId="77777777" w:rsidTr="006A3506">
        <w:trPr>
          <w:trHeight w:val="246"/>
        </w:trPr>
        <w:tc>
          <w:tcPr>
            <w:tcW w:w="3525" w:type="dxa"/>
            <w:shd w:val="clear" w:color="auto" w:fill="DBE5F1" w:themeFill="accent1" w:themeFillTint="33"/>
            <w:vAlign w:val="center"/>
          </w:tcPr>
          <w:p w14:paraId="268DB2B5" w14:textId="77777777" w:rsidR="00CD71D2" w:rsidRPr="00BD275C" w:rsidRDefault="00C33EB4" w:rsidP="004D37E3">
            <w:pPr>
              <w:keepNext/>
              <w:keepLines/>
              <w:spacing w:before="0" w:after="0"/>
              <w:ind w:left="0" w:right="0"/>
              <w:jc w:val="left"/>
              <w:rPr>
                <w:rFonts w:asciiTheme="minorHAnsi" w:hAnsiTheme="minorHAnsi"/>
                <w:color w:val="4F81BD" w:themeColor="accent1"/>
                <w:lang w:val="pl-PL"/>
              </w:rPr>
            </w:pPr>
            <w:r w:rsidRPr="00BD275C">
              <w:rPr>
                <w:rFonts w:asciiTheme="minorHAnsi" w:hAnsiTheme="minorHAnsi"/>
                <w:color w:val="4F81BD" w:themeColor="accent1"/>
                <w:lang w:val="pl-PL"/>
              </w:rPr>
              <w:t xml:space="preserve">Koszty eksploatacji i utrzymania* </w:t>
            </w:r>
          </w:p>
        </w:tc>
        <w:tc>
          <w:tcPr>
            <w:tcW w:w="1182" w:type="dxa"/>
            <w:shd w:val="clear" w:color="auto" w:fill="DBE5F1" w:themeFill="accent1" w:themeFillTint="33"/>
            <w:vAlign w:val="center"/>
          </w:tcPr>
          <w:p w14:paraId="250D9343" w14:textId="77777777" w:rsidR="00CD71D2" w:rsidRPr="00BD275C" w:rsidRDefault="00C33EB4" w:rsidP="004D37E3">
            <w:pPr>
              <w:spacing w:before="0" w:after="0"/>
              <w:ind w:left="0" w:right="0"/>
              <w:jc w:val="center"/>
              <w:rPr>
                <w:rFonts w:asciiTheme="minorHAnsi" w:hAnsiTheme="minorHAnsi"/>
                <w:color w:val="4F81BD" w:themeColor="accent1"/>
                <w:lang w:val="pl-PL"/>
              </w:rPr>
            </w:pPr>
            <w:r w:rsidRPr="00BD275C">
              <w:rPr>
                <w:rFonts w:asciiTheme="minorHAnsi" w:hAnsiTheme="minorHAnsi"/>
                <w:color w:val="4F81BD" w:themeColor="accent1"/>
                <w:lang w:val="pl-PL"/>
              </w:rPr>
              <w:t>MLN PLN</w:t>
            </w:r>
          </w:p>
        </w:tc>
        <w:tc>
          <w:tcPr>
            <w:tcW w:w="900" w:type="dxa"/>
            <w:shd w:val="clear" w:color="auto" w:fill="DBE5F1" w:themeFill="accent1" w:themeFillTint="33"/>
            <w:vAlign w:val="center"/>
          </w:tcPr>
          <w:p w14:paraId="14D72C16" w14:textId="77777777" w:rsidR="00CD71D2" w:rsidRPr="00BD275C" w:rsidRDefault="00CD71D2" w:rsidP="004D37E3">
            <w:pPr>
              <w:keepNext/>
              <w:keepLines/>
              <w:spacing w:before="0" w:after="0"/>
              <w:ind w:left="0" w:right="0"/>
              <w:jc w:val="center"/>
              <w:rPr>
                <w:rFonts w:asciiTheme="minorHAnsi" w:hAnsiTheme="minorHAnsi"/>
                <w:i/>
                <w:color w:val="4F81BD" w:themeColor="accent1"/>
                <w:lang w:val="pl-PL"/>
              </w:rPr>
            </w:pPr>
          </w:p>
        </w:tc>
        <w:tc>
          <w:tcPr>
            <w:tcW w:w="864" w:type="dxa"/>
            <w:shd w:val="clear" w:color="auto" w:fill="DBE5F1" w:themeFill="accent1" w:themeFillTint="33"/>
            <w:vAlign w:val="center"/>
          </w:tcPr>
          <w:p w14:paraId="1DC30B0E" w14:textId="77777777" w:rsidR="00CD71D2" w:rsidRPr="00BD275C" w:rsidRDefault="00CD71D2"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5E8BE15D"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37519F5A"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515B0F1E"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2D5FE06B"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r>
      <w:tr w:rsidR="00426637" w:rsidRPr="00BD275C" w14:paraId="3DE6380D" w14:textId="77777777" w:rsidTr="006A3506">
        <w:trPr>
          <w:trHeight w:val="246"/>
        </w:trPr>
        <w:tc>
          <w:tcPr>
            <w:tcW w:w="3525" w:type="dxa"/>
            <w:shd w:val="clear" w:color="auto" w:fill="DBE5F1" w:themeFill="accent1" w:themeFillTint="33"/>
            <w:vAlign w:val="center"/>
          </w:tcPr>
          <w:p w14:paraId="46633717" w14:textId="77777777" w:rsidR="00CD71D2" w:rsidRPr="00BD275C" w:rsidRDefault="00C33EB4" w:rsidP="004D37E3">
            <w:pPr>
              <w:keepNext/>
              <w:keepLines/>
              <w:spacing w:before="0" w:after="0"/>
              <w:ind w:left="0" w:right="0"/>
              <w:jc w:val="left"/>
              <w:rPr>
                <w:rFonts w:asciiTheme="minorHAnsi" w:hAnsiTheme="minorHAnsi"/>
                <w:i/>
                <w:color w:val="4F81BD" w:themeColor="accent1"/>
                <w:lang w:val="pl-PL"/>
              </w:rPr>
            </w:pPr>
            <w:r w:rsidRPr="00BD275C">
              <w:rPr>
                <w:rFonts w:asciiTheme="minorHAnsi" w:hAnsiTheme="minorHAnsi"/>
                <w:i/>
                <w:iCs/>
                <w:color w:val="4F81BD" w:themeColor="accent1"/>
                <w:lang w:val="pl-PL"/>
              </w:rPr>
              <w:t>... (inne skutki ujemne, jeżeli występują)</w:t>
            </w:r>
          </w:p>
        </w:tc>
        <w:tc>
          <w:tcPr>
            <w:tcW w:w="1182" w:type="dxa"/>
            <w:shd w:val="clear" w:color="auto" w:fill="DBE5F1" w:themeFill="accent1" w:themeFillTint="33"/>
            <w:vAlign w:val="center"/>
          </w:tcPr>
          <w:p w14:paraId="67455641" w14:textId="77777777" w:rsidR="00CD71D2" w:rsidRPr="00BD275C" w:rsidRDefault="00C33EB4" w:rsidP="004D37E3">
            <w:pPr>
              <w:spacing w:before="0" w:after="0"/>
              <w:ind w:left="0" w:right="0"/>
              <w:jc w:val="center"/>
              <w:rPr>
                <w:rFonts w:asciiTheme="minorHAnsi" w:hAnsiTheme="minorHAnsi"/>
                <w:color w:val="4F81BD" w:themeColor="accent1"/>
                <w:lang w:val="pl-PL"/>
              </w:rPr>
            </w:pPr>
            <w:r w:rsidRPr="00BD275C">
              <w:rPr>
                <w:rFonts w:asciiTheme="minorHAnsi" w:hAnsiTheme="minorHAnsi"/>
                <w:color w:val="4F81BD" w:themeColor="accent1"/>
                <w:lang w:val="pl-PL"/>
              </w:rPr>
              <w:t>MLN PLN</w:t>
            </w:r>
          </w:p>
        </w:tc>
        <w:tc>
          <w:tcPr>
            <w:tcW w:w="900" w:type="dxa"/>
            <w:shd w:val="clear" w:color="auto" w:fill="DBE5F1" w:themeFill="accent1" w:themeFillTint="33"/>
            <w:vAlign w:val="center"/>
          </w:tcPr>
          <w:p w14:paraId="6A0AE0D7" w14:textId="77777777" w:rsidR="00CD71D2" w:rsidRPr="00BD275C" w:rsidRDefault="00CD71D2" w:rsidP="004D37E3">
            <w:pPr>
              <w:keepNext/>
              <w:keepLines/>
              <w:spacing w:before="0" w:after="0"/>
              <w:ind w:left="0" w:right="0"/>
              <w:jc w:val="center"/>
              <w:rPr>
                <w:rFonts w:asciiTheme="minorHAnsi" w:hAnsiTheme="minorHAnsi"/>
                <w:i/>
                <w:color w:val="4F81BD" w:themeColor="accent1"/>
                <w:lang w:val="pl-PL"/>
              </w:rPr>
            </w:pPr>
          </w:p>
        </w:tc>
        <w:tc>
          <w:tcPr>
            <w:tcW w:w="864" w:type="dxa"/>
            <w:shd w:val="clear" w:color="auto" w:fill="DBE5F1" w:themeFill="accent1" w:themeFillTint="33"/>
            <w:vAlign w:val="center"/>
          </w:tcPr>
          <w:p w14:paraId="3E608128" w14:textId="77777777" w:rsidR="00CD71D2" w:rsidRPr="00BD275C" w:rsidRDefault="00CD71D2"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1747A856"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3311A5B0"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470E1E7D"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03B47B2E"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r>
      <w:tr w:rsidR="00426637" w:rsidRPr="00BD275C" w14:paraId="0A40C4E6" w14:textId="77777777" w:rsidTr="006A3506">
        <w:trPr>
          <w:trHeight w:val="246"/>
        </w:trPr>
        <w:tc>
          <w:tcPr>
            <w:tcW w:w="3525" w:type="dxa"/>
            <w:shd w:val="clear" w:color="auto" w:fill="DBE5F1" w:themeFill="accent1" w:themeFillTint="33"/>
            <w:vAlign w:val="center"/>
          </w:tcPr>
          <w:p w14:paraId="4401283C" w14:textId="77777777" w:rsidR="00CD71D2" w:rsidRPr="00BD275C" w:rsidRDefault="00CD71D2" w:rsidP="004D37E3">
            <w:pPr>
              <w:keepNext/>
              <w:keepLines/>
              <w:spacing w:before="0" w:after="0"/>
              <w:ind w:left="0" w:right="0"/>
              <w:jc w:val="left"/>
              <w:rPr>
                <w:rFonts w:asciiTheme="minorHAnsi" w:hAnsiTheme="minorHAnsi"/>
                <w:b/>
                <w:color w:val="4F81BD" w:themeColor="accent1"/>
                <w:lang w:val="pl-PL"/>
              </w:rPr>
            </w:pPr>
          </w:p>
        </w:tc>
        <w:tc>
          <w:tcPr>
            <w:tcW w:w="1182" w:type="dxa"/>
            <w:shd w:val="clear" w:color="auto" w:fill="DBE5F1" w:themeFill="accent1" w:themeFillTint="33"/>
            <w:vAlign w:val="center"/>
          </w:tcPr>
          <w:p w14:paraId="7B7153A5" w14:textId="77777777" w:rsidR="00CD71D2" w:rsidRPr="00BD275C" w:rsidRDefault="00CD71D2" w:rsidP="004D37E3">
            <w:pPr>
              <w:spacing w:before="0" w:after="0"/>
              <w:ind w:left="0" w:right="0"/>
              <w:jc w:val="center"/>
              <w:rPr>
                <w:rFonts w:asciiTheme="minorHAnsi" w:hAnsiTheme="minorHAnsi"/>
                <w:color w:val="4F81BD" w:themeColor="accent1"/>
                <w:lang w:val="pl-PL"/>
              </w:rPr>
            </w:pPr>
          </w:p>
        </w:tc>
        <w:tc>
          <w:tcPr>
            <w:tcW w:w="900" w:type="dxa"/>
            <w:shd w:val="clear" w:color="auto" w:fill="DBE5F1" w:themeFill="accent1" w:themeFillTint="33"/>
            <w:vAlign w:val="center"/>
          </w:tcPr>
          <w:p w14:paraId="45A2D694" w14:textId="77777777" w:rsidR="00CD71D2" w:rsidRPr="00BD275C" w:rsidRDefault="00CD71D2" w:rsidP="004D37E3">
            <w:pPr>
              <w:keepNext/>
              <w:keepLines/>
              <w:spacing w:before="0" w:after="0"/>
              <w:ind w:left="0" w:right="0"/>
              <w:jc w:val="center"/>
              <w:rPr>
                <w:rFonts w:asciiTheme="minorHAnsi" w:hAnsiTheme="minorHAnsi"/>
                <w:i/>
                <w:color w:val="4F81BD" w:themeColor="accent1"/>
                <w:lang w:val="pl-PL"/>
              </w:rPr>
            </w:pPr>
          </w:p>
        </w:tc>
        <w:tc>
          <w:tcPr>
            <w:tcW w:w="864" w:type="dxa"/>
            <w:shd w:val="clear" w:color="auto" w:fill="DBE5F1" w:themeFill="accent1" w:themeFillTint="33"/>
            <w:vAlign w:val="center"/>
          </w:tcPr>
          <w:p w14:paraId="130ECC80" w14:textId="77777777" w:rsidR="00CD71D2" w:rsidRPr="00BD275C" w:rsidRDefault="00CD71D2"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39C81115"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4B443084"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12060249"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0B926531"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r>
      <w:tr w:rsidR="00426637" w:rsidRPr="00BD275C" w14:paraId="569125E3" w14:textId="77777777" w:rsidTr="006A3506">
        <w:trPr>
          <w:trHeight w:val="246"/>
        </w:trPr>
        <w:tc>
          <w:tcPr>
            <w:tcW w:w="3525" w:type="dxa"/>
            <w:shd w:val="clear" w:color="auto" w:fill="DBE5F1" w:themeFill="accent1" w:themeFillTint="33"/>
            <w:vAlign w:val="center"/>
          </w:tcPr>
          <w:p w14:paraId="71CE5297" w14:textId="77777777" w:rsidR="00CD71D2" w:rsidRPr="00BD275C" w:rsidRDefault="00C33EB4" w:rsidP="004D37E3">
            <w:pPr>
              <w:keepNext/>
              <w:keepLines/>
              <w:spacing w:before="0" w:after="0"/>
              <w:ind w:left="0" w:right="0"/>
              <w:jc w:val="left"/>
              <w:rPr>
                <w:rFonts w:asciiTheme="minorHAnsi" w:hAnsiTheme="minorHAnsi"/>
                <w:b/>
                <w:color w:val="4F81BD" w:themeColor="accent1"/>
                <w:lang w:val="pl-PL"/>
              </w:rPr>
            </w:pPr>
            <w:r w:rsidRPr="00BD275C">
              <w:rPr>
                <w:rFonts w:asciiTheme="minorHAnsi" w:hAnsiTheme="minorHAnsi"/>
                <w:b/>
                <w:bCs/>
                <w:color w:val="4F81BD" w:themeColor="accent1"/>
                <w:lang w:val="pl-PL"/>
              </w:rPr>
              <w:t>Korzyści społeczno-ekonomiczne</w:t>
            </w:r>
          </w:p>
        </w:tc>
        <w:tc>
          <w:tcPr>
            <w:tcW w:w="1182" w:type="dxa"/>
            <w:shd w:val="clear" w:color="auto" w:fill="DBE5F1" w:themeFill="accent1" w:themeFillTint="33"/>
            <w:vAlign w:val="center"/>
          </w:tcPr>
          <w:p w14:paraId="13435D0D" w14:textId="77777777" w:rsidR="00CD71D2" w:rsidRPr="00BD275C" w:rsidRDefault="00C33EB4" w:rsidP="004D37E3">
            <w:pPr>
              <w:spacing w:before="0" w:after="0"/>
              <w:ind w:left="0" w:right="0"/>
              <w:jc w:val="center"/>
              <w:rPr>
                <w:rFonts w:asciiTheme="minorHAnsi" w:hAnsiTheme="minorHAnsi"/>
                <w:b/>
                <w:color w:val="4F81BD" w:themeColor="accent1"/>
                <w:lang w:val="pl-PL"/>
              </w:rPr>
            </w:pPr>
            <w:r w:rsidRPr="00BD275C">
              <w:rPr>
                <w:rFonts w:asciiTheme="minorHAnsi" w:hAnsiTheme="minorHAnsi"/>
                <w:b/>
                <w:bCs/>
                <w:color w:val="4F81BD" w:themeColor="accent1"/>
                <w:lang w:val="pl-PL"/>
              </w:rPr>
              <w:t>MLN PLN</w:t>
            </w:r>
          </w:p>
        </w:tc>
        <w:tc>
          <w:tcPr>
            <w:tcW w:w="900" w:type="dxa"/>
            <w:shd w:val="clear" w:color="auto" w:fill="DBE5F1" w:themeFill="accent1" w:themeFillTint="33"/>
            <w:vAlign w:val="center"/>
          </w:tcPr>
          <w:p w14:paraId="1A55684F" w14:textId="77777777" w:rsidR="00CD71D2" w:rsidRPr="00BD275C" w:rsidRDefault="00CD71D2" w:rsidP="004D37E3">
            <w:pPr>
              <w:keepNext/>
              <w:keepLines/>
              <w:spacing w:before="0" w:after="0"/>
              <w:ind w:left="0" w:right="0"/>
              <w:jc w:val="center"/>
              <w:rPr>
                <w:rFonts w:asciiTheme="minorHAnsi" w:hAnsiTheme="minorHAnsi"/>
                <w:i/>
                <w:color w:val="4F81BD" w:themeColor="accent1"/>
                <w:lang w:val="pl-PL"/>
              </w:rPr>
            </w:pPr>
          </w:p>
        </w:tc>
        <w:tc>
          <w:tcPr>
            <w:tcW w:w="864" w:type="dxa"/>
            <w:shd w:val="clear" w:color="auto" w:fill="DBE5F1" w:themeFill="accent1" w:themeFillTint="33"/>
            <w:vAlign w:val="center"/>
          </w:tcPr>
          <w:p w14:paraId="598F5519" w14:textId="77777777" w:rsidR="00CD71D2" w:rsidRPr="00BD275C" w:rsidRDefault="00CD71D2"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6AC074F9"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74546CF0"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65E43663"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7F074FE6"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r>
      <w:tr w:rsidR="00426637" w:rsidRPr="00BD275C" w14:paraId="5770964C" w14:textId="77777777" w:rsidTr="006A3506">
        <w:trPr>
          <w:trHeight w:val="246"/>
        </w:trPr>
        <w:tc>
          <w:tcPr>
            <w:tcW w:w="3525" w:type="dxa"/>
            <w:shd w:val="clear" w:color="auto" w:fill="DBE5F1" w:themeFill="accent1" w:themeFillTint="33"/>
            <w:vAlign w:val="center"/>
          </w:tcPr>
          <w:p w14:paraId="19674EB5" w14:textId="77777777" w:rsidR="00CD71D2" w:rsidRPr="00BD275C" w:rsidRDefault="00C33EB4" w:rsidP="004D37E3">
            <w:pPr>
              <w:keepNext/>
              <w:keepLines/>
              <w:spacing w:before="0" w:after="0"/>
              <w:ind w:left="0" w:right="0"/>
              <w:jc w:val="left"/>
              <w:rPr>
                <w:rFonts w:asciiTheme="minorHAnsi" w:hAnsiTheme="minorHAnsi"/>
                <w:color w:val="4F81BD" w:themeColor="accent1"/>
                <w:lang w:val="pl-PL"/>
              </w:rPr>
            </w:pPr>
            <w:r w:rsidRPr="00BD275C">
              <w:rPr>
                <w:rFonts w:asciiTheme="minorHAnsi" w:hAnsiTheme="minorHAnsi"/>
                <w:color w:val="4F81BD" w:themeColor="accent1"/>
                <w:lang w:val="pl-PL"/>
              </w:rPr>
              <w:t>Wpływ na czas</w:t>
            </w:r>
          </w:p>
        </w:tc>
        <w:tc>
          <w:tcPr>
            <w:tcW w:w="1182" w:type="dxa"/>
            <w:shd w:val="clear" w:color="auto" w:fill="DBE5F1" w:themeFill="accent1" w:themeFillTint="33"/>
            <w:vAlign w:val="center"/>
          </w:tcPr>
          <w:p w14:paraId="2B43360B" w14:textId="77777777" w:rsidR="00CD71D2" w:rsidRPr="00BD275C" w:rsidRDefault="00C33EB4" w:rsidP="004D37E3">
            <w:pPr>
              <w:spacing w:before="0" w:after="0"/>
              <w:ind w:left="0" w:right="0"/>
              <w:jc w:val="center"/>
              <w:rPr>
                <w:rFonts w:asciiTheme="minorHAnsi" w:hAnsiTheme="minorHAnsi"/>
                <w:color w:val="4F81BD" w:themeColor="accent1"/>
                <w:lang w:val="pl-PL"/>
              </w:rPr>
            </w:pPr>
            <w:r w:rsidRPr="00BD275C">
              <w:rPr>
                <w:rFonts w:asciiTheme="minorHAnsi" w:hAnsiTheme="minorHAnsi"/>
                <w:color w:val="4F81BD" w:themeColor="accent1"/>
                <w:lang w:val="pl-PL"/>
              </w:rPr>
              <w:t>MLN PLN</w:t>
            </w:r>
          </w:p>
        </w:tc>
        <w:tc>
          <w:tcPr>
            <w:tcW w:w="900" w:type="dxa"/>
            <w:shd w:val="clear" w:color="auto" w:fill="DBE5F1" w:themeFill="accent1" w:themeFillTint="33"/>
            <w:vAlign w:val="center"/>
          </w:tcPr>
          <w:p w14:paraId="4C7D17FE" w14:textId="77777777" w:rsidR="00CD71D2" w:rsidRPr="00BD275C" w:rsidRDefault="00CD71D2" w:rsidP="004D37E3">
            <w:pPr>
              <w:keepNext/>
              <w:keepLines/>
              <w:spacing w:before="0" w:after="0"/>
              <w:ind w:left="0" w:right="0"/>
              <w:jc w:val="center"/>
              <w:rPr>
                <w:rFonts w:asciiTheme="minorHAnsi" w:hAnsiTheme="minorHAnsi"/>
                <w:i/>
                <w:color w:val="4F81BD" w:themeColor="accent1"/>
                <w:lang w:val="pl-PL"/>
              </w:rPr>
            </w:pPr>
          </w:p>
        </w:tc>
        <w:tc>
          <w:tcPr>
            <w:tcW w:w="864" w:type="dxa"/>
            <w:shd w:val="clear" w:color="auto" w:fill="DBE5F1" w:themeFill="accent1" w:themeFillTint="33"/>
            <w:vAlign w:val="center"/>
          </w:tcPr>
          <w:p w14:paraId="760E3680" w14:textId="77777777" w:rsidR="00CD71D2" w:rsidRPr="00BD275C" w:rsidRDefault="00CD71D2"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1A4DB46E"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320F910A"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1A3C0580"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0BABC350"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r>
      <w:tr w:rsidR="00426637" w:rsidRPr="00BD275C" w14:paraId="7D1CCCB6" w14:textId="77777777" w:rsidTr="006A3506">
        <w:trPr>
          <w:trHeight w:val="246"/>
        </w:trPr>
        <w:tc>
          <w:tcPr>
            <w:tcW w:w="3525" w:type="dxa"/>
            <w:shd w:val="clear" w:color="auto" w:fill="DBE5F1" w:themeFill="accent1" w:themeFillTint="33"/>
            <w:vAlign w:val="center"/>
          </w:tcPr>
          <w:p w14:paraId="1542D155" w14:textId="77777777" w:rsidR="00CD71D2" w:rsidRPr="00BD275C" w:rsidRDefault="00C33EB4" w:rsidP="004D37E3">
            <w:pPr>
              <w:keepNext/>
              <w:keepLines/>
              <w:spacing w:before="0" w:after="0"/>
              <w:ind w:left="0" w:right="0"/>
              <w:jc w:val="left"/>
              <w:rPr>
                <w:rFonts w:asciiTheme="minorHAnsi" w:hAnsiTheme="minorHAnsi"/>
                <w:color w:val="4F81BD" w:themeColor="accent1"/>
                <w:lang w:val="pl-PL"/>
              </w:rPr>
            </w:pPr>
            <w:r w:rsidRPr="00BD275C">
              <w:rPr>
                <w:rFonts w:asciiTheme="minorHAnsi" w:hAnsiTheme="minorHAnsi"/>
                <w:color w:val="4F81BD" w:themeColor="accent1"/>
                <w:lang w:val="pl-PL"/>
              </w:rPr>
              <w:t>Koszty eksploatacji pojazdów</w:t>
            </w:r>
          </w:p>
        </w:tc>
        <w:tc>
          <w:tcPr>
            <w:tcW w:w="1182" w:type="dxa"/>
            <w:shd w:val="clear" w:color="auto" w:fill="DBE5F1" w:themeFill="accent1" w:themeFillTint="33"/>
            <w:vAlign w:val="center"/>
          </w:tcPr>
          <w:p w14:paraId="3F6556B0" w14:textId="77777777" w:rsidR="00CD71D2" w:rsidRPr="00BD275C" w:rsidRDefault="00C33EB4" w:rsidP="004D37E3">
            <w:pPr>
              <w:spacing w:before="0" w:after="0"/>
              <w:ind w:left="0" w:right="0"/>
              <w:jc w:val="center"/>
              <w:rPr>
                <w:rFonts w:asciiTheme="minorHAnsi" w:hAnsiTheme="minorHAnsi"/>
                <w:color w:val="4F81BD" w:themeColor="accent1"/>
                <w:lang w:val="pl-PL"/>
              </w:rPr>
            </w:pPr>
            <w:r w:rsidRPr="00BD275C">
              <w:rPr>
                <w:rFonts w:asciiTheme="minorHAnsi" w:hAnsiTheme="minorHAnsi"/>
                <w:color w:val="4F81BD" w:themeColor="accent1"/>
                <w:lang w:val="pl-PL"/>
              </w:rPr>
              <w:t>MLN PLN</w:t>
            </w:r>
          </w:p>
        </w:tc>
        <w:tc>
          <w:tcPr>
            <w:tcW w:w="900" w:type="dxa"/>
            <w:shd w:val="clear" w:color="auto" w:fill="DBE5F1" w:themeFill="accent1" w:themeFillTint="33"/>
            <w:vAlign w:val="center"/>
          </w:tcPr>
          <w:p w14:paraId="2DBB693E" w14:textId="77777777" w:rsidR="00CD71D2" w:rsidRPr="00BD275C" w:rsidRDefault="00CD71D2" w:rsidP="004D37E3">
            <w:pPr>
              <w:keepNext/>
              <w:keepLines/>
              <w:spacing w:before="0" w:after="0"/>
              <w:ind w:left="0" w:right="0"/>
              <w:jc w:val="center"/>
              <w:rPr>
                <w:rFonts w:asciiTheme="minorHAnsi" w:hAnsiTheme="minorHAnsi"/>
                <w:i/>
                <w:color w:val="4F81BD" w:themeColor="accent1"/>
                <w:lang w:val="pl-PL"/>
              </w:rPr>
            </w:pPr>
          </w:p>
        </w:tc>
        <w:tc>
          <w:tcPr>
            <w:tcW w:w="864" w:type="dxa"/>
            <w:shd w:val="clear" w:color="auto" w:fill="DBE5F1" w:themeFill="accent1" w:themeFillTint="33"/>
            <w:vAlign w:val="center"/>
          </w:tcPr>
          <w:p w14:paraId="09C1380F" w14:textId="77777777" w:rsidR="00CD71D2" w:rsidRPr="00BD275C" w:rsidRDefault="00CD71D2"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54904455"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3D9A4327"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620EF393"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72A34862"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r>
      <w:tr w:rsidR="00426637" w:rsidRPr="00BD275C" w14:paraId="0C0A60A0" w14:textId="77777777" w:rsidTr="006A3506">
        <w:trPr>
          <w:trHeight w:val="246"/>
        </w:trPr>
        <w:tc>
          <w:tcPr>
            <w:tcW w:w="3525" w:type="dxa"/>
            <w:shd w:val="clear" w:color="auto" w:fill="DBE5F1" w:themeFill="accent1" w:themeFillTint="33"/>
            <w:vAlign w:val="center"/>
          </w:tcPr>
          <w:p w14:paraId="54E65EB9" w14:textId="77777777" w:rsidR="00CD71D2" w:rsidRPr="00BD275C" w:rsidRDefault="00C33EB4" w:rsidP="004D37E3">
            <w:pPr>
              <w:keepNext/>
              <w:keepLines/>
              <w:spacing w:before="0" w:after="0"/>
              <w:ind w:left="0" w:right="0"/>
              <w:jc w:val="left"/>
              <w:rPr>
                <w:rFonts w:asciiTheme="minorHAnsi" w:hAnsiTheme="minorHAnsi"/>
                <w:color w:val="4F81BD" w:themeColor="accent1"/>
                <w:lang w:val="pl-PL"/>
              </w:rPr>
            </w:pPr>
            <w:r w:rsidRPr="00BD275C">
              <w:rPr>
                <w:rFonts w:asciiTheme="minorHAnsi" w:hAnsiTheme="minorHAnsi"/>
                <w:color w:val="4F81BD" w:themeColor="accent1"/>
                <w:lang w:val="pl-PL"/>
              </w:rPr>
              <w:t>Wpływ na wypadki</w:t>
            </w:r>
          </w:p>
        </w:tc>
        <w:tc>
          <w:tcPr>
            <w:tcW w:w="1182" w:type="dxa"/>
            <w:shd w:val="clear" w:color="auto" w:fill="DBE5F1" w:themeFill="accent1" w:themeFillTint="33"/>
            <w:vAlign w:val="center"/>
          </w:tcPr>
          <w:p w14:paraId="24CCBBBF" w14:textId="77777777" w:rsidR="00CD71D2" w:rsidRPr="00BD275C" w:rsidRDefault="00C33EB4" w:rsidP="004D37E3">
            <w:pPr>
              <w:spacing w:before="0" w:after="0"/>
              <w:ind w:left="0" w:right="0"/>
              <w:jc w:val="center"/>
              <w:rPr>
                <w:rFonts w:asciiTheme="minorHAnsi" w:hAnsiTheme="minorHAnsi"/>
                <w:color w:val="4F81BD" w:themeColor="accent1"/>
                <w:lang w:val="pl-PL"/>
              </w:rPr>
            </w:pPr>
            <w:r w:rsidRPr="00BD275C">
              <w:rPr>
                <w:rFonts w:asciiTheme="minorHAnsi" w:hAnsiTheme="minorHAnsi"/>
                <w:color w:val="4F81BD" w:themeColor="accent1"/>
                <w:lang w:val="pl-PL"/>
              </w:rPr>
              <w:t>MLN PLN</w:t>
            </w:r>
          </w:p>
        </w:tc>
        <w:tc>
          <w:tcPr>
            <w:tcW w:w="900" w:type="dxa"/>
            <w:shd w:val="clear" w:color="auto" w:fill="DBE5F1" w:themeFill="accent1" w:themeFillTint="33"/>
            <w:vAlign w:val="center"/>
          </w:tcPr>
          <w:p w14:paraId="5D4B4E60" w14:textId="77777777" w:rsidR="00CD71D2" w:rsidRPr="00BD275C" w:rsidRDefault="00CD71D2" w:rsidP="004D37E3">
            <w:pPr>
              <w:keepNext/>
              <w:keepLines/>
              <w:spacing w:before="0" w:after="0"/>
              <w:ind w:left="0" w:right="0"/>
              <w:jc w:val="center"/>
              <w:rPr>
                <w:rFonts w:asciiTheme="minorHAnsi" w:hAnsiTheme="minorHAnsi"/>
                <w:i/>
                <w:color w:val="4F81BD" w:themeColor="accent1"/>
                <w:lang w:val="pl-PL"/>
              </w:rPr>
            </w:pPr>
          </w:p>
        </w:tc>
        <w:tc>
          <w:tcPr>
            <w:tcW w:w="864" w:type="dxa"/>
            <w:shd w:val="clear" w:color="auto" w:fill="DBE5F1" w:themeFill="accent1" w:themeFillTint="33"/>
            <w:vAlign w:val="center"/>
          </w:tcPr>
          <w:p w14:paraId="2D0A975C" w14:textId="77777777" w:rsidR="00CD71D2" w:rsidRPr="00BD275C" w:rsidRDefault="00CD71D2"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0A5D8023"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40097EC7"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47517DBF"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1C51DFFB"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r>
      <w:tr w:rsidR="00426637" w:rsidRPr="00BD275C" w14:paraId="6461B470" w14:textId="77777777" w:rsidTr="006A3506">
        <w:trPr>
          <w:trHeight w:val="246"/>
        </w:trPr>
        <w:tc>
          <w:tcPr>
            <w:tcW w:w="3525" w:type="dxa"/>
            <w:shd w:val="clear" w:color="auto" w:fill="DBE5F1" w:themeFill="accent1" w:themeFillTint="33"/>
            <w:vAlign w:val="center"/>
          </w:tcPr>
          <w:p w14:paraId="052995B2" w14:textId="56B40E02" w:rsidR="00CD71D2" w:rsidRPr="00BD275C" w:rsidRDefault="00C33EB4" w:rsidP="004D37E3">
            <w:pPr>
              <w:keepNext/>
              <w:keepLines/>
              <w:spacing w:before="0" w:after="0"/>
              <w:ind w:left="0" w:right="0"/>
              <w:jc w:val="left"/>
              <w:rPr>
                <w:rFonts w:asciiTheme="minorHAnsi" w:hAnsiTheme="minorHAnsi"/>
                <w:color w:val="4F81BD" w:themeColor="accent1"/>
                <w:lang w:val="pl-PL"/>
              </w:rPr>
            </w:pPr>
            <w:r w:rsidRPr="00BD275C">
              <w:rPr>
                <w:rFonts w:asciiTheme="minorHAnsi" w:hAnsiTheme="minorHAnsi"/>
                <w:color w:val="4F81BD" w:themeColor="accent1"/>
                <w:lang w:val="pl-PL"/>
              </w:rPr>
              <w:t>Wpływ na zanieczyszczeni</w:t>
            </w:r>
            <w:r w:rsidR="004F2E5A">
              <w:rPr>
                <w:rFonts w:asciiTheme="minorHAnsi" w:hAnsiTheme="minorHAnsi"/>
                <w:color w:val="4F81BD" w:themeColor="accent1"/>
                <w:lang w:val="pl-PL"/>
              </w:rPr>
              <w:t>e</w:t>
            </w:r>
            <w:r w:rsidRPr="00BD275C">
              <w:rPr>
                <w:rFonts w:asciiTheme="minorHAnsi" w:hAnsiTheme="minorHAnsi"/>
                <w:color w:val="4F81BD" w:themeColor="accent1"/>
                <w:lang w:val="pl-PL"/>
              </w:rPr>
              <w:t xml:space="preserve"> powietrza</w:t>
            </w:r>
          </w:p>
        </w:tc>
        <w:tc>
          <w:tcPr>
            <w:tcW w:w="1182" w:type="dxa"/>
            <w:shd w:val="clear" w:color="auto" w:fill="DBE5F1" w:themeFill="accent1" w:themeFillTint="33"/>
            <w:vAlign w:val="center"/>
          </w:tcPr>
          <w:p w14:paraId="276090A7" w14:textId="77777777" w:rsidR="00CD71D2" w:rsidRPr="00BD275C" w:rsidRDefault="00C33EB4" w:rsidP="004D37E3">
            <w:pPr>
              <w:spacing w:before="0" w:after="0"/>
              <w:ind w:left="0" w:right="0"/>
              <w:jc w:val="center"/>
              <w:rPr>
                <w:rFonts w:asciiTheme="minorHAnsi" w:hAnsiTheme="minorHAnsi"/>
                <w:color w:val="4F81BD" w:themeColor="accent1"/>
                <w:lang w:val="pl-PL"/>
              </w:rPr>
            </w:pPr>
            <w:r w:rsidRPr="00BD275C">
              <w:rPr>
                <w:rFonts w:asciiTheme="minorHAnsi" w:hAnsiTheme="minorHAnsi"/>
                <w:color w:val="4F81BD" w:themeColor="accent1"/>
                <w:lang w:val="pl-PL"/>
              </w:rPr>
              <w:t>MLN PLN</w:t>
            </w:r>
          </w:p>
        </w:tc>
        <w:tc>
          <w:tcPr>
            <w:tcW w:w="900" w:type="dxa"/>
            <w:shd w:val="clear" w:color="auto" w:fill="DBE5F1" w:themeFill="accent1" w:themeFillTint="33"/>
            <w:vAlign w:val="center"/>
          </w:tcPr>
          <w:p w14:paraId="3E9A18FB" w14:textId="77777777" w:rsidR="00CD71D2" w:rsidRPr="00BD275C" w:rsidRDefault="00CD71D2" w:rsidP="004D37E3">
            <w:pPr>
              <w:keepNext/>
              <w:keepLines/>
              <w:spacing w:before="0" w:after="0"/>
              <w:ind w:left="0" w:right="0"/>
              <w:jc w:val="center"/>
              <w:rPr>
                <w:rFonts w:asciiTheme="minorHAnsi" w:hAnsiTheme="minorHAnsi"/>
                <w:i/>
                <w:color w:val="4F81BD" w:themeColor="accent1"/>
                <w:lang w:val="pl-PL"/>
              </w:rPr>
            </w:pPr>
          </w:p>
        </w:tc>
        <w:tc>
          <w:tcPr>
            <w:tcW w:w="864" w:type="dxa"/>
            <w:shd w:val="clear" w:color="auto" w:fill="DBE5F1" w:themeFill="accent1" w:themeFillTint="33"/>
            <w:vAlign w:val="center"/>
          </w:tcPr>
          <w:p w14:paraId="38BD2582" w14:textId="77777777" w:rsidR="00CD71D2" w:rsidRPr="00BD275C" w:rsidRDefault="00CD71D2"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4B54BB47"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0CA15E79"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25B20CF8"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3AA844BC"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r>
      <w:tr w:rsidR="00426637" w:rsidRPr="00BD275C" w14:paraId="66249565" w14:textId="77777777" w:rsidTr="006A3506">
        <w:trPr>
          <w:trHeight w:val="246"/>
        </w:trPr>
        <w:tc>
          <w:tcPr>
            <w:tcW w:w="3525" w:type="dxa"/>
            <w:shd w:val="clear" w:color="auto" w:fill="DBE5F1" w:themeFill="accent1" w:themeFillTint="33"/>
            <w:vAlign w:val="center"/>
          </w:tcPr>
          <w:p w14:paraId="13542C38" w14:textId="77777777" w:rsidR="00CD71D2" w:rsidRPr="00BD275C" w:rsidRDefault="00C33EB4" w:rsidP="004D37E3">
            <w:pPr>
              <w:keepNext/>
              <w:keepLines/>
              <w:spacing w:before="0" w:after="0"/>
              <w:ind w:left="0" w:right="0"/>
              <w:jc w:val="left"/>
              <w:rPr>
                <w:rFonts w:asciiTheme="minorHAnsi" w:hAnsiTheme="minorHAnsi"/>
                <w:color w:val="4F81BD" w:themeColor="accent1"/>
                <w:lang w:val="pl-PL"/>
              </w:rPr>
            </w:pPr>
            <w:r w:rsidRPr="00BD275C">
              <w:rPr>
                <w:rFonts w:asciiTheme="minorHAnsi" w:hAnsiTheme="minorHAnsi"/>
                <w:color w:val="4F81BD" w:themeColor="accent1"/>
                <w:lang w:val="pl-PL"/>
              </w:rPr>
              <w:t>Wpływ na zmiany klimatyczne</w:t>
            </w:r>
          </w:p>
        </w:tc>
        <w:tc>
          <w:tcPr>
            <w:tcW w:w="1182" w:type="dxa"/>
            <w:shd w:val="clear" w:color="auto" w:fill="DBE5F1" w:themeFill="accent1" w:themeFillTint="33"/>
            <w:vAlign w:val="center"/>
          </w:tcPr>
          <w:p w14:paraId="1F3119AB" w14:textId="77777777" w:rsidR="00CD71D2" w:rsidRPr="00BD275C" w:rsidRDefault="00C33EB4" w:rsidP="004D37E3">
            <w:pPr>
              <w:spacing w:before="0" w:after="0"/>
              <w:ind w:left="0" w:right="0"/>
              <w:jc w:val="center"/>
              <w:rPr>
                <w:rFonts w:asciiTheme="minorHAnsi" w:hAnsiTheme="minorHAnsi"/>
                <w:color w:val="4F81BD" w:themeColor="accent1"/>
                <w:lang w:val="pl-PL"/>
              </w:rPr>
            </w:pPr>
            <w:r w:rsidRPr="00BD275C">
              <w:rPr>
                <w:rFonts w:asciiTheme="minorHAnsi" w:hAnsiTheme="minorHAnsi"/>
                <w:color w:val="4F81BD" w:themeColor="accent1"/>
                <w:lang w:val="pl-PL"/>
              </w:rPr>
              <w:t>MLN PLN</w:t>
            </w:r>
          </w:p>
        </w:tc>
        <w:tc>
          <w:tcPr>
            <w:tcW w:w="900" w:type="dxa"/>
            <w:shd w:val="clear" w:color="auto" w:fill="DBE5F1" w:themeFill="accent1" w:themeFillTint="33"/>
            <w:vAlign w:val="center"/>
          </w:tcPr>
          <w:p w14:paraId="39B266E0" w14:textId="77777777" w:rsidR="00CD71D2" w:rsidRPr="00BD275C" w:rsidRDefault="00CD71D2" w:rsidP="004D37E3">
            <w:pPr>
              <w:keepNext/>
              <w:keepLines/>
              <w:spacing w:before="0" w:after="0"/>
              <w:ind w:left="0" w:right="0"/>
              <w:jc w:val="center"/>
              <w:rPr>
                <w:rFonts w:asciiTheme="minorHAnsi" w:hAnsiTheme="minorHAnsi"/>
                <w:i/>
                <w:color w:val="4F81BD" w:themeColor="accent1"/>
                <w:lang w:val="pl-PL"/>
              </w:rPr>
            </w:pPr>
          </w:p>
        </w:tc>
        <w:tc>
          <w:tcPr>
            <w:tcW w:w="864" w:type="dxa"/>
            <w:shd w:val="clear" w:color="auto" w:fill="DBE5F1" w:themeFill="accent1" w:themeFillTint="33"/>
            <w:vAlign w:val="center"/>
          </w:tcPr>
          <w:p w14:paraId="0C216A3B" w14:textId="77777777" w:rsidR="00CD71D2" w:rsidRPr="00BD275C" w:rsidRDefault="00CD71D2"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78F51E84"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6EA099EC"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223DE933"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3C2803BF"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r>
      <w:tr w:rsidR="00426637" w:rsidRPr="00BD275C" w14:paraId="7E3D90B4" w14:textId="77777777" w:rsidTr="006A3506">
        <w:trPr>
          <w:trHeight w:val="246"/>
        </w:trPr>
        <w:tc>
          <w:tcPr>
            <w:tcW w:w="3525" w:type="dxa"/>
            <w:shd w:val="clear" w:color="auto" w:fill="DBE5F1" w:themeFill="accent1" w:themeFillTint="33"/>
            <w:vAlign w:val="center"/>
          </w:tcPr>
          <w:p w14:paraId="248429D2" w14:textId="77777777" w:rsidR="00CD71D2" w:rsidRPr="00BD275C" w:rsidRDefault="00C33EB4" w:rsidP="004D37E3">
            <w:pPr>
              <w:keepNext/>
              <w:keepLines/>
              <w:spacing w:before="0" w:after="0"/>
              <w:ind w:left="0" w:right="0"/>
              <w:jc w:val="left"/>
              <w:rPr>
                <w:rFonts w:asciiTheme="minorHAnsi" w:hAnsiTheme="minorHAnsi"/>
                <w:color w:val="4F81BD" w:themeColor="accent1"/>
                <w:lang w:val="pl-PL"/>
              </w:rPr>
            </w:pPr>
            <w:r w:rsidRPr="00BD275C">
              <w:rPr>
                <w:rFonts w:asciiTheme="minorHAnsi" w:hAnsiTheme="minorHAnsi"/>
                <w:color w:val="4F81BD" w:themeColor="accent1"/>
                <w:lang w:val="pl-PL"/>
              </w:rPr>
              <w:t>Wpływ na hałas</w:t>
            </w:r>
          </w:p>
        </w:tc>
        <w:tc>
          <w:tcPr>
            <w:tcW w:w="1182" w:type="dxa"/>
            <w:shd w:val="clear" w:color="auto" w:fill="DBE5F1" w:themeFill="accent1" w:themeFillTint="33"/>
            <w:vAlign w:val="center"/>
          </w:tcPr>
          <w:p w14:paraId="7D4526DD" w14:textId="77777777" w:rsidR="00CD71D2" w:rsidRPr="00BD275C" w:rsidRDefault="00C33EB4" w:rsidP="004D37E3">
            <w:pPr>
              <w:spacing w:before="0" w:after="0"/>
              <w:ind w:left="0" w:right="0"/>
              <w:jc w:val="center"/>
              <w:rPr>
                <w:rFonts w:asciiTheme="minorHAnsi" w:hAnsiTheme="minorHAnsi"/>
                <w:color w:val="4F81BD" w:themeColor="accent1"/>
                <w:lang w:val="pl-PL"/>
              </w:rPr>
            </w:pPr>
            <w:r w:rsidRPr="00BD275C">
              <w:rPr>
                <w:rFonts w:asciiTheme="minorHAnsi" w:hAnsiTheme="minorHAnsi"/>
                <w:color w:val="4F81BD" w:themeColor="accent1"/>
                <w:lang w:val="pl-PL"/>
              </w:rPr>
              <w:t>MLN PLN</w:t>
            </w:r>
          </w:p>
        </w:tc>
        <w:tc>
          <w:tcPr>
            <w:tcW w:w="900" w:type="dxa"/>
            <w:shd w:val="clear" w:color="auto" w:fill="DBE5F1" w:themeFill="accent1" w:themeFillTint="33"/>
            <w:vAlign w:val="center"/>
          </w:tcPr>
          <w:p w14:paraId="60F0FAB9" w14:textId="77777777" w:rsidR="00CD71D2" w:rsidRPr="00BD275C" w:rsidRDefault="00CD71D2" w:rsidP="004D37E3">
            <w:pPr>
              <w:keepNext/>
              <w:keepLines/>
              <w:spacing w:before="0" w:after="0"/>
              <w:ind w:left="0" w:right="0"/>
              <w:jc w:val="center"/>
              <w:rPr>
                <w:rFonts w:asciiTheme="minorHAnsi" w:hAnsiTheme="minorHAnsi"/>
                <w:i/>
                <w:color w:val="4F81BD" w:themeColor="accent1"/>
                <w:lang w:val="pl-PL"/>
              </w:rPr>
            </w:pPr>
          </w:p>
        </w:tc>
        <w:tc>
          <w:tcPr>
            <w:tcW w:w="864" w:type="dxa"/>
            <w:shd w:val="clear" w:color="auto" w:fill="DBE5F1" w:themeFill="accent1" w:themeFillTint="33"/>
            <w:vAlign w:val="center"/>
          </w:tcPr>
          <w:p w14:paraId="17CF7096" w14:textId="77777777" w:rsidR="00CD71D2" w:rsidRPr="00BD275C" w:rsidRDefault="00CD71D2"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0C1EFB1E"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1B947276"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28F7D410"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468F3052"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r>
      <w:tr w:rsidR="00426637" w:rsidRPr="00BD275C" w14:paraId="201588AC" w14:textId="77777777" w:rsidTr="006A3506">
        <w:trPr>
          <w:trHeight w:val="246"/>
        </w:trPr>
        <w:tc>
          <w:tcPr>
            <w:tcW w:w="3525" w:type="dxa"/>
            <w:shd w:val="clear" w:color="auto" w:fill="DBE5F1" w:themeFill="accent1" w:themeFillTint="33"/>
            <w:vAlign w:val="center"/>
          </w:tcPr>
          <w:p w14:paraId="1AE53E35" w14:textId="77777777" w:rsidR="00CD71D2" w:rsidRPr="00BD275C" w:rsidRDefault="00C33EB4" w:rsidP="004D37E3">
            <w:pPr>
              <w:keepNext/>
              <w:keepLines/>
              <w:spacing w:before="0" w:after="0"/>
              <w:ind w:left="0" w:right="0"/>
              <w:jc w:val="left"/>
              <w:rPr>
                <w:rFonts w:asciiTheme="minorHAnsi" w:hAnsiTheme="minorHAnsi"/>
                <w:color w:val="4F81BD" w:themeColor="accent1"/>
                <w:lang w:val="pl-PL"/>
              </w:rPr>
            </w:pPr>
            <w:r w:rsidRPr="00BD275C">
              <w:rPr>
                <w:rFonts w:asciiTheme="minorHAnsi" w:hAnsiTheme="minorHAnsi"/>
                <w:color w:val="4F81BD" w:themeColor="accent1"/>
                <w:lang w:val="pl-PL"/>
              </w:rPr>
              <w:t xml:space="preserve">Wartość rezydualna* </w:t>
            </w:r>
          </w:p>
        </w:tc>
        <w:tc>
          <w:tcPr>
            <w:tcW w:w="1182" w:type="dxa"/>
            <w:shd w:val="clear" w:color="auto" w:fill="DBE5F1" w:themeFill="accent1" w:themeFillTint="33"/>
            <w:vAlign w:val="center"/>
          </w:tcPr>
          <w:p w14:paraId="6790319F" w14:textId="77777777" w:rsidR="00CD71D2" w:rsidRPr="00BD275C" w:rsidRDefault="00C33EB4" w:rsidP="004D37E3">
            <w:pPr>
              <w:spacing w:before="0" w:after="0"/>
              <w:ind w:left="0" w:right="0"/>
              <w:jc w:val="center"/>
              <w:rPr>
                <w:rFonts w:asciiTheme="minorHAnsi" w:hAnsiTheme="minorHAnsi"/>
                <w:color w:val="4F81BD" w:themeColor="accent1"/>
                <w:lang w:val="pl-PL"/>
              </w:rPr>
            </w:pPr>
            <w:r w:rsidRPr="00BD275C">
              <w:rPr>
                <w:rFonts w:asciiTheme="minorHAnsi" w:hAnsiTheme="minorHAnsi"/>
                <w:color w:val="4F81BD" w:themeColor="accent1"/>
                <w:lang w:val="pl-PL"/>
              </w:rPr>
              <w:t>MLN PLN</w:t>
            </w:r>
          </w:p>
        </w:tc>
        <w:tc>
          <w:tcPr>
            <w:tcW w:w="900" w:type="dxa"/>
            <w:shd w:val="clear" w:color="auto" w:fill="DBE5F1" w:themeFill="accent1" w:themeFillTint="33"/>
            <w:vAlign w:val="center"/>
          </w:tcPr>
          <w:p w14:paraId="21CC8DB6" w14:textId="77777777" w:rsidR="00CD71D2" w:rsidRPr="00BD275C" w:rsidRDefault="00CD71D2" w:rsidP="004D37E3">
            <w:pPr>
              <w:keepNext/>
              <w:keepLines/>
              <w:spacing w:before="0" w:after="0"/>
              <w:ind w:left="0" w:right="0"/>
              <w:jc w:val="center"/>
              <w:rPr>
                <w:rFonts w:asciiTheme="minorHAnsi" w:hAnsiTheme="minorHAnsi"/>
                <w:i/>
                <w:color w:val="4F81BD" w:themeColor="accent1"/>
                <w:lang w:val="pl-PL"/>
              </w:rPr>
            </w:pPr>
          </w:p>
        </w:tc>
        <w:tc>
          <w:tcPr>
            <w:tcW w:w="864" w:type="dxa"/>
            <w:shd w:val="clear" w:color="auto" w:fill="DBE5F1" w:themeFill="accent1" w:themeFillTint="33"/>
            <w:vAlign w:val="center"/>
          </w:tcPr>
          <w:p w14:paraId="3F6536A4" w14:textId="77777777" w:rsidR="00CD71D2" w:rsidRPr="00BD275C" w:rsidRDefault="00CD71D2"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28EDFBE9"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4CE5D450"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280EE385"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5E3B32B7"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r>
      <w:tr w:rsidR="00426637" w:rsidRPr="00BD275C" w14:paraId="6280F388" w14:textId="77777777" w:rsidTr="006A3506">
        <w:trPr>
          <w:trHeight w:val="246"/>
        </w:trPr>
        <w:tc>
          <w:tcPr>
            <w:tcW w:w="3525" w:type="dxa"/>
            <w:shd w:val="clear" w:color="auto" w:fill="DBE5F1" w:themeFill="accent1" w:themeFillTint="33"/>
            <w:vAlign w:val="center"/>
          </w:tcPr>
          <w:p w14:paraId="7529016D" w14:textId="77777777" w:rsidR="00CD71D2" w:rsidRPr="00BD275C" w:rsidRDefault="00CD71D2" w:rsidP="004D37E3">
            <w:pPr>
              <w:keepNext/>
              <w:keepLines/>
              <w:spacing w:before="0" w:after="0"/>
              <w:ind w:left="0" w:right="0"/>
              <w:jc w:val="left"/>
              <w:rPr>
                <w:rFonts w:asciiTheme="minorHAnsi" w:hAnsiTheme="minorHAnsi"/>
                <w:b/>
                <w:color w:val="4F81BD" w:themeColor="accent1"/>
                <w:lang w:val="pl-PL"/>
              </w:rPr>
            </w:pPr>
          </w:p>
        </w:tc>
        <w:tc>
          <w:tcPr>
            <w:tcW w:w="1182" w:type="dxa"/>
            <w:shd w:val="clear" w:color="auto" w:fill="DBE5F1" w:themeFill="accent1" w:themeFillTint="33"/>
            <w:vAlign w:val="center"/>
          </w:tcPr>
          <w:p w14:paraId="4128B5B9" w14:textId="77777777" w:rsidR="00CD71D2" w:rsidRPr="00BD275C" w:rsidRDefault="00CD71D2" w:rsidP="004D37E3">
            <w:pPr>
              <w:spacing w:before="0" w:after="0"/>
              <w:ind w:left="0" w:right="0"/>
              <w:jc w:val="center"/>
              <w:rPr>
                <w:rFonts w:asciiTheme="minorHAnsi" w:hAnsiTheme="minorHAnsi"/>
                <w:b/>
                <w:color w:val="4F81BD" w:themeColor="accent1"/>
                <w:lang w:val="pl-PL"/>
              </w:rPr>
            </w:pPr>
          </w:p>
        </w:tc>
        <w:tc>
          <w:tcPr>
            <w:tcW w:w="900" w:type="dxa"/>
            <w:shd w:val="clear" w:color="auto" w:fill="DBE5F1" w:themeFill="accent1" w:themeFillTint="33"/>
            <w:vAlign w:val="center"/>
          </w:tcPr>
          <w:p w14:paraId="51D04F40" w14:textId="77777777" w:rsidR="00CD71D2" w:rsidRPr="00BD275C" w:rsidRDefault="00CD71D2" w:rsidP="004D37E3">
            <w:pPr>
              <w:keepNext/>
              <w:keepLines/>
              <w:spacing w:before="0" w:after="0"/>
              <w:ind w:left="0" w:right="0"/>
              <w:jc w:val="center"/>
              <w:rPr>
                <w:rFonts w:asciiTheme="minorHAnsi" w:hAnsiTheme="minorHAnsi"/>
                <w:i/>
                <w:color w:val="4F81BD" w:themeColor="accent1"/>
                <w:lang w:val="pl-PL"/>
              </w:rPr>
            </w:pPr>
          </w:p>
        </w:tc>
        <w:tc>
          <w:tcPr>
            <w:tcW w:w="864" w:type="dxa"/>
            <w:shd w:val="clear" w:color="auto" w:fill="DBE5F1" w:themeFill="accent1" w:themeFillTint="33"/>
            <w:vAlign w:val="center"/>
          </w:tcPr>
          <w:p w14:paraId="3F7D2A4F" w14:textId="77777777" w:rsidR="00CD71D2" w:rsidRPr="00BD275C" w:rsidRDefault="00CD71D2"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3FCCED4B"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33B832DC"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3C83E8E1"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2B89DA1A"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r>
      <w:tr w:rsidR="00426637" w:rsidRPr="00BD275C" w14:paraId="1FFC8A97" w14:textId="77777777" w:rsidTr="006A3506">
        <w:trPr>
          <w:trHeight w:val="246"/>
        </w:trPr>
        <w:tc>
          <w:tcPr>
            <w:tcW w:w="3525" w:type="dxa"/>
            <w:shd w:val="clear" w:color="auto" w:fill="DBE5F1" w:themeFill="accent1" w:themeFillTint="33"/>
            <w:vAlign w:val="center"/>
          </w:tcPr>
          <w:p w14:paraId="080B8B51" w14:textId="77777777" w:rsidR="00CD71D2" w:rsidRPr="00BD275C" w:rsidRDefault="00C33EB4" w:rsidP="004D37E3">
            <w:pPr>
              <w:keepNext/>
              <w:keepLines/>
              <w:spacing w:before="0" w:after="0"/>
              <w:ind w:left="0" w:right="0"/>
              <w:jc w:val="left"/>
              <w:rPr>
                <w:rFonts w:asciiTheme="minorHAnsi" w:hAnsiTheme="minorHAnsi"/>
                <w:b/>
                <w:color w:val="4F81BD" w:themeColor="accent1"/>
                <w:lang w:val="pl-PL"/>
              </w:rPr>
            </w:pPr>
            <w:r w:rsidRPr="00BD275C">
              <w:rPr>
                <w:rFonts w:asciiTheme="minorHAnsi" w:hAnsiTheme="minorHAnsi"/>
                <w:b/>
                <w:bCs/>
                <w:color w:val="4F81BD" w:themeColor="accent1"/>
                <w:lang w:val="pl-PL"/>
              </w:rPr>
              <w:t>Całkowite koszty społeczno-ekonomiczne</w:t>
            </w:r>
          </w:p>
        </w:tc>
        <w:tc>
          <w:tcPr>
            <w:tcW w:w="1182" w:type="dxa"/>
            <w:shd w:val="clear" w:color="auto" w:fill="DBE5F1" w:themeFill="accent1" w:themeFillTint="33"/>
            <w:vAlign w:val="center"/>
          </w:tcPr>
          <w:p w14:paraId="3DEC4CE9" w14:textId="77777777" w:rsidR="00CD71D2" w:rsidRPr="00BD275C" w:rsidRDefault="00C33EB4" w:rsidP="004D37E3">
            <w:pPr>
              <w:spacing w:before="0" w:after="0"/>
              <w:ind w:left="0" w:right="0"/>
              <w:jc w:val="center"/>
              <w:rPr>
                <w:rFonts w:asciiTheme="minorHAnsi" w:hAnsiTheme="minorHAnsi"/>
                <w:b/>
                <w:color w:val="4F81BD" w:themeColor="accent1"/>
                <w:lang w:val="pl-PL"/>
              </w:rPr>
            </w:pPr>
            <w:r w:rsidRPr="00BD275C">
              <w:rPr>
                <w:rFonts w:asciiTheme="minorHAnsi" w:hAnsiTheme="minorHAnsi"/>
                <w:b/>
                <w:bCs/>
                <w:color w:val="4F81BD" w:themeColor="accent1"/>
                <w:lang w:val="pl-PL"/>
              </w:rPr>
              <w:t>MLN PLN</w:t>
            </w:r>
          </w:p>
        </w:tc>
        <w:tc>
          <w:tcPr>
            <w:tcW w:w="900" w:type="dxa"/>
            <w:shd w:val="clear" w:color="auto" w:fill="DBE5F1" w:themeFill="accent1" w:themeFillTint="33"/>
            <w:vAlign w:val="center"/>
          </w:tcPr>
          <w:p w14:paraId="2D4F601C" w14:textId="77777777" w:rsidR="00CD71D2" w:rsidRPr="00BD275C" w:rsidRDefault="00CD71D2" w:rsidP="004D37E3">
            <w:pPr>
              <w:keepNext/>
              <w:keepLines/>
              <w:spacing w:before="0" w:after="0"/>
              <w:ind w:left="0" w:right="0"/>
              <w:jc w:val="center"/>
              <w:rPr>
                <w:rFonts w:asciiTheme="minorHAnsi" w:hAnsiTheme="minorHAnsi"/>
                <w:i/>
                <w:color w:val="4F81BD" w:themeColor="accent1"/>
                <w:lang w:val="pl-PL"/>
              </w:rPr>
            </w:pPr>
          </w:p>
        </w:tc>
        <w:tc>
          <w:tcPr>
            <w:tcW w:w="864" w:type="dxa"/>
            <w:shd w:val="clear" w:color="auto" w:fill="DBE5F1" w:themeFill="accent1" w:themeFillTint="33"/>
            <w:vAlign w:val="center"/>
          </w:tcPr>
          <w:p w14:paraId="5926E75D" w14:textId="77777777" w:rsidR="00CD71D2" w:rsidRPr="00BD275C" w:rsidRDefault="00CD71D2"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4486C8C8"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01D16D03"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5A4FC316"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40FC0946"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r>
      <w:tr w:rsidR="00426637" w:rsidRPr="00BD275C" w14:paraId="709C840F" w14:textId="77777777" w:rsidTr="006A3506">
        <w:trPr>
          <w:trHeight w:val="246"/>
        </w:trPr>
        <w:tc>
          <w:tcPr>
            <w:tcW w:w="3525" w:type="dxa"/>
            <w:shd w:val="clear" w:color="auto" w:fill="DBE5F1" w:themeFill="accent1" w:themeFillTint="33"/>
            <w:vAlign w:val="center"/>
          </w:tcPr>
          <w:p w14:paraId="365D7343" w14:textId="77777777" w:rsidR="00CD71D2" w:rsidRPr="00BD275C" w:rsidRDefault="00C33EB4" w:rsidP="004D37E3">
            <w:pPr>
              <w:keepNext/>
              <w:keepLines/>
              <w:spacing w:before="0" w:after="0"/>
              <w:ind w:left="0" w:right="0"/>
              <w:jc w:val="left"/>
              <w:rPr>
                <w:rFonts w:asciiTheme="minorHAnsi" w:hAnsiTheme="minorHAnsi"/>
                <w:b/>
                <w:color w:val="4F81BD" w:themeColor="accent1"/>
                <w:lang w:val="pl-PL"/>
              </w:rPr>
            </w:pPr>
            <w:r w:rsidRPr="00BD275C">
              <w:rPr>
                <w:rFonts w:asciiTheme="minorHAnsi" w:hAnsiTheme="minorHAnsi"/>
                <w:b/>
                <w:bCs/>
                <w:color w:val="4F81BD" w:themeColor="accent1"/>
                <w:lang w:val="pl-PL"/>
              </w:rPr>
              <w:t>Całkowite korzyści społeczno-ekonomiczne</w:t>
            </w:r>
          </w:p>
        </w:tc>
        <w:tc>
          <w:tcPr>
            <w:tcW w:w="1182" w:type="dxa"/>
            <w:shd w:val="clear" w:color="auto" w:fill="DBE5F1" w:themeFill="accent1" w:themeFillTint="33"/>
            <w:vAlign w:val="center"/>
          </w:tcPr>
          <w:p w14:paraId="3A1B91DB" w14:textId="77777777" w:rsidR="00CD71D2" w:rsidRPr="00BD275C" w:rsidRDefault="00C33EB4" w:rsidP="004D37E3">
            <w:pPr>
              <w:spacing w:before="0" w:after="0"/>
              <w:ind w:left="0" w:right="0"/>
              <w:jc w:val="center"/>
              <w:rPr>
                <w:rFonts w:asciiTheme="minorHAnsi" w:hAnsiTheme="minorHAnsi"/>
                <w:b/>
                <w:color w:val="4F81BD" w:themeColor="accent1"/>
                <w:lang w:val="pl-PL"/>
              </w:rPr>
            </w:pPr>
            <w:r w:rsidRPr="00BD275C">
              <w:rPr>
                <w:rFonts w:asciiTheme="minorHAnsi" w:hAnsiTheme="minorHAnsi"/>
                <w:b/>
                <w:bCs/>
                <w:color w:val="4F81BD" w:themeColor="accent1"/>
                <w:lang w:val="pl-PL"/>
              </w:rPr>
              <w:t>MLN PLN</w:t>
            </w:r>
          </w:p>
        </w:tc>
        <w:tc>
          <w:tcPr>
            <w:tcW w:w="900" w:type="dxa"/>
            <w:shd w:val="clear" w:color="auto" w:fill="DBE5F1" w:themeFill="accent1" w:themeFillTint="33"/>
            <w:vAlign w:val="center"/>
          </w:tcPr>
          <w:p w14:paraId="4EB74118" w14:textId="77777777" w:rsidR="00CD71D2" w:rsidRPr="00BD275C" w:rsidRDefault="00CD71D2" w:rsidP="004D37E3">
            <w:pPr>
              <w:keepNext/>
              <w:keepLines/>
              <w:spacing w:before="0" w:after="0"/>
              <w:ind w:left="0" w:right="0"/>
              <w:jc w:val="center"/>
              <w:rPr>
                <w:rFonts w:asciiTheme="minorHAnsi" w:hAnsiTheme="minorHAnsi"/>
                <w:i/>
                <w:color w:val="4F81BD" w:themeColor="accent1"/>
                <w:lang w:val="pl-PL"/>
              </w:rPr>
            </w:pPr>
          </w:p>
        </w:tc>
        <w:tc>
          <w:tcPr>
            <w:tcW w:w="864" w:type="dxa"/>
            <w:shd w:val="clear" w:color="auto" w:fill="DBE5F1" w:themeFill="accent1" w:themeFillTint="33"/>
            <w:vAlign w:val="center"/>
          </w:tcPr>
          <w:p w14:paraId="67491AF2" w14:textId="77777777" w:rsidR="00CD71D2" w:rsidRPr="00BD275C" w:rsidRDefault="00CD71D2"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7A9B9EF6"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3F2E3688"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6AEEE049"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691F4B66"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r>
      <w:tr w:rsidR="00426637" w:rsidRPr="00BD275C" w14:paraId="10709B27" w14:textId="77777777" w:rsidTr="006A3506">
        <w:trPr>
          <w:trHeight w:val="246"/>
        </w:trPr>
        <w:tc>
          <w:tcPr>
            <w:tcW w:w="3525" w:type="dxa"/>
            <w:shd w:val="clear" w:color="auto" w:fill="DBE5F1" w:themeFill="accent1" w:themeFillTint="33"/>
            <w:vAlign w:val="center"/>
          </w:tcPr>
          <w:p w14:paraId="3F8324E4" w14:textId="77777777" w:rsidR="00CD71D2" w:rsidRPr="00BD275C" w:rsidRDefault="00CD71D2" w:rsidP="004D37E3">
            <w:pPr>
              <w:keepNext/>
              <w:keepLines/>
              <w:spacing w:before="0" w:after="0"/>
              <w:ind w:left="0" w:right="0"/>
              <w:jc w:val="left"/>
              <w:rPr>
                <w:rFonts w:asciiTheme="minorHAnsi" w:hAnsiTheme="minorHAnsi"/>
                <w:color w:val="4F81BD" w:themeColor="accent1"/>
                <w:lang w:val="pl-PL"/>
              </w:rPr>
            </w:pPr>
          </w:p>
        </w:tc>
        <w:tc>
          <w:tcPr>
            <w:tcW w:w="1182" w:type="dxa"/>
            <w:shd w:val="clear" w:color="auto" w:fill="DBE5F1" w:themeFill="accent1" w:themeFillTint="33"/>
            <w:vAlign w:val="center"/>
          </w:tcPr>
          <w:p w14:paraId="252B18F8" w14:textId="77777777" w:rsidR="00CD71D2" w:rsidRPr="00BD275C" w:rsidRDefault="00CD71D2" w:rsidP="004D37E3">
            <w:pPr>
              <w:spacing w:before="0" w:after="0"/>
              <w:ind w:left="0" w:right="0"/>
              <w:jc w:val="center"/>
              <w:rPr>
                <w:rFonts w:asciiTheme="minorHAnsi" w:hAnsiTheme="minorHAnsi"/>
                <w:color w:val="4F81BD" w:themeColor="accent1"/>
                <w:lang w:val="pl-PL"/>
              </w:rPr>
            </w:pPr>
          </w:p>
        </w:tc>
        <w:tc>
          <w:tcPr>
            <w:tcW w:w="900" w:type="dxa"/>
            <w:shd w:val="clear" w:color="auto" w:fill="DBE5F1" w:themeFill="accent1" w:themeFillTint="33"/>
            <w:vAlign w:val="center"/>
          </w:tcPr>
          <w:p w14:paraId="0169A948" w14:textId="77777777" w:rsidR="00CD71D2" w:rsidRPr="00BD275C" w:rsidRDefault="00CD71D2" w:rsidP="004D37E3">
            <w:pPr>
              <w:keepNext/>
              <w:keepLines/>
              <w:spacing w:before="0" w:after="0"/>
              <w:ind w:left="0" w:right="0"/>
              <w:jc w:val="center"/>
              <w:rPr>
                <w:rFonts w:asciiTheme="minorHAnsi" w:hAnsiTheme="minorHAnsi"/>
                <w:i/>
                <w:color w:val="4F81BD" w:themeColor="accent1"/>
                <w:lang w:val="pl-PL"/>
              </w:rPr>
            </w:pPr>
          </w:p>
        </w:tc>
        <w:tc>
          <w:tcPr>
            <w:tcW w:w="864" w:type="dxa"/>
            <w:shd w:val="clear" w:color="auto" w:fill="DBE5F1" w:themeFill="accent1" w:themeFillTint="33"/>
            <w:vAlign w:val="center"/>
          </w:tcPr>
          <w:p w14:paraId="4D8FD1B3" w14:textId="77777777" w:rsidR="00CD71D2" w:rsidRPr="00BD275C" w:rsidRDefault="00CD71D2" w:rsidP="004D37E3">
            <w:pPr>
              <w:keepNext/>
              <w:keepLines/>
              <w:spacing w:before="0" w:after="0"/>
              <w:ind w:left="0" w:right="0"/>
              <w:jc w:val="center"/>
              <w:rPr>
                <w:rFonts w:asciiTheme="minorHAnsi" w:hAnsiTheme="minorHAnsi"/>
                <w:i/>
                <w:color w:val="4F81BD" w:themeColor="accent1"/>
                <w:lang w:val="pl-PL"/>
              </w:rPr>
            </w:pPr>
          </w:p>
        </w:tc>
        <w:tc>
          <w:tcPr>
            <w:tcW w:w="845" w:type="dxa"/>
            <w:shd w:val="clear" w:color="auto" w:fill="DBE5F1" w:themeFill="accent1" w:themeFillTint="33"/>
            <w:vAlign w:val="center"/>
          </w:tcPr>
          <w:p w14:paraId="216C8FC1"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845" w:type="dxa"/>
            <w:shd w:val="clear" w:color="auto" w:fill="DBE5F1" w:themeFill="accent1" w:themeFillTint="33"/>
            <w:vAlign w:val="center"/>
          </w:tcPr>
          <w:p w14:paraId="5CD3A83E"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3EEA3727"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c>
          <w:tcPr>
            <w:tcW w:w="673" w:type="dxa"/>
            <w:shd w:val="clear" w:color="auto" w:fill="DBE5F1" w:themeFill="accent1" w:themeFillTint="33"/>
            <w:vAlign w:val="center"/>
          </w:tcPr>
          <w:p w14:paraId="3A52AAD6" w14:textId="77777777" w:rsidR="00CD71D2" w:rsidRPr="00BD275C" w:rsidRDefault="00CD71D2" w:rsidP="004D37E3">
            <w:pPr>
              <w:keepNext/>
              <w:keepLines/>
              <w:spacing w:before="0" w:after="0"/>
              <w:ind w:left="0" w:right="0"/>
              <w:jc w:val="center"/>
              <w:rPr>
                <w:rFonts w:asciiTheme="minorHAnsi" w:hAnsiTheme="minorHAnsi"/>
                <w:color w:val="4F81BD" w:themeColor="accent1"/>
                <w:lang w:val="pl-PL"/>
              </w:rPr>
            </w:pPr>
          </w:p>
        </w:tc>
      </w:tr>
      <w:tr w:rsidR="00426637" w:rsidRPr="00BD275C" w14:paraId="7929D14B" w14:textId="77777777" w:rsidTr="006A3506">
        <w:trPr>
          <w:trHeight w:val="267"/>
        </w:trPr>
        <w:tc>
          <w:tcPr>
            <w:tcW w:w="3525" w:type="dxa"/>
            <w:shd w:val="clear" w:color="auto" w:fill="AFCCEB"/>
            <w:vAlign w:val="center"/>
          </w:tcPr>
          <w:p w14:paraId="4AFCDE9D" w14:textId="77777777" w:rsidR="00CD71D2" w:rsidRPr="00BD275C" w:rsidRDefault="00C33EB4" w:rsidP="004D37E3">
            <w:pPr>
              <w:keepNext/>
              <w:keepLines/>
              <w:spacing w:before="0" w:after="0"/>
              <w:ind w:left="0" w:right="0"/>
              <w:jc w:val="left"/>
              <w:rPr>
                <w:rFonts w:asciiTheme="minorHAnsi" w:hAnsiTheme="minorHAnsi"/>
                <w:b/>
                <w:color w:val="4F81BD" w:themeColor="accent1"/>
                <w:lang w:val="pl-PL"/>
              </w:rPr>
            </w:pPr>
            <w:r w:rsidRPr="00BD275C">
              <w:rPr>
                <w:rFonts w:asciiTheme="minorHAnsi" w:hAnsiTheme="minorHAnsi"/>
                <w:b/>
                <w:bCs/>
                <w:color w:val="4F81BD" w:themeColor="accent1"/>
                <w:lang w:val="pl-PL"/>
              </w:rPr>
              <w:t>Korzyści netto (ENPV)</w:t>
            </w:r>
          </w:p>
        </w:tc>
        <w:tc>
          <w:tcPr>
            <w:tcW w:w="1182" w:type="dxa"/>
            <w:shd w:val="clear" w:color="auto" w:fill="AFCCEB"/>
            <w:vAlign w:val="center"/>
          </w:tcPr>
          <w:p w14:paraId="61F516C2" w14:textId="77777777" w:rsidR="00CD71D2" w:rsidRPr="00BD275C" w:rsidRDefault="00C33EB4" w:rsidP="004D37E3">
            <w:pPr>
              <w:spacing w:before="0" w:after="0"/>
              <w:ind w:left="0" w:right="0"/>
              <w:jc w:val="center"/>
              <w:rPr>
                <w:rFonts w:asciiTheme="minorHAnsi" w:hAnsiTheme="minorHAnsi"/>
                <w:b/>
                <w:color w:val="4F81BD" w:themeColor="accent1"/>
                <w:lang w:val="pl-PL"/>
              </w:rPr>
            </w:pPr>
            <w:r w:rsidRPr="00BD275C">
              <w:rPr>
                <w:rFonts w:asciiTheme="minorHAnsi" w:hAnsiTheme="minorHAnsi"/>
                <w:b/>
                <w:bCs/>
                <w:color w:val="4F81BD" w:themeColor="accent1"/>
                <w:lang w:val="pl-PL"/>
              </w:rPr>
              <w:t>MLN PLN</w:t>
            </w:r>
          </w:p>
        </w:tc>
        <w:tc>
          <w:tcPr>
            <w:tcW w:w="900" w:type="dxa"/>
            <w:shd w:val="clear" w:color="auto" w:fill="AFCCEB"/>
            <w:vAlign w:val="center"/>
          </w:tcPr>
          <w:p w14:paraId="1276F5A2" w14:textId="77777777" w:rsidR="00CD71D2" w:rsidRPr="00BD275C" w:rsidRDefault="00CD71D2" w:rsidP="004D37E3">
            <w:pPr>
              <w:keepNext/>
              <w:keepLines/>
              <w:spacing w:before="0" w:after="0"/>
              <w:ind w:left="0" w:right="0"/>
              <w:jc w:val="center"/>
              <w:rPr>
                <w:rFonts w:asciiTheme="minorHAnsi" w:hAnsiTheme="minorHAnsi"/>
                <w:b/>
                <w:i/>
                <w:color w:val="4F81BD" w:themeColor="accent1"/>
                <w:lang w:val="pl-PL"/>
              </w:rPr>
            </w:pPr>
          </w:p>
        </w:tc>
        <w:tc>
          <w:tcPr>
            <w:tcW w:w="864" w:type="dxa"/>
            <w:shd w:val="clear" w:color="auto" w:fill="AFCCEB"/>
            <w:vAlign w:val="center"/>
          </w:tcPr>
          <w:p w14:paraId="78BA0391" w14:textId="77777777" w:rsidR="00CD71D2" w:rsidRPr="00BD275C" w:rsidRDefault="00CD71D2" w:rsidP="004D37E3">
            <w:pPr>
              <w:keepNext/>
              <w:keepLines/>
              <w:spacing w:before="0" w:after="0"/>
              <w:ind w:left="0" w:right="0"/>
              <w:jc w:val="center"/>
              <w:rPr>
                <w:rFonts w:asciiTheme="minorHAnsi" w:hAnsiTheme="minorHAnsi"/>
                <w:b/>
                <w:i/>
                <w:color w:val="4F81BD" w:themeColor="accent1"/>
                <w:lang w:val="pl-PL"/>
              </w:rPr>
            </w:pPr>
          </w:p>
        </w:tc>
        <w:tc>
          <w:tcPr>
            <w:tcW w:w="845" w:type="dxa"/>
            <w:shd w:val="clear" w:color="auto" w:fill="AFCCEB"/>
            <w:vAlign w:val="center"/>
          </w:tcPr>
          <w:p w14:paraId="1327C8F7" w14:textId="77777777" w:rsidR="00CD71D2" w:rsidRPr="00BD275C" w:rsidRDefault="00CD71D2" w:rsidP="004D37E3">
            <w:pPr>
              <w:keepNext/>
              <w:keepLines/>
              <w:spacing w:before="0" w:after="0"/>
              <w:ind w:left="0" w:right="0"/>
              <w:jc w:val="center"/>
              <w:rPr>
                <w:rFonts w:asciiTheme="minorHAnsi" w:hAnsiTheme="minorHAnsi"/>
                <w:b/>
                <w:color w:val="4F81BD" w:themeColor="accent1"/>
                <w:lang w:val="pl-PL"/>
              </w:rPr>
            </w:pPr>
          </w:p>
        </w:tc>
        <w:tc>
          <w:tcPr>
            <w:tcW w:w="845" w:type="dxa"/>
            <w:shd w:val="clear" w:color="auto" w:fill="AFCCEB"/>
            <w:vAlign w:val="center"/>
          </w:tcPr>
          <w:p w14:paraId="785565CC" w14:textId="77777777" w:rsidR="00CD71D2" w:rsidRPr="00BD275C" w:rsidRDefault="00CD71D2" w:rsidP="004D37E3">
            <w:pPr>
              <w:keepNext/>
              <w:keepLines/>
              <w:spacing w:before="0" w:after="0"/>
              <w:ind w:left="0" w:right="0"/>
              <w:jc w:val="center"/>
              <w:rPr>
                <w:rFonts w:asciiTheme="minorHAnsi" w:hAnsiTheme="minorHAnsi"/>
                <w:b/>
                <w:color w:val="4F81BD" w:themeColor="accent1"/>
                <w:lang w:val="pl-PL"/>
              </w:rPr>
            </w:pPr>
          </w:p>
        </w:tc>
        <w:tc>
          <w:tcPr>
            <w:tcW w:w="673" w:type="dxa"/>
            <w:shd w:val="clear" w:color="auto" w:fill="AFCCEB"/>
            <w:vAlign w:val="center"/>
          </w:tcPr>
          <w:p w14:paraId="7F2F3A8B" w14:textId="77777777" w:rsidR="00CD71D2" w:rsidRPr="00BD275C" w:rsidRDefault="00CD71D2" w:rsidP="004D37E3">
            <w:pPr>
              <w:keepNext/>
              <w:keepLines/>
              <w:spacing w:before="0" w:after="0"/>
              <w:ind w:left="0" w:right="0"/>
              <w:jc w:val="center"/>
              <w:rPr>
                <w:rFonts w:asciiTheme="minorHAnsi" w:hAnsiTheme="minorHAnsi"/>
                <w:b/>
                <w:color w:val="4F81BD" w:themeColor="accent1"/>
                <w:lang w:val="pl-PL"/>
              </w:rPr>
            </w:pPr>
          </w:p>
        </w:tc>
        <w:tc>
          <w:tcPr>
            <w:tcW w:w="673" w:type="dxa"/>
            <w:shd w:val="clear" w:color="auto" w:fill="AFCCEB"/>
            <w:vAlign w:val="center"/>
          </w:tcPr>
          <w:p w14:paraId="51E5D504" w14:textId="77777777" w:rsidR="00CD71D2" w:rsidRPr="00BD275C" w:rsidRDefault="00CD71D2" w:rsidP="004D37E3">
            <w:pPr>
              <w:keepNext/>
              <w:keepLines/>
              <w:spacing w:before="0" w:after="0"/>
              <w:ind w:left="0" w:right="0"/>
              <w:jc w:val="center"/>
              <w:rPr>
                <w:rFonts w:asciiTheme="minorHAnsi" w:hAnsiTheme="minorHAnsi"/>
                <w:b/>
                <w:color w:val="4F81BD" w:themeColor="accent1"/>
                <w:lang w:val="pl-PL"/>
              </w:rPr>
            </w:pPr>
          </w:p>
        </w:tc>
      </w:tr>
      <w:tr w:rsidR="00426637" w:rsidRPr="00BD275C" w14:paraId="44A471F1" w14:textId="77777777" w:rsidTr="006A3506">
        <w:trPr>
          <w:trHeight w:val="267"/>
        </w:trPr>
        <w:tc>
          <w:tcPr>
            <w:tcW w:w="3525" w:type="dxa"/>
            <w:shd w:val="clear" w:color="auto" w:fill="AFCCEB"/>
            <w:vAlign w:val="center"/>
          </w:tcPr>
          <w:p w14:paraId="544F1817" w14:textId="77777777" w:rsidR="00CD71D2" w:rsidRPr="00BD275C" w:rsidRDefault="00C33EB4" w:rsidP="004D37E3">
            <w:pPr>
              <w:keepNext/>
              <w:keepLines/>
              <w:spacing w:before="0" w:after="0"/>
              <w:ind w:left="0" w:right="0"/>
              <w:jc w:val="left"/>
              <w:rPr>
                <w:rFonts w:asciiTheme="minorHAnsi" w:hAnsiTheme="minorHAnsi"/>
                <w:b/>
                <w:color w:val="4F81BD" w:themeColor="accent1"/>
                <w:lang w:val="pl-PL"/>
              </w:rPr>
            </w:pPr>
            <w:r w:rsidRPr="00BD275C">
              <w:rPr>
                <w:rFonts w:asciiTheme="minorHAnsi" w:hAnsiTheme="minorHAnsi"/>
                <w:b/>
                <w:bCs/>
                <w:color w:val="4F81BD" w:themeColor="accent1"/>
                <w:lang w:val="pl-PL"/>
              </w:rPr>
              <w:t>EIRR</w:t>
            </w:r>
          </w:p>
        </w:tc>
        <w:tc>
          <w:tcPr>
            <w:tcW w:w="1182" w:type="dxa"/>
            <w:shd w:val="clear" w:color="auto" w:fill="AFCCEB"/>
            <w:vAlign w:val="center"/>
          </w:tcPr>
          <w:p w14:paraId="795C0F48" w14:textId="77777777" w:rsidR="00CD71D2" w:rsidRPr="00BD275C" w:rsidRDefault="00C33EB4" w:rsidP="004D37E3">
            <w:pPr>
              <w:spacing w:before="0" w:after="0"/>
              <w:ind w:left="0" w:right="0"/>
              <w:jc w:val="center"/>
              <w:rPr>
                <w:rFonts w:asciiTheme="minorHAnsi" w:hAnsiTheme="minorHAnsi"/>
                <w:color w:val="4F81BD" w:themeColor="accent1"/>
                <w:lang w:val="pl-PL"/>
              </w:rPr>
            </w:pPr>
            <w:r w:rsidRPr="00BD275C">
              <w:rPr>
                <w:rFonts w:asciiTheme="minorHAnsi" w:hAnsiTheme="minorHAnsi"/>
                <w:color w:val="4F81BD" w:themeColor="accent1"/>
                <w:lang w:val="pl-PL"/>
              </w:rPr>
              <w:t>%</w:t>
            </w:r>
          </w:p>
        </w:tc>
        <w:tc>
          <w:tcPr>
            <w:tcW w:w="900" w:type="dxa"/>
            <w:shd w:val="clear" w:color="auto" w:fill="AFCCEB"/>
            <w:vAlign w:val="center"/>
          </w:tcPr>
          <w:p w14:paraId="5BC330B2" w14:textId="77777777" w:rsidR="00CD71D2" w:rsidRPr="00BD275C" w:rsidRDefault="00CD71D2" w:rsidP="004D37E3">
            <w:pPr>
              <w:keepNext/>
              <w:keepLines/>
              <w:spacing w:before="0" w:after="0"/>
              <w:ind w:left="0" w:right="0"/>
              <w:jc w:val="center"/>
              <w:rPr>
                <w:rFonts w:asciiTheme="minorHAnsi" w:hAnsiTheme="minorHAnsi"/>
                <w:b/>
                <w:i/>
                <w:color w:val="4F81BD" w:themeColor="accent1"/>
                <w:lang w:val="pl-PL"/>
              </w:rPr>
            </w:pPr>
          </w:p>
        </w:tc>
        <w:tc>
          <w:tcPr>
            <w:tcW w:w="864" w:type="dxa"/>
            <w:shd w:val="clear" w:color="auto" w:fill="auto"/>
            <w:vAlign w:val="center"/>
          </w:tcPr>
          <w:p w14:paraId="6A2FFA19" w14:textId="77777777" w:rsidR="00CD71D2" w:rsidRPr="00BD275C" w:rsidRDefault="00CD71D2" w:rsidP="004D37E3">
            <w:pPr>
              <w:keepNext/>
              <w:keepLines/>
              <w:spacing w:before="0" w:after="0"/>
              <w:ind w:left="0" w:right="0"/>
              <w:jc w:val="center"/>
              <w:rPr>
                <w:rFonts w:asciiTheme="minorHAnsi" w:hAnsiTheme="minorHAnsi"/>
                <w:b/>
                <w:i/>
                <w:color w:val="4F81BD" w:themeColor="accent1"/>
                <w:lang w:val="pl-PL"/>
              </w:rPr>
            </w:pPr>
          </w:p>
        </w:tc>
        <w:tc>
          <w:tcPr>
            <w:tcW w:w="845" w:type="dxa"/>
            <w:shd w:val="clear" w:color="auto" w:fill="auto"/>
            <w:vAlign w:val="center"/>
          </w:tcPr>
          <w:p w14:paraId="4D9A7E54" w14:textId="77777777" w:rsidR="00CD71D2" w:rsidRPr="00BD275C" w:rsidRDefault="00CD71D2" w:rsidP="004D37E3">
            <w:pPr>
              <w:keepNext/>
              <w:keepLines/>
              <w:spacing w:before="0" w:after="0"/>
              <w:ind w:left="0" w:right="0"/>
              <w:jc w:val="center"/>
              <w:rPr>
                <w:rFonts w:asciiTheme="minorHAnsi" w:hAnsiTheme="minorHAnsi"/>
                <w:b/>
                <w:color w:val="4F81BD" w:themeColor="accent1"/>
                <w:lang w:val="pl-PL"/>
              </w:rPr>
            </w:pPr>
          </w:p>
        </w:tc>
        <w:tc>
          <w:tcPr>
            <w:tcW w:w="845" w:type="dxa"/>
            <w:shd w:val="clear" w:color="auto" w:fill="auto"/>
            <w:vAlign w:val="center"/>
          </w:tcPr>
          <w:p w14:paraId="3AED2FE9" w14:textId="77777777" w:rsidR="00CD71D2" w:rsidRPr="00BD275C" w:rsidRDefault="00CD71D2" w:rsidP="004D37E3">
            <w:pPr>
              <w:keepNext/>
              <w:keepLines/>
              <w:spacing w:before="0" w:after="0"/>
              <w:ind w:left="0" w:right="0"/>
              <w:jc w:val="center"/>
              <w:rPr>
                <w:rFonts w:asciiTheme="minorHAnsi" w:hAnsiTheme="minorHAnsi"/>
                <w:b/>
                <w:color w:val="4F81BD" w:themeColor="accent1"/>
                <w:lang w:val="pl-PL"/>
              </w:rPr>
            </w:pPr>
          </w:p>
        </w:tc>
        <w:tc>
          <w:tcPr>
            <w:tcW w:w="673" w:type="dxa"/>
            <w:shd w:val="clear" w:color="auto" w:fill="auto"/>
            <w:vAlign w:val="center"/>
          </w:tcPr>
          <w:p w14:paraId="3853DDDA" w14:textId="77777777" w:rsidR="00CD71D2" w:rsidRPr="00BD275C" w:rsidRDefault="00CD71D2" w:rsidP="004D37E3">
            <w:pPr>
              <w:keepNext/>
              <w:keepLines/>
              <w:spacing w:before="0" w:after="0"/>
              <w:ind w:left="0" w:right="0"/>
              <w:jc w:val="center"/>
              <w:rPr>
                <w:rFonts w:asciiTheme="minorHAnsi" w:hAnsiTheme="minorHAnsi"/>
                <w:b/>
                <w:color w:val="4F81BD" w:themeColor="accent1"/>
                <w:lang w:val="pl-PL"/>
              </w:rPr>
            </w:pPr>
          </w:p>
        </w:tc>
        <w:tc>
          <w:tcPr>
            <w:tcW w:w="673" w:type="dxa"/>
            <w:shd w:val="clear" w:color="auto" w:fill="auto"/>
            <w:vAlign w:val="center"/>
          </w:tcPr>
          <w:p w14:paraId="0472D6BB" w14:textId="77777777" w:rsidR="00CD71D2" w:rsidRPr="00BD275C" w:rsidRDefault="00CD71D2" w:rsidP="004D37E3">
            <w:pPr>
              <w:keepNext/>
              <w:keepLines/>
              <w:spacing w:before="0" w:after="0"/>
              <w:ind w:left="0" w:right="0"/>
              <w:jc w:val="center"/>
              <w:rPr>
                <w:rFonts w:asciiTheme="minorHAnsi" w:hAnsiTheme="minorHAnsi"/>
                <w:b/>
                <w:color w:val="4F81BD" w:themeColor="accent1"/>
                <w:lang w:val="pl-PL"/>
              </w:rPr>
            </w:pPr>
          </w:p>
        </w:tc>
      </w:tr>
      <w:tr w:rsidR="00426637" w:rsidRPr="00BD275C" w14:paraId="3434FC72" w14:textId="77777777" w:rsidTr="006A3506">
        <w:trPr>
          <w:trHeight w:val="267"/>
        </w:trPr>
        <w:tc>
          <w:tcPr>
            <w:tcW w:w="3525" w:type="dxa"/>
            <w:shd w:val="clear" w:color="auto" w:fill="AFCCEB"/>
            <w:vAlign w:val="center"/>
          </w:tcPr>
          <w:p w14:paraId="73B3F241" w14:textId="77777777" w:rsidR="00CD71D2" w:rsidRPr="00BD275C" w:rsidRDefault="00C33EB4" w:rsidP="004D37E3">
            <w:pPr>
              <w:keepNext/>
              <w:keepLines/>
              <w:spacing w:before="0" w:after="0"/>
              <w:ind w:left="0" w:right="0"/>
              <w:jc w:val="left"/>
              <w:rPr>
                <w:rFonts w:asciiTheme="minorHAnsi" w:hAnsiTheme="minorHAnsi"/>
                <w:b/>
                <w:color w:val="4F81BD" w:themeColor="accent1"/>
                <w:lang w:val="pl-PL"/>
              </w:rPr>
            </w:pPr>
            <w:r w:rsidRPr="00BD275C">
              <w:rPr>
                <w:rFonts w:asciiTheme="minorHAnsi" w:hAnsiTheme="minorHAnsi"/>
                <w:b/>
                <w:bCs/>
                <w:color w:val="4F81BD" w:themeColor="accent1"/>
                <w:lang w:val="pl-PL"/>
              </w:rPr>
              <w:t>BCR</w:t>
            </w:r>
          </w:p>
        </w:tc>
        <w:tc>
          <w:tcPr>
            <w:tcW w:w="1182" w:type="dxa"/>
            <w:shd w:val="clear" w:color="auto" w:fill="AFCCEB"/>
            <w:vAlign w:val="center"/>
          </w:tcPr>
          <w:p w14:paraId="5961A14C" w14:textId="77777777" w:rsidR="00CD71D2" w:rsidRPr="00BD275C" w:rsidRDefault="00CD71D2" w:rsidP="004D37E3">
            <w:pPr>
              <w:spacing w:before="0" w:after="0"/>
              <w:ind w:left="0" w:right="0"/>
              <w:jc w:val="center"/>
              <w:rPr>
                <w:rFonts w:asciiTheme="minorHAnsi" w:hAnsiTheme="minorHAnsi"/>
                <w:color w:val="4F81BD" w:themeColor="accent1"/>
                <w:lang w:val="pl-PL"/>
              </w:rPr>
            </w:pPr>
          </w:p>
        </w:tc>
        <w:tc>
          <w:tcPr>
            <w:tcW w:w="900" w:type="dxa"/>
            <w:shd w:val="clear" w:color="auto" w:fill="AFCCEB"/>
            <w:vAlign w:val="center"/>
          </w:tcPr>
          <w:p w14:paraId="1175B9DA" w14:textId="77777777" w:rsidR="00CD71D2" w:rsidRPr="00BD275C" w:rsidRDefault="00CD71D2" w:rsidP="004D37E3">
            <w:pPr>
              <w:keepNext/>
              <w:keepLines/>
              <w:spacing w:before="0" w:after="0"/>
              <w:ind w:left="0" w:right="0"/>
              <w:jc w:val="center"/>
              <w:rPr>
                <w:rFonts w:asciiTheme="minorHAnsi" w:hAnsiTheme="minorHAnsi"/>
                <w:b/>
                <w:i/>
                <w:color w:val="4F81BD" w:themeColor="accent1"/>
                <w:lang w:val="pl-PL"/>
              </w:rPr>
            </w:pPr>
          </w:p>
        </w:tc>
        <w:tc>
          <w:tcPr>
            <w:tcW w:w="864" w:type="dxa"/>
            <w:shd w:val="clear" w:color="auto" w:fill="auto"/>
            <w:vAlign w:val="center"/>
          </w:tcPr>
          <w:p w14:paraId="6C67A07B" w14:textId="77777777" w:rsidR="00CD71D2" w:rsidRPr="00BD275C" w:rsidRDefault="00CD71D2" w:rsidP="004D37E3">
            <w:pPr>
              <w:keepNext/>
              <w:keepLines/>
              <w:spacing w:before="0" w:after="0"/>
              <w:ind w:left="0" w:right="0"/>
              <w:jc w:val="center"/>
              <w:rPr>
                <w:rFonts w:asciiTheme="minorHAnsi" w:hAnsiTheme="minorHAnsi"/>
                <w:b/>
                <w:i/>
                <w:color w:val="4F81BD" w:themeColor="accent1"/>
                <w:lang w:val="pl-PL"/>
              </w:rPr>
            </w:pPr>
          </w:p>
        </w:tc>
        <w:tc>
          <w:tcPr>
            <w:tcW w:w="845" w:type="dxa"/>
            <w:shd w:val="clear" w:color="auto" w:fill="auto"/>
            <w:vAlign w:val="center"/>
          </w:tcPr>
          <w:p w14:paraId="5E84890A" w14:textId="77777777" w:rsidR="00CD71D2" w:rsidRPr="00BD275C" w:rsidRDefault="00CD71D2" w:rsidP="004D37E3">
            <w:pPr>
              <w:keepNext/>
              <w:keepLines/>
              <w:spacing w:before="0" w:after="0"/>
              <w:ind w:left="0" w:right="0"/>
              <w:jc w:val="center"/>
              <w:rPr>
                <w:rFonts w:asciiTheme="minorHAnsi" w:hAnsiTheme="minorHAnsi"/>
                <w:b/>
                <w:color w:val="4F81BD" w:themeColor="accent1"/>
                <w:lang w:val="pl-PL"/>
              </w:rPr>
            </w:pPr>
          </w:p>
        </w:tc>
        <w:tc>
          <w:tcPr>
            <w:tcW w:w="845" w:type="dxa"/>
            <w:shd w:val="clear" w:color="auto" w:fill="auto"/>
            <w:vAlign w:val="center"/>
          </w:tcPr>
          <w:p w14:paraId="1D8A364D" w14:textId="77777777" w:rsidR="00CD71D2" w:rsidRPr="00BD275C" w:rsidRDefault="00CD71D2" w:rsidP="004D37E3">
            <w:pPr>
              <w:keepNext/>
              <w:keepLines/>
              <w:spacing w:before="0" w:after="0"/>
              <w:ind w:left="0" w:right="0"/>
              <w:jc w:val="center"/>
              <w:rPr>
                <w:rFonts w:asciiTheme="minorHAnsi" w:hAnsiTheme="minorHAnsi"/>
                <w:b/>
                <w:color w:val="4F81BD" w:themeColor="accent1"/>
                <w:lang w:val="pl-PL"/>
              </w:rPr>
            </w:pPr>
          </w:p>
        </w:tc>
        <w:tc>
          <w:tcPr>
            <w:tcW w:w="673" w:type="dxa"/>
            <w:shd w:val="clear" w:color="auto" w:fill="auto"/>
            <w:vAlign w:val="center"/>
          </w:tcPr>
          <w:p w14:paraId="5A51F081" w14:textId="77777777" w:rsidR="00CD71D2" w:rsidRPr="00BD275C" w:rsidRDefault="00CD71D2" w:rsidP="004D37E3">
            <w:pPr>
              <w:keepNext/>
              <w:keepLines/>
              <w:spacing w:before="0" w:after="0"/>
              <w:ind w:left="0" w:right="0"/>
              <w:jc w:val="center"/>
              <w:rPr>
                <w:rFonts w:asciiTheme="minorHAnsi" w:hAnsiTheme="minorHAnsi"/>
                <w:b/>
                <w:color w:val="4F81BD" w:themeColor="accent1"/>
                <w:lang w:val="pl-PL"/>
              </w:rPr>
            </w:pPr>
          </w:p>
        </w:tc>
        <w:tc>
          <w:tcPr>
            <w:tcW w:w="673" w:type="dxa"/>
            <w:shd w:val="clear" w:color="auto" w:fill="auto"/>
            <w:vAlign w:val="center"/>
          </w:tcPr>
          <w:p w14:paraId="1484581D" w14:textId="77777777" w:rsidR="00CD71D2" w:rsidRPr="00BD275C" w:rsidRDefault="00CD71D2" w:rsidP="004D37E3">
            <w:pPr>
              <w:keepNext/>
              <w:keepLines/>
              <w:spacing w:before="0" w:after="0"/>
              <w:ind w:left="0" w:right="0"/>
              <w:jc w:val="center"/>
              <w:rPr>
                <w:rFonts w:asciiTheme="minorHAnsi" w:hAnsiTheme="minorHAnsi"/>
                <w:b/>
                <w:color w:val="4F81BD" w:themeColor="accent1"/>
                <w:lang w:val="pl-PL"/>
              </w:rPr>
            </w:pPr>
          </w:p>
        </w:tc>
      </w:tr>
    </w:tbl>
    <w:p w14:paraId="6FC565D2" w14:textId="77777777" w:rsidR="00CD71D2" w:rsidRPr="00BD275C" w:rsidRDefault="00C33EB4" w:rsidP="00465E76">
      <w:pPr>
        <w:ind w:left="0" w:right="0"/>
        <w:rPr>
          <w:rFonts w:asciiTheme="minorHAnsi" w:hAnsiTheme="minorHAnsi"/>
          <w:i/>
          <w:sz w:val="16"/>
          <w:szCs w:val="16"/>
          <w:lang w:val="pl-PL"/>
        </w:rPr>
      </w:pPr>
      <w:r w:rsidRPr="00BD275C">
        <w:rPr>
          <w:rFonts w:asciiTheme="minorHAnsi" w:hAnsiTheme="minorHAnsi"/>
          <w:i/>
          <w:iCs/>
          <w:sz w:val="16"/>
          <w:szCs w:val="16"/>
          <w:lang w:val="pl-PL"/>
        </w:rPr>
        <w:t xml:space="preserve">* Należy tu uwzględnić </w:t>
      </w:r>
      <w:r w:rsidRPr="00BD275C">
        <w:rPr>
          <w:rFonts w:asciiTheme="minorHAnsi" w:hAnsiTheme="minorHAnsi"/>
          <w:i/>
          <w:iCs/>
          <w:sz w:val="16"/>
          <w:szCs w:val="16"/>
          <w:u w:val="single"/>
          <w:lang w:val="pl-PL"/>
        </w:rPr>
        <w:t>wartość ekonomiczną</w:t>
      </w:r>
      <w:r w:rsidRPr="00BD275C">
        <w:rPr>
          <w:rFonts w:asciiTheme="minorHAnsi" w:hAnsiTheme="minorHAnsi"/>
          <w:i/>
          <w:iCs/>
          <w:sz w:val="16"/>
          <w:szCs w:val="16"/>
          <w:lang w:val="pl-PL"/>
        </w:rPr>
        <w:t xml:space="preserve"> inwestycji, koszty operacyjne i wartość rezydualną (skorygowaną zgodnie z wytycznymi w punkcie 2.3.2). </w:t>
      </w:r>
    </w:p>
    <w:p w14:paraId="02E02347" w14:textId="66EFAD3D" w:rsidR="00465E76" w:rsidRDefault="00C33EB4" w:rsidP="00465E76">
      <w:pPr>
        <w:ind w:left="0" w:right="0"/>
        <w:rPr>
          <w:rFonts w:asciiTheme="minorHAnsi" w:hAnsiTheme="minorHAnsi"/>
          <w:szCs w:val="24"/>
          <w:lang w:val="pl-PL"/>
        </w:rPr>
      </w:pPr>
      <w:r w:rsidRPr="00BD275C">
        <w:rPr>
          <w:rFonts w:asciiTheme="minorHAnsi" w:hAnsiTheme="minorHAnsi"/>
          <w:szCs w:val="24"/>
          <w:lang w:val="pl-PL"/>
        </w:rPr>
        <w:t>Należy przedstawić tabelę przedstawiającą względną wagę korzyści/kosztów społeczno-ekonomicznych projektu. Zalecany szablon przedstawiony jest poniżej.</w:t>
      </w:r>
    </w:p>
    <w:p w14:paraId="13D5F6EC" w14:textId="77777777" w:rsidR="00B76599" w:rsidRPr="00BD275C" w:rsidRDefault="00B76599" w:rsidP="00465E76">
      <w:pPr>
        <w:ind w:left="0" w:right="0"/>
        <w:rPr>
          <w:rFonts w:asciiTheme="minorHAnsi" w:hAnsiTheme="minorHAnsi"/>
          <w:szCs w:val="24"/>
          <w:lang w:val="pl-PL"/>
        </w:rPr>
      </w:pPr>
    </w:p>
    <w:p w14:paraId="6BB6032D" w14:textId="2ED4A672" w:rsidR="001A67DD" w:rsidRPr="00BD275C" w:rsidRDefault="00C33EB4" w:rsidP="00B25586">
      <w:pPr>
        <w:pStyle w:val="Legenda"/>
        <w:spacing w:before="120"/>
        <w:ind w:left="0" w:right="0" w:firstLine="0"/>
        <w:rPr>
          <w:szCs w:val="24"/>
          <w:lang w:val="pl-PL"/>
        </w:rPr>
      </w:pPr>
      <w:r w:rsidRPr="00BD275C">
        <w:rPr>
          <w:lang w:val="pl-PL"/>
        </w:rPr>
        <w:t xml:space="preserve">Tabela </w:t>
      </w:r>
      <w:r w:rsidRPr="00BD275C">
        <w:rPr>
          <w:lang w:val="pl-PL"/>
        </w:rPr>
        <w:fldChar w:fldCharType="begin"/>
      </w:r>
      <w:r w:rsidRPr="00BD275C">
        <w:rPr>
          <w:lang w:val="pl-PL"/>
        </w:rPr>
        <w:instrText xml:space="preserve"> SEQ Table \* ARABIC </w:instrText>
      </w:r>
      <w:r w:rsidRPr="00BD275C">
        <w:rPr>
          <w:lang w:val="pl-PL"/>
        </w:rPr>
        <w:fldChar w:fldCharType="separate"/>
      </w:r>
      <w:r w:rsidRPr="00BD275C">
        <w:rPr>
          <w:lang w:val="pl-PL"/>
        </w:rPr>
        <w:t>19</w:t>
      </w:r>
      <w:r w:rsidRPr="00BD275C">
        <w:rPr>
          <w:lang w:val="pl-PL"/>
        </w:rPr>
        <w:fldChar w:fldCharType="end"/>
      </w:r>
      <w:r w:rsidRPr="00BD275C">
        <w:rPr>
          <w:lang w:val="pl-PL"/>
        </w:rPr>
        <w:t>. Procentowy udział korzyści/kosztów projektu (wartości zdyskontowane)</w:t>
      </w:r>
    </w:p>
    <w:tbl>
      <w:tblPr>
        <w:tblW w:w="9639" w:type="dxa"/>
        <w:tblInd w:w="108" w:type="dxa"/>
        <w:tblLayout w:type="fixed"/>
        <w:tblLook w:val="0000" w:firstRow="0" w:lastRow="0" w:firstColumn="0" w:lastColumn="0" w:noHBand="0" w:noVBand="0"/>
      </w:tblPr>
      <w:tblGrid>
        <w:gridCol w:w="6804"/>
        <w:gridCol w:w="2835"/>
      </w:tblGrid>
      <w:tr w:rsidR="00426637" w:rsidRPr="00BD275C" w14:paraId="4617651B" w14:textId="77777777" w:rsidTr="00056954">
        <w:trPr>
          <w:cantSplit/>
          <w:trHeight w:val="434"/>
        </w:trPr>
        <w:tc>
          <w:tcPr>
            <w:tcW w:w="6804" w:type="dxa"/>
            <w:tcBorders>
              <w:top w:val="single" w:sz="4" w:space="0" w:color="FFFFFF"/>
              <w:left w:val="single" w:sz="4" w:space="0" w:color="FFFFFF"/>
              <w:bottom w:val="single" w:sz="4" w:space="0" w:color="FFFFFF"/>
            </w:tcBorders>
            <w:shd w:val="clear" w:color="auto" w:fill="A6A6A6" w:themeFill="background1" w:themeFillShade="A6"/>
            <w:vAlign w:val="center"/>
          </w:tcPr>
          <w:p w14:paraId="20F40522" w14:textId="0E2F32F1" w:rsidR="001A67DD" w:rsidRPr="00BD275C" w:rsidRDefault="00C33EB4" w:rsidP="00056954">
            <w:pPr>
              <w:spacing w:before="0" w:after="0"/>
              <w:ind w:left="0" w:right="0"/>
              <w:jc w:val="center"/>
              <w:rPr>
                <w:rFonts w:asciiTheme="minorHAnsi" w:hAnsiTheme="minorHAnsi"/>
                <w:b/>
                <w:color w:val="FFFFFF"/>
                <w:lang w:val="pl-PL"/>
              </w:rPr>
            </w:pPr>
            <w:r w:rsidRPr="00BD275C">
              <w:rPr>
                <w:rFonts w:asciiTheme="minorHAnsi" w:hAnsiTheme="minorHAnsi"/>
                <w:b/>
                <w:bCs/>
                <w:color w:val="FFFFFF"/>
                <w:lang w:val="pl-PL"/>
              </w:rPr>
              <w:t>Korzyści*</w:t>
            </w:r>
          </w:p>
        </w:tc>
        <w:tc>
          <w:tcPr>
            <w:tcW w:w="2835"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0E149150" w14:textId="6BF1316B" w:rsidR="001A67DD" w:rsidRPr="00BD275C" w:rsidRDefault="00C33EB4" w:rsidP="00267A12">
            <w:pPr>
              <w:spacing w:before="0" w:after="0"/>
              <w:ind w:left="0" w:right="0"/>
              <w:jc w:val="center"/>
              <w:rPr>
                <w:rFonts w:asciiTheme="minorHAnsi" w:hAnsiTheme="minorHAnsi"/>
                <w:b/>
                <w:color w:val="FFFFFF"/>
                <w:lang w:val="pl-PL"/>
              </w:rPr>
            </w:pPr>
            <w:r w:rsidRPr="00BD275C">
              <w:rPr>
                <w:rFonts w:asciiTheme="minorHAnsi" w:hAnsiTheme="minorHAnsi"/>
                <w:b/>
                <w:bCs/>
                <w:color w:val="FFFFFF"/>
                <w:lang w:val="pl-PL"/>
              </w:rPr>
              <w:t>%**</w:t>
            </w:r>
          </w:p>
        </w:tc>
      </w:tr>
      <w:tr w:rsidR="00426637" w:rsidRPr="00BD275C" w14:paraId="538F83C6" w14:textId="77777777" w:rsidTr="00267A12">
        <w:trPr>
          <w:cantSplit/>
          <w:trHeight w:val="214"/>
        </w:trPr>
        <w:tc>
          <w:tcPr>
            <w:tcW w:w="6804" w:type="dxa"/>
            <w:tcBorders>
              <w:left w:val="single" w:sz="4" w:space="0" w:color="FFFFFF"/>
              <w:bottom w:val="single" w:sz="4" w:space="0" w:color="FFFFFF"/>
            </w:tcBorders>
            <w:shd w:val="clear" w:color="auto" w:fill="DBE5F1" w:themeFill="accent1" w:themeFillTint="33"/>
            <w:vAlign w:val="center"/>
          </w:tcPr>
          <w:p w14:paraId="0A8E9BBF" w14:textId="6087132D" w:rsidR="001A67DD" w:rsidRPr="00BD275C" w:rsidRDefault="00C33EB4" w:rsidP="00267A12">
            <w:pPr>
              <w:keepNext/>
              <w:keepLines/>
              <w:spacing w:before="0" w:after="0"/>
              <w:ind w:left="0" w:right="0"/>
              <w:jc w:val="left"/>
              <w:rPr>
                <w:rFonts w:asciiTheme="minorHAnsi" w:hAnsiTheme="minorHAnsi"/>
                <w:color w:val="4F81BD" w:themeColor="accent1"/>
                <w:lang w:val="pl-PL"/>
              </w:rPr>
            </w:pPr>
            <w:r w:rsidRPr="00BD275C">
              <w:rPr>
                <w:rFonts w:asciiTheme="minorHAnsi" w:hAnsiTheme="minorHAnsi"/>
                <w:color w:val="4F81BD" w:themeColor="accent1"/>
                <w:lang w:val="pl-PL"/>
              </w:rPr>
              <w:lastRenderedPageBreak/>
              <w:t xml:space="preserve">Wpływ na czas (+/-) </w:t>
            </w:r>
          </w:p>
        </w:tc>
        <w:tc>
          <w:tcPr>
            <w:tcW w:w="2835" w:type="dxa"/>
            <w:tcBorders>
              <w:left w:val="single" w:sz="4" w:space="0" w:color="FFFFFF"/>
              <w:bottom w:val="single" w:sz="4" w:space="0" w:color="FFFFFF"/>
              <w:right w:val="single" w:sz="4" w:space="0" w:color="FFFFFF"/>
            </w:tcBorders>
            <w:shd w:val="clear" w:color="auto" w:fill="DBE5F1" w:themeFill="accent1" w:themeFillTint="33"/>
            <w:vAlign w:val="center"/>
          </w:tcPr>
          <w:p w14:paraId="1BF9A72F" w14:textId="77777777" w:rsidR="001A67DD" w:rsidRPr="00BD275C" w:rsidRDefault="001A67DD" w:rsidP="00267A12">
            <w:pPr>
              <w:keepNext/>
              <w:keepLines/>
              <w:spacing w:before="0" w:after="0"/>
              <w:ind w:left="0" w:right="0"/>
              <w:jc w:val="center"/>
              <w:rPr>
                <w:rFonts w:asciiTheme="minorHAnsi" w:hAnsiTheme="minorHAnsi"/>
                <w:color w:val="4F81BD" w:themeColor="accent1"/>
                <w:lang w:val="pl-PL"/>
              </w:rPr>
            </w:pPr>
          </w:p>
        </w:tc>
      </w:tr>
      <w:tr w:rsidR="00426637" w:rsidRPr="00B511CE" w14:paraId="1FFD1A53" w14:textId="77777777" w:rsidTr="00267A12">
        <w:trPr>
          <w:cantSplit/>
          <w:trHeight w:val="246"/>
        </w:trPr>
        <w:tc>
          <w:tcPr>
            <w:tcW w:w="6804" w:type="dxa"/>
            <w:tcBorders>
              <w:left w:val="single" w:sz="4" w:space="0" w:color="FFFFFF"/>
              <w:bottom w:val="single" w:sz="4" w:space="0" w:color="FFFFFF"/>
            </w:tcBorders>
            <w:shd w:val="clear" w:color="auto" w:fill="DBE5F1" w:themeFill="accent1" w:themeFillTint="33"/>
            <w:vAlign w:val="center"/>
          </w:tcPr>
          <w:p w14:paraId="43BF2AA1" w14:textId="7B11FF82" w:rsidR="001A67DD" w:rsidRPr="00BD275C" w:rsidRDefault="00C33EB4" w:rsidP="00267A12">
            <w:pPr>
              <w:keepNext/>
              <w:keepLines/>
              <w:spacing w:before="0" w:after="0"/>
              <w:ind w:left="0" w:right="0"/>
              <w:jc w:val="left"/>
              <w:rPr>
                <w:rFonts w:asciiTheme="minorHAnsi" w:hAnsiTheme="minorHAnsi"/>
                <w:color w:val="4F81BD" w:themeColor="accent1"/>
                <w:lang w:val="pl-PL"/>
              </w:rPr>
            </w:pPr>
            <w:r w:rsidRPr="00BD275C">
              <w:rPr>
                <w:rFonts w:asciiTheme="minorHAnsi" w:hAnsiTheme="minorHAnsi"/>
                <w:color w:val="4F81BD" w:themeColor="accent1"/>
                <w:lang w:val="pl-PL"/>
              </w:rPr>
              <w:t>Oszczędności kosztów eksploatacji pojazdów (jeżeli dotyczy, dla ruchu drogowego przekierowanego na transport publiczny)</w:t>
            </w:r>
          </w:p>
        </w:tc>
        <w:tc>
          <w:tcPr>
            <w:tcW w:w="2835" w:type="dxa"/>
            <w:tcBorders>
              <w:left w:val="single" w:sz="4" w:space="0" w:color="FFFFFF"/>
              <w:bottom w:val="single" w:sz="4" w:space="0" w:color="FFFFFF"/>
              <w:right w:val="single" w:sz="4" w:space="0" w:color="FFFFFF"/>
            </w:tcBorders>
            <w:shd w:val="clear" w:color="auto" w:fill="DBE5F1" w:themeFill="accent1" w:themeFillTint="33"/>
            <w:vAlign w:val="center"/>
          </w:tcPr>
          <w:p w14:paraId="17D34B51" w14:textId="77777777" w:rsidR="001A67DD" w:rsidRPr="00BD275C" w:rsidRDefault="001A67DD" w:rsidP="00267A12">
            <w:pPr>
              <w:keepNext/>
              <w:keepLines/>
              <w:spacing w:before="0" w:after="0"/>
              <w:ind w:left="0" w:right="0"/>
              <w:jc w:val="center"/>
              <w:rPr>
                <w:rFonts w:asciiTheme="minorHAnsi" w:hAnsiTheme="minorHAnsi"/>
                <w:color w:val="4F81BD" w:themeColor="accent1"/>
                <w:lang w:val="pl-PL"/>
              </w:rPr>
            </w:pPr>
          </w:p>
        </w:tc>
      </w:tr>
      <w:tr w:rsidR="00426637" w:rsidRPr="00B511CE" w14:paraId="53369D13" w14:textId="77777777" w:rsidTr="00267A12">
        <w:trPr>
          <w:cantSplit/>
          <w:trHeight w:val="277"/>
        </w:trPr>
        <w:tc>
          <w:tcPr>
            <w:tcW w:w="6804" w:type="dxa"/>
            <w:tcBorders>
              <w:left w:val="single" w:sz="4" w:space="0" w:color="FFFFFF"/>
              <w:bottom w:val="single" w:sz="4" w:space="0" w:color="FFFFFF"/>
            </w:tcBorders>
            <w:shd w:val="clear" w:color="auto" w:fill="DBE5F1" w:themeFill="accent1" w:themeFillTint="33"/>
            <w:vAlign w:val="center"/>
          </w:tcPr>
          <w:p w14:paraId="4BE7A8F6" w14:textId="12E50E6A" w:rsidR="001A67DD" w:rsidRPr="00BD275C" w:rsidRDefault="00C33EB4" w:rsidP="00267A12">
            <w:pPr>
              <w:keepNext/>
              <w:keepLines/>
              <w:spacing w:before="0" w:after="0"/>
              <w:ind w:left="0" w:right="0"/>
              <w:jc w:val="left"/>
              <w:rPr>
                <w:rFonts w:asciiTheme="minorHAnsi" w:hAnsiTheme="minorHAnsi"/>
                <w:color w:val="4F81BD" w:themeColor="accent1"/>
                <w:lang w:val="pl-PL"/>
              </w:rPr>
            </w:pPr>
            <w:r w:rsidRPr="00BD275C">
              <w:rPr>
                <w:rFonts w:asciiTheme="minorHAnsi" w:hAnsiTheme="minorHAnsi"/>
                <w:color w:val="4F81BD" w:themeColor="accent1"/>
                <w:lang w:val="pl-PL"/>
              </w:rPr>
              <w:t>Oszczędności kosztów eksploatacji i utrzymania (jeżeli dotyczy, dla taboru i infrastruktury transportu publicznego)</w:t>
            </w:r>
          </w:p>
        </w:tc>
        <w:tc>
          <w:tcPr>
            <w:tcW w:w="2835" w:type="dxa"/>
            <w:tcBorders>
              <w:left w:val="single" w:sz="4" w:space="0" w:color="FFFFFF"/>
              <w:bottom w:val="single" w:sz="4" w:space="0" w:color="FFFFFF"/>
              <w:right w:val="single" w:sz="4" w:space="0" w:color="FFFFFF"/>
            </w:tcBorders>
            <w:shd w:val="clear" w:color="auto" w:fill="DBE5F1" w:themeFill="accent1" w:themeFillTint="33"/>
            <w:vAlign w:val="center"/>
          </w:tcPr>
          <w:p w14:paraId="1149B1CC" w14:textId="77777777" w:rsidR="001A67DD" w:rsidRPr="00BD275C" w:rsidRDefault="001A67DD" w:rsidP="00267A12">
            <w:pPr>
              <w:keepNext/>
              <w:keepLines/>
              <w:spacing w:before="0" w:after="0"/>
              <w:ind w:left="0" w:right="0"/>
              <w:jc w:val="center"/>
              <w:rPr>
                <w:rFonts w:asciiTheme="minorHAnsi" w:hAnsiTheme="minorHAnsi"/>
                <w:color w:val="4F81BD" w:themeColor="accent1"/>
                <w:lang w:val="pl-PL"/>
              </w:rPr>
            </w:pPr>
          </w:p>
        </w:tc>
      </w:tr>
      <w:tr w:rsidR="00426637" w:rsidRPr="00BD275C" w14:paraId="402124FE" w14:textId="77777777" w:rsidTr="00267A12">
        <w:trPr>
          <w:cantSplit/>
          <w:trHeight w:val="281"/>
        </w:trPr>
        <w:tc>
          <w:tcPr>
            <w:tcW w:w="6804" w:type="dxa"/>
            <w:tcBorders>
              <w:left w:val="single" w:sz="4" w:space="0" w:color="FFFFFF"/>
              <w:bottom w:val="single" w:sz="4" w:space="0" w:color="FFFFFF"/>
            </w:tcBorders>
            <w:shd w:val="clear" w:color="auto" w:fill="DBE5F1" w:themeFill="accent1" w:themeFillTint="33"/>
            <w:vAlign w:val="center"/>
          </w:tcPr>
          <w:p w14:paraId="7134C40E" w14:textId="387D752D" w:rsidR="001A67DD" w:rsidRPr="00BD275C" w:rsidRDefault="00C33EB4" w:rsidP="00267A12">
            <w:pPr>
              <w:keepNext/>
              <w:keepLines/>
              <w:spacing w:before="0" w:after="0"/>
              <w:ind w:left="0" w:right="0"/>
              <w:jc w:val="left"/>
              <w:rPr>
                <w:rFonts w:asciiTheme="minorHAnsi" w:hAnsiTheme="minorHAnsi"/>
                <w:color w:val="4F81BD" w:themeColor="accent1"/>
                <w:lang w:val="pl-PL"/>
              </w:rPr>
            </w:pPr>
            <w:r w:rsidRPr="00BD275C">
              <w:rPr>
                <w:rFonts w:asciiTheme="minorHAnsi" w:hAnsiTheme="minorHAnsi"/>
                <w:color w:val="4F81BD" w:themeColor="accent1"/>
                <w:lang w:val="pl-PL"/>
              </w:rPr>
              <w:t xml:space="preserve">Wpływ na koszty wypadków (+/-) </w:t>
            </w:r>
          </w:p>
        </w:tc>
        <w:tc>
          <w:tcPr>
            <w:tcW w:w="2835" w:type="dxa"/>
            <w:tcBorders>
              <w:left w:val="single" w:sz="4" w:space="0" w:color="FFFFFF"/>
              <w:bottom w:val="single" w:sz="4" w:space="0" w:color="FFFFFF"/>
              <w:right w:val="single" w:sz="4" w:space="0" w:color="FFFFFF"/>
            </w:tcBorders>
            <w:shd w:val="clear" w:color="auto" w:fill="DBE5F1" w:themeFill="accent1" w:themeFillTint="33"/>
            <w:vAlign w:val="center"/>
          </w:tcPr>
          <w:p w14:paraId="10524B58" w14:textId="77777777" w:rsidR="001A67DD" w:rsidRPr="00BD275C" w:rsidRDefault="001A67DD" w:rsidP="00267A12">
            <w:pPr>
              <w:keepNext/>
              <w:keepLines/>
              <w:spacing w:before="0" w:after="0"/>
              <w:ind w:left="0" w:right="0"/>
              <w:jc w:val="center"/>
              <w:rPr>
                <w:rFonts w:asciiTheme="minorHAnsi" w:hAnsiTheme="minorHAnsi"/>
                <w:color w:val="4F81BD" w:themeColor="accent1"/>
                <w:lang w:val="pl-PL"/>
              </w:rPr>
            </w:pPr>
          </w:p>
        </w:tc>
      </w:tr>
      <w:tr w:rsidR="00426637" w:rsidRPr="00BD275C" w14:paraId="25D49EB9" w14:textId="77777777" w:rsidTr="00267A12">
        <w:trPr>
          <w:cantSplit/>
          <w:trHeight w:val="258"/>
        </w:trPr>
        <w:tc>
          <w:tcPr>
            <w:tcW w:w="6804" w:type="dxa"/>
            <w:tcBorders>
              <w:left w:val="single" w:sz="4" w:space="0" w:color="FFFFFF"/>
              <w:bottom w:val="single" w:sz="4" w:space="0" w:color="FFFFFF"/>
            </w:tcBorders>
            <w:shd w:val="clear" w:color="auto" w:fill="DBE5F1" w:themeFill="accent1" w:themeFillTint="33"/>
            <w:vAlign w:val="center"/>
          </w:tcPr>
          <w:p w14:paraId="5294FCB0" w14:textId="4271203A" w:rsidR="001A67DD" w:rsidRPr="00BD275C" w:rsidRDefault="00C33EB4" w:rsidP="00267A12">
            <w:pPr>
              <w:keepNext/>
              <w:keepLines/>
              <w:spacing w:before="0" w:after="0"/>
              <w:ind w:left="0" w:right="0"/>
              <w:jc w:val="left"/>
              <w:rPr>
                <w:rFonts w:asciiTheme="minorHAnsi" w:hAnsiTheme="minorHAnsi"/>
                <w:color w:val="4F81BD" w:themeColor="accent1"/>
                <w:lang w:val="pl-PL"/>
              </w:rPr>
            </w:pPr>
            <w:r w:rsidRPr="00BD275C">
              <w:rPr>
                <w:rFonts w:asciiTheme="minorHAnsi" w:hAnsiTheme="minorHAnsi"/>
                <w:color w:val="4F81BD" w:themeColor="accent1"/>
                <w:lang w:val="pl-PL"/>
              </w:rPr>
              <w:t xml:space="preserve">Wpływ na zanieczyszczenie powietrza (+/-) </w:t>
            </w:r>
          </w:p>
        </w:tc>
        <w:tc>
          <w:tcPr>
            <w:tcW w:w="2835" w:type="dxa"/>
            <w:tcBorders>
              <w:left w:val="single" w:sz="4" w:space="0" w:color="FFFFFF"/>
              <w:bottom w:val="single" w:sz="4" w:space="0" w:color="FFFFFF"/>
              <w:right w:val="single" w:sz="4" w:space="0" w:color="FFFFFF"/>
            </w:tcBorders>
            <w:shd w:val="clear" w:color="auto" w:fill="DBE5F1" w:themeFill="accent1" w:themeFillTint="33"/>
            <w:vAlign w:val="center"/>
          </w:tcPr>
          <w:p w14:paraId="38AED2AA" w14:textId="77777777" w:rsidR="001A67DD" w:rsidRPr="00BD275C" w:rsidRDefault="001A67DD" w:rsidP="00267A12">
            <w:pPr>
              <w:keepNext/>
              <w:keepLines/>
              <w:spacing w:before="0" w:after="0"/>
              <w:ind w:left="0" w:right="0"/>
              <w:jc w:val="center"/>
              <w:rPr>
                <w:rFonts w:asciiTheme="minorHAnsi" w:hAnsiTheme="minorHAnsi"/>
                <w:color w:val="4F81BD" w:themeColor="accent1"/>
                <w:lang w:val="pl-PL"/>
              </w:rPr>
            </w:pPr>
          </w:p>
        </w:tc>
      </w:tr>
      <w:tr w:rsidR="00426637" w:rsidRPr="00BD275C" w14:paraId="71078AA1" w14:textId="77777777" w:rsidTr="00267A12">
        <w:trPr>
          <w:cantSplit/>
          <w:trHeight w:val="147"/>
        </w:trPr>
        <w:tc>
          <w:tcPr>
            <w:tcW w:w="6804" w:type="dxa"/>
            <w:tcBorders>
              <w:left w:val="single" w:sz="4" w:space="0" w:color="FFFFFF"/>
              <w:bottom w:val="single" w:sz="4" w:space="0" w:color="FFFFFF"/>
            </w:tcBorders>
            <w:shd w:val="clear" w:color="auto" w:fill="DBE5F1" w:themeFill="accent1" w:themeFillTint="33"/>
            <w:vAlign w:val="center"/>
          </w:tcPr>
          <w:p w14:paraId="68D9E650" w14:textId="671A5C9E" w:rsidR="001A67DD" w:rsidRPr="00BD275C" w:rsidRDefault="00C33EB4" w:rsidP="00267A12">
            <w:pPr>
              <w:keepNext/>
              <w:keepLines/>
              <w:spacing w:before="0" w:after="0"/>
              <w:ind w:left="0" w:right="0"/>
              <w:jc w:val="left"/>
              <w:rPr>
                <w:rFonts w:asciiTheme="minorHAnsi" w:hAnsiTheme="minorHAnsi"/>
                <w:color w:val="4F81BD" w:themeColor="accent1"/>
                <w:lang w:val="pl-PL"/>
              </w:rPr>
            </w:pPr>
            <w:r w:rsidRPr="00BD275C">
              <w:rPr>
                <w:rFonts w:asciiTheme="minorHAnsi" w:hAnsiTheme="minorHAnsi"/>
                <w:color w:val="4F81BD" w:themeColor="accent1"/>
                <w:lang w:val="pl-PL"/>
              </w:rPr>
              <w:t xml:space="preserve">Wpływ na zmiany klimatyczne (+/-) </w:t>
            </w:r>
          </w:p>
        </w:tc>
        <w:tc>
          <w:tcPr>
            <w:tcW w:w="2835" w:type="dxa"/>
            <w:tcBorders>
              <w:left w:val="single" w:sz="4" w:space="0" w:color="FFFFFF"/>
              <w:bottom w:val="single" w:sz="4" w:space="0" w:color="FFFFFF"/>
              <w:right w:val="single" w:sz="4" w:space="0" w:color="FFFFFF"/>
            </w:tcBorders>
            <w:shd w:val="clear" w:color="auto" w:fill="DBE5F1" w:themeFill="accent1" w:themeFillTint="33"/>
            <w:vAlign w:val="center"/>
          </w:tcPr>
          <w:p w14:paraId="0A65735E" w14:textId="77777777" w:rsidR="001A67DD" w:rsidRPr="00BD275C" w:rsidRDefault="001A67DD" w:rsidP="00267A12">
            <w:pPr>
              <w:keepNext/>
              <w:keepLines/>
              <w:spacing w:before="0" w:after="0"/>
              <w:ind w:left="0" w:right="0"/>
              <w:jc w:val="center"/>
              <w:rPr>
                <w:rFonts w:asciiTheme="minorHAnsi" w:hAnsiTheme="minorHAnsi"/>
                <w:color w:val="4F81BD" w:themeColor="accent1"/>
                <w:lang w:val="pl-PL"/>
              </w:rPr>
            </w:pPr>
          </w:p>
        </w:tc>
      </w:tr>
      <w:tr w:rsidR="00426637" w:rsidRPr="00BD275C" w14:paraId="205CBE3F" w14:textId="77777777" w:rsidTr="00267A12">
        <w:trPr>
          <w:cantSplit/>
          <w:trHeight w:val="180"/>
        </w:trPr>
        <w:tc>
          <w:tcPr>
            <w:tcW w:w="6804" w:type="dxa"/>
            <w:tcBorders>
              <w:left w:val="single" w:sz="4" w:space="0" w:color="FFFFFF"/>
              <w:bottom w:val="single" w:sz="4" w:space="0" w:color="FFFFFF"/>
            </w:tcBorders>
            <w:shd w:val="clear" w:color="auto" w:fill="DBE5F1" w:themeFill="accent1" w:themeFillTint="33"/>
            <w:vAlign w:val="center"/>
          </w:tcPr>
          <w:p w14:paraId="495E2625" w14:textId="0FC51511" w:rsidR="001A67DD" w:rsidRPr="00BD275C" w:rsidRDefault="00C33EB4" w:rsidP="003A0FB7">
            <w:pPr>
              <w:keepNext/>
              <w:keepLines/>
              <w:spacing w:before="0" w:after="0"/>
              <w:ind w:left="0" w:right="0"/>
              <w:jc w:val="left"/>
              <w:rPr>
                <w:rFonts w:asciiTheme="minorHAnsi" w:hAnsiTheme="minorHAnsi"/>
                <w:color w:val="4F81BD" w:themeColor="accent1"/>
                <w:lang w:val="pl-PL"/>
              </w:rPr>
            </w:pPr>
            <w:r w:rsidRPr="00BD275C">
              <w:rPr>
                <w:rFonts w:asciiTheme="minorHAnsi" w:hAnsiTheme="minorHAnsi"/>
                <w:color w:val="4F81BD" w:themeColor="accent1"/>
                <w:lang w:val="pl-PL"/>
              </w:rPr>
              <w:t xml:space="preserve">Wpływ na hałas (+/-) </w:t>
            </w:r>
          </w:p>
        </w:tc>
        <w:tc>
          <w:tcPr>
            <w:tcW w:w="2835" w:type="dxa"/>
            <w:tcBorders>
              <w:left w:val="single" w:sz="4" w:space="0" w:color="FFFFFF"/>
              <w:bottom w:val="single" w:sz="4" w:space="0" w:color="FFFFFF"/>
              <w:right w:val="single" w:sz="4" w:space="0" w:color="FFFFFF"/>
            </w:tcBorders>
            <w:shd w:val="clear" w:color="auto" w:fill="DBE5F1" w:themeFill="accent1" w:themeFillTint="33"/>
            <w:vAlign w:val="center"/>
          </w:tcPr>
          <w:p w14:paraId="3BEA2365" w14:textId="77777777" w:rsidR="001A67DD" w:rsidRPr="00BD275C" w:rsidRDefault="001A67DD" w:rsidP="00267A12">
            <w:pPr>
              <w:keepNext/>
              <w:keepLines/>
              <w:spacing w:before="0" w:after="0"/>
              <w:ind w:left="0" w:right="0"/>
              <w:jc w:val="center"/>
              <w:rPr>
                <w:rFonts w:asciiTheme="minorHAnsi" w:hAnsiTheme="minorHAnsi"/>
                <w:color w:val="4F81BD" w:themeColor="accent1"/>
                <w:lang w:val="pl-PL"/>
              </w:rPr>
            </w:pPr>
          </w:p>
        </w:tc>
      </w:tr>
      <w:tr w:rsidR="00426637" w:rsidRPr="00B511CE" w14:paraId="14F7CA41" w14:textId="77777777" w:rsidTr="00267A12">
        <w:trPr>
          <w:cantSplit/>
          <w:trHeight w:val="60"/>
        </w:trPr>
        <w:tc>
          <w:tcPr>
            <w:tcW w:w="6804" w:type="dxa"/>
            <w:tcBorders>
              <w:left w:val="single" w:sz="4" w:space="0" w:color="FFFFFF"/>
              <w:bottom w:val="single" w:sz="4" w:space="0" w:color="FFFFFF"/>
            </w:tcBorders>
            <w:shd w:val="clear" w:color="auto" w:fill="DBE5F1" w:themeFill="accent1" w:themeFillTint="33"/>
            <w:vAlign w:val="center"/>
          </w:tcPr>
          <w:p w14:paraId="20FB4796" w14:textId="77777777" w:rsidR="001A67DD" w:rsidRPr="00BD275C" w:rsidRDefault="00C33EB4" w:rsidP="00267A12">
            <w:pPr>
              <w:keepNext/>
              <w:keepLines/>
              <w:spacing w:before="0" w:after="0"/>
              <w:ind w:left="0" w:right="0"/>
              <w:jc w:val="left"/>
              <w:rPr>
                <w:rFonts w:asciiTheme="minorHAnsi" w:hAnsiTheme="minorHAnsi"/>
                <w:color w:val="4F81BD" w:themeColor="accent1"/>
                <w:lang w:val="pl-PL"/>
              </w:rPr>
            </w:pPr>
            <w:r w:rsidRPr="00BD275C">
              <w:rPr>
                <w:rFonts w:asciiTheme="minorHAnsi" w:hAnsiTheme="minorHAnsi"/>
                <w:color w:val="4F81BD" w:themeColor="accent1"/>
                <w:lang w:val="pl-PL"/>
              </w:rPr>
              <w:t>Inne pozytywne skutki (jeżeli występują)</w:t>
            </w:r>
          </w:p>
        </w:tc>
        <w:tc>
          <w:tcPr>
            <w:tcW w:w="2835" w:type="dxa"/>
            <w:tcBorders>
              <w:left w:val="single" w:sz="4" w:space="0" w:color="FFFFFF"/>
              <w:bottom w:val="single" w:sz="4" w:space="0" w:color="FFFFFF"/>
              <w:right w:val="single" w:sz="4" w:space="0" w:color="FFFFFF"/>
            </w:tcBorders>
            <w:shd w:val="clear" w:color="auto" w:fill="DBE5F1" w:themeFill="accent1" w:themeFillTint="33"/>
            <w:vAlign w:val="center"/>
          </w:tcPr>
          <w:p w14:paraId="62F61105" w14:textId="77777777" w:rsidR="001A67DD" w:rsidRPr="00BD275C" w:rsidRDefault="001A67DD" w:rsidP="00267A12">
            <w:pPr>
              <w:keepNext/>
              <w:keepLines/>
              <w:spacing w:before="0" w:after="0"/>
              <w:ind w:left="0" w:right="0"/>
              <w:jc w:val="center"/>
              <w:rPr>
                <w:rFonts w:asciiTheme="minorHAnsi" w:hAnsiTheme="minorHAnsi"/>
                <w:color w:val="4F81BD" w:themeColor="accent1"/>
                <w:lang w:val="pl-PL"/>
              </w:rPr>
            </w:pPr>
          </w:p>
        </w:tc>
      </w:tr>
      <w:tr w:rsidR="00426637" w:rsidRPr="00BD275C" w14:paraId="0CFE669E" w14:textId="77777777" w:rsidTr="00267A12">
        <w:trPr>
          <w:cantSplit/>
          <w:trHeight w:val="88"/>
        </w:trPr>
        <w:tc>
          <w:tcPr>
            <w:tcW w:w="6804" w:type="dxa"/>
            <w:tcBorders>
              <w:left w:val="single" w:sz="4" w:space="0" w:color="FFFFFF"/>
              <w:bottom w:val="single" w:sz="4" w:space="0" w:color="FFFFFF"/>
            </w:tcBorders>
            <w:shd w:val="clear" w:color="auto" w:fill="DBE5F1" w:themeFill="accent1" w:themeFillTint="33"/>
            <w:vAlign w:val="center"/>
          </w:tcPr>
          <w:p w14:paraId="0116E680" w14:textId="77777777" w:rsidR="001A67DD" w:rsidRPr="00BD275C" w:rsidRDefault="00C33EB4" w:rsidP="00267A12">
            <w:pPr>
              <w:keepNext/>
              <w:keepLines/>
              <w:spacing w:before="0" w:after="0"/>
              <w:ind w:left="0" w:right="0"/>
              <w:jc w:val="left"/>
              <w:rPr>
                <w:rFonts w:asciiTheme="minorHAnsi" w:hAnsiTheme="minorHAnsi"/>
                <w:color w:val="4F81BD" w:themeColor="accent1"/>
                <w:lang w:val="pl-PL"/>
              </w:rPr>
            </w:pPr>
            <w:r w:rsidRPr="00BD275C">
              <w:rPr>
                <w:rFonts w:asciiTheme="minorHAnsi" w:hAnsiTheme="minorHAnsi"/>
                <w:color w:val="4F81BD" w:themeColor="accent1"/>
                <w:lang w:val="pl-PL"/>
              </w:rPr>
              <w:t>Wartość rezydualna</w:t>
            </w:r>
          </w:p>
        </w:tc>
        <w:tc>
          <w:tcPr>
            <w:tcW w:w="2835" w:type="dxa"/>
            <w:tcBorders>
              <w:left w:val="single" w:sz="4" w:space="0" w:color="FFFFFF"/>
              <w:bottom w:val="single" w:sz="4" w:space="0" w:color="FFFFFF"/>
              <w:right w:val="single" w:sz="4" w:space="0" w:color="FFFFFF"/>
            </w:tcBorders>
            <w:shd w:val="clear" w:color="auto" w:fill="DBE5F1" w:themeFill="accent1" w:themeFillTint="33"/>
            <w:vAlign w:val="center"/>
          </w:tcPr>
          <w:p w14:paraId="66956988" w14:textId="77777777" w:rsidR="001A67DD" w:rsidRPr="00BD275C" w:rsidRDefault="001A67DD" w:rsidP="00267A12">
            <w:pPr>
              <w:keepNext/>
              <w:keepLines/>
              <w:spacing w:before="0" w:after="0"/>
              <w:ind w:left="0" w:right="0"/>
              <w:jc w:val="center"/>
              <w:rPr>
                <w:rFonts w:asciiTheme="minorHAnsi" w:hAnsiTheme="minorHAnsi"/>
                <w:color w:val="4F81BD" w:themeColor="accent1"/>
                <w:lang w:val="pl-PL"/>
              </w:rPr>
            </w:pPr>
          </w:p>
        </w:tc>
      </w:tr>
      <w:tr w:rsidR="00426637" w:rsidRPr="00BD275C" w14:paraId="1AAF3F57" w14:textId="77777777" w:rsidTr="00267A12">
        <w:trPr>
          <w:cantSplit/>
          <w:trHeight w:val="119"/>
          <w:tblHeader/>
        </w:trPr>
        <w:tc>
          <w:tcPr>
            <w:tcW w:w="6804" w:type="dxa"/>
            <w:tcBorders>
              <w:top w:val="single" w:sz="4" w:space="0" w:color="FFFFFF"/>
              <w:left w:val="single" w:sz="4" w:space="0" w:color="FFFFFF"/>
              <w:bottom w:val="single" w:sz="4" w:space="0" w:color="FFFFFF"/>
            </w:tcBorders>
            <w:shd w:val="clear" w:color="auto" w:fill="A6A6A6" w:themeFill="background1" w:themeFillShade="A6"/>
            <w:vAlign w:val="center"/>
          </w:tcPr>
          <w:p w14:paraId="16B38308" w14:textId="77777777" w:rsidR="001A67DD" w:rsidRPr="00BD275C" w:rsidRDefault="00C33EB4" w:rsidP="00267A12">
            <w:pPr>
              <w:spacing w:before="0" w:after="0"/>
              <w:ind w:left="0" w:right="0"/>
              <w:jc w:val="center"/>
              <w:rPr>
                <w:rFonts w:asciiTheme="minorHAnsi" w:hAnsiTheme="minorHAnsi"/>
                <w:b/>
                <w:color w:val="FFFFFF"/>
                <w:lang w:val="pl-PL"/>
              </w:rPr>
            </w:pPr>
            <w:r w:rsidRPr="00BD275C">
              <w:rPr>
                <w:rFonts w:asciiTheme="minorHAnsi" w:hAnsiTheme="minorHAnsi"/>
                <w:b/>
                <w:bCs/>
                <w:color w:val="FFFFFF"/>
                <w:lang w:val="pl-PL"/>
              </w:rPr>
              <w:t>Koszty</w:t>
            </w:r>
          </w:p>
        </w:tc>
        <w:tc>
          <w:tcPr>
            <w:tcW w:w="2835"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7FB69641" w14:textId="77777777" w:rsidR="001A67DD" w:rsidRPr="00BD275C" w:rsidRDefault="00C33EB4" w:rsidP="00267A12">
            <w:pPr>
              <w:spacing w:before="0" w:after="0"/>
              <w:ind w:left="0" w:right="0"/>
              <w:jc w:val="center"/>
              <w:rPr>
                <w:rFonts w:asciiTheme="minorHAnsi" w:hAnsiTheme="minorHAnsi"/>
                <w:b/>
                <w:color w:val="FFFFFF"/>
                <w:lang w:val="pl-PL"/>
              </w:rPr>
            </w:pPr>
            <w:r w:rsidRPr="00BD275C">
              <w:rPr>
                <w:rFonts w:asciiTheme="minorHAnsi" w:hAnsiTheme="minorHAnsi"/>
                <w:b/>
                <w:bCs/>
                <w:color w:val="FFFFFF"/>
                <w:lang w:val="pl-PL"/>
              </w:rPr>
              <w:t>%</w:t>
            </w:r>
          </w:p>
        </w:tc>
      </w:tr>
      <w:tr w:rsidR="00426637" w:rsidRPr="00BD275C" w14:paraId="53273BFE" w14:textId="77777777" w:rsidTr="00267A12">
        <w:trPr>
          <w:cantSplit/>
          <w:trHeight w:val="152"/>
        </w:trPr>
        <w:tc>
          <w:tcPr>
            <w:tcW w:w="6804" w:type="dxa"/>
            <w:tcBorders>
              <w:left w:val="single" w:sz="4" w:space="0" w:color="FFFFFF"/>
              <w:bottom w:val="single" w:sz="4" w:space="0" w:color="FFFFFF"/>
            </w:tcBorders>
            <w:shd w:val="clear" w:color="auto" w:fill="DBE5F1" w:themeFill="accent1" w:themeFillTint="33"/>
            <w:vAlign w:val="center"/>
          </w:tcPr>
          <w:p w14:paraId="501DACAB" w14:textId="1B898700" w:rsidR="001A67DD" w:rsidRPr="00BD275C" w:rsidRDefault="004F2E5A" w:rsidP="00267A12">
            <w:pPr>
              <w:keepNext/>
              <w:keepLines/>
              <w:spacing w:before="0" w:after="0"/>
              <w:ind w:left="0" w:right="0"/>
              <w:jc w:val="left"/>
              <w:rPr>
                <w:rFonts w:asciiTheme="minorHAnsi" w:hAnsiTheme="minorHAnsi"/>
                <w:color w:val="4F81BD" w:themeColor="accent1"/>
                <w:lang w:val="pl-PL"/>
              </w:rPr>
            </w:pPr>
            <w:r>
              <w:rPr>
                <w:rFonts w:asciiTheme="minorHAnsi" w:hAnsiTheme="minorHAnsi"/>
                <w:color w:val="4F81BD" w:themeColor="accent1"/>
                <w:lang w:val="pl-PL"/>
              </w:rPr>
              <w:t>Nakłady inwestycyjne</w:t>
            </w:r>
          </w:p>
        </w:tc>
        <w:tc>
          <w:tcPr>
            <w:tcW w:w="2835" w:type="dxa"/>
            <w:tcBorders>
              <w:left w:val="single" w:sz="4" w:space="0" w:color="FFFFFF"/>
              <w:bottom w:val="single" w:sz="4" w:space="0" w:color="FFFFFF"/>
              <w:right w:val="single" w:sz="4" w:space="0" w:color="FFFFFF"/>
            </w:tcBorders>
            <w:shd w:val="clear" w:color="auto" w:fill="DBE5F1" w:themeFill="accent1" w:themeFillTint="33"/>
            <w:vAlign w:val="center"/>
          </w:tcPr>
          <w:p w14:paraId="1D760194" w14:textId="77777777" w:rsidR="001A67DD" w:rsidRPr="00BD275C" w:rsidRDefault="001A67DD" w:rsidP="00267A12">
            <w:pPr>
              <w:keepNext/>
              <w:keepLines/>
              <w:spacing w:before="0" w:after="0"/>
              <w:ind w:left="0" w:right="0"/>
              <w:jc w:val="center"/>
              <w:rPr>
                <w:rFonts w:asciiTheme="minorHAnsi" w:hAnsiTheme="minorHAnsi"/>
                <w:color w:val="4F81BD" w:themeColor="accent1"/>
                <w:lang w:val="pl-PL"/>
              </w:rPr>
            </w:pPr>
          </w:p>
        </w:tc>
      </w:tr>
      <w:tr w:rsidR="00426637" w:rsidRPr="00B511CE" w14:paraId="70BA7CBA" w14:textId="77777777" w:rsidTr="00267A12">
        <w:trPr>
          <w:cantSplit/>
          <w:trHeight w:val="170"/>
        </w:trPr>
        <w:tc>
          <w:tcPr>
            <w:tcW w:w="6804" w:type="dxa"/>
            <w:tcBorders>
              <w:left w:val="single" w:sz="4" w:space="0" w:color="FFFFFF"/>
              <w:bottom w:val="single" w:sz="4" w:space="0" w:color="FFFFFF"/>
            </w:tcBorders>
            <w:shd w:val="clear" w:color="auto" w:fill="DBE5F1" w:themeFill="accent1" w:themeFillTint="33"/>
            <w:vAlign w:val="center"/>
          </w:tcPr>
          <w:p w14:paraId="23356614" w14:textId="2219E0C7" w:rsidR="001A67DD" w:rsidRPr="00BD275C" w:rsidRDefault="00C33EB4" w:rsidP="00075A38">
            <w:pPr>
              <w:keepNext/>
              <w:keepLines/>
              <w:spacing w:before="0" w:after="0"/>
              <w:ind w:left="0" w:right="0"/>
              <w:jc w:val="left"/>
              <w:rPr>
                <w:rFonts w:asciiTheme="minorHAnsi" w:hAnsiTheme="minorHAnsi"/>
                <w:color w:val="4F81BD" w:themeColor="accent1"/>
                <w:lang w:val="pl-PL"/>
              </w:rPr>
            </w:pPr>
            <w:r w:rsidRPr="00BD275C">
              <w:rPr>
                <w:rFonts w:asciiTheme="minorHAnsi" w:hAnsiTheme="minorHAnsi"/>
                <w:color w:val="4F81BD" w:themeColor="accent1"/>
                <w:lang w:val="pl-PL"/>
              </w:rPr>
              <w:t xml:space="preserve">Koszty eksploatacji i utrzymania (mogą być uznane za korzyść, jeżeli projekt powoduje oszczędności kosztów) </w:t>
            </w:r>
          </w:p>
        </w:tc>
        <w:tc>
          <w:tcPr>
            <w:tcW w:w="2835" w:type="dxa"/>
            <w:tcBorders>
              <w:left w:val="single" w:sz="4" w:space="0" w:color="FFFFFF"/>
              <w:bottom w:val="single" w:sz="4" w:space="0" w:color="FFFFFF"/>
              <w:right w:val="single" w:sz="4" w:space="0" w:color="FFFFFF"/>
            </w:tcBorders>
            <w:shd w:val="clear" w:color="auto" w:fill="DBE5F1" w:themeFill="accent1" w:themeFillTint="33"/>
            <w:vAlign w:val="center"/>
          </w:tcPr>
          <w:p w14:paraId="5299C8D5" w14:textId="77777777" w:rsidR="001A67DD" w:rsidRPr="00BD275C" w:rsidRDefault="001A67DD" w:rsidP="00267A12">
            <w:pPr>
              <w:keepNext/>
              <w:keepLines/>
              <w:spacing w:before="0" w:after="0"/>
              <w:ind w:left="0" w:right="0"/>
              <w:jc w:val="center"/>
              <w:rPr>
                <w:rFonts w:asciiTheme="minorHAnsi" w:hAnsiTheme="minorHAnsi"/>
                <w:color w:val="4F81BD" w:themeColor="accent1"/>
                <w:lang w:val="pl-PL"/>
              </w:rPr>
            </w:pPr>
          </w:p>
        </w:tc>
      </w:tr>
      <w:tr w:rsidR="00426637" w:rsidRPr="00B511CE" w14:paraId="7F04D789" w14:textId="77777777" w:rsidTr="00267A12">
        <w:trPr>
          <w:cantSplit/>
          <w:trHeight w:val="60"/>
        </w:trPr>
        <w:tc>
          <w:tcPr>
            <w:tcW w:w="6804" w:type="dxa"/>
            <w:tcBorders>
              <w:left w:val="single" w:sz="4" w:space="0" w:color="FFFFFF"/>
              <w:bottom w:val="single" w:sz="4" w:space="0" w:color="FFFFFF"/>
            </w:tcBorders>
            <w:shd w:val="clear" w:color="auto" w:fill="DBE5F1" w:themeFill="accent1" w:themeFillTint="33"/>
            <w:vAlign w:val="center"/>
          </w:tcPr>
          <w:p w14:paraId="3D4FD43F" w14:textId="77777777" w:rsidR="001A67DD" w:rsidRPr="00BD275C" w:rsidRDefault="00C33EB4" w:rsidP="00267A12">
            <w:pPr>
              <w:keepNext/>
              <w:keepLines/>
              <w:spacing w:before="0" w:after="0"/>
              <w:ind w:left="0" w:right="0"/>
              <w:jc w:val="left"/>
              <w:rPr>
                <w:rFonts w:asciiTheme="minorHAnsi" w:hAnsiTheme="minorHAnsi"/>
                <w:color w:val="4F81BD" w:themeColor="accent1"/>
                <w:lang w:val="pl-PL"/>
              </w:rPr>
            </w:pPr>
            <w:r w:rsidRPr="00BD275C">
              <w:rPr>
                <w:rFonts w:asciiTheme="minorHAnsi" w:hAnsiTheme="minorHAnsi"/>
                <w:color w:val="4F81BD" w:themeColor="accent1"/>
                <w:lang w:val="pl-PL"/>
              </w:rPr>
              <w:t>Inne ujemne skutki (jeżeli występują)</w:t>
            </w:r>
          </w:p>
        </w:tc>
        <w:tc>
          <w:tcPr>
            <w:tcW w:w="2835" w:type="dxa"/>
            <w:tcBorders>
              <w:left w:val="single" w:sz="4" w:space="0" w:color="FFFFFF"/>
              <w:bottom w:val="single" w:sz="4" w:space="0" w:color="FFFFFF"/>
              <w:right w:val="single" w:sz="4" w:space="0" w:color="FFFFFF"/>
            </w:tcBorders>
            <w:shd w:val="clear" w:color="auto" w:fill="DBE5F1" w:themeFill="accent1" w:themeFillTint="33"/>
            <w:vAlign w:val="center"/>
          </w:tcPr>
          <w:p w14:paraId="3A8E4549" w14:textId="77777777" w:rsidR="001A67DD" w:rsidRPr="00BD275C" w:rsidRDefault="001A67DD" w:rsidP="00267A12">
            <w:pPr>
              <w:keepNext/>
              <w:keepLines/>
              <w:spacing w:before="0" w:after="0"/>
              <w:ind w:left="0" w:right="0"/>
              <w:jc w:val="center"/>
              <w:rPr>
                <w:rFonts w:asciiTheme="minorHAnsi" w:hAnsiTheme="minorHAnsi"/>
                <w:color w:val="4F81BD" w:themeColor="accent1"/>
                <w:lang w:val="pl-PL"/>
              </w:rPr>
            </w:pPr>
          </w:p>
        </w:tc>
      </w:tr>
    </w:tbl>
    <w:p w14:paraId="71835907" w14:textId="7C722C1E" w:rsidR="003A0FB7" w:rsidRPr="00BD275C" w:rsidRDefault="00C33EB4" w:rsidP="004969CF">
      <w:pPr>
        <w:pStyle w:val="Akapitzlist"/>
        <w:spacing w:line="276" w:lineRule="auto"/>
        <w:ind w:left="0" w:right="0"/>
        <w:contextualSpacing w:val="0"/>
        <w:rPr>
          <w:rFonts w:asciiTheme="minorHAnsi" w:hAnsiTheme="minorHAnsi"/>
          <w:i/>
          <w:sz w:val="16"/>
          <w:szCs w:val="16"/>
          <w:lang w:val="pl-PL"/>
        </w:rPr>
      </w:pPr>
      <w:r w:rsidRPr="00BD275C">
        <w:rPr>
          <w:rFonts w:asciiTheme="minorHAnsi" w:hAnsiTheme="minorHAnsi"/>
          <w:i/>
          <w:iCs/>
          <w:sz w:val="16"/>
          <w:szCs w:val="16"/>
          <w:lang w:val="pl-PL"/>
        </w:rPr>
        <w:t>* Każde z powyższych oddziaływań można uznać za korzyść lub koszt w zależności od jego charakteru.</w:t>
      </w:r>
    </w:p>
    <w:p w14:paraId="77CD90B0" w14:textId="37BBBA4C" w:rsidR="001A67DD" w:rsidRPr="00BD275C" w:rsidRDefault="00C33EB4" w:rsidP="004969CF">
      <w:pPr>
        <w:pStyle w:val="Akapitzlist"/>
        <w:spacing w:line="276" w:lineRule="auto"/>
        <w:ind w:left="0" w:right="0"/>
        <w:contextualSpacing w:val="0"/>
        <w:rPr>
          <w:rFonts w:asciiTheme="minorHAnsi" w:hAnsiTheme="minorHAnsi"/>
          <w:i/>
          <w:sz w:val="16"/>
          <w:szCs w:val="16"/>
          <w:lang w:val="pl-PL"/>
        </w:rPr>
      </w:pPr>
      <w:r w:rsidRPr="00BD275C">
        <w:rPr>
          <w:rFonts w:asciiTheme="minorHAnsi" w:hAnsiTheme="minorHAnsi"/>
          <w:i/>
          <w:iCs/>
          <w:sz w:val="16"/>
          <w:szCs w:val="16"/>
          <w:lang w:val="pl-PL"/>
        </w:rPr>
        <w:t xml:space="preserve">** Procentowy udział musi być obliczony na podstawie zdyskontowanych wartości </w:t>
      </w:r>
    </w:p>
    <w:p w14:paraId="75573F7B" w14:textId="27C11387" w:rsidR="00766DD3" w:rsidRPr="00BD275C" w:rsidRDefault="00C33EB4" w:rsidP="00465E76">
      <w:pPr>
        <w:ind w:left="0" w:right="0"/>
        <w:rPr>
          <w:rFonts w:asciiTheme="minorHAnsi" w:hAnsiTheme="minorHAnsi"/>
          <w:szCs w:val="24"/>
          <w:lang w:val="pl-PL"/>
        </w:rPr>
      </w:pPr>
      <w:r w:rsidRPr="00BD275C">
        <w:rPr>
          <w:rFonts w:asciiTheme="minorHAnsi" w:hAnsiTheme="minorHAnsi"/>
          <w:lang w:val="pl-PL"/>
        </w:rPr>
        <w:t xml:space="preserve">Powyższy wykaz korzyści i kosztów ma charakter przykładowy. Faktyczne korzyści dla danego projektu wynikają z jego specyfiki. Wszystkie oszczędności w kosztach społecznych (włącznie z wartością rezydualną) powinny być traktowane jako korzyści projektu, natomiast wszystkie negatywne wyniki (powodujące wzrost kosztów społecznych) powinny, być traktowane jako koszty projektu. </w:t>
      </w:r>
    </w:p>
    <w:p w14:paraId="24349BC3" w14:textId="77777777" w:rsidR="001A67DD" w:rsidRPr="00BD275C" w:rsidRDefault="00C33EB4" w:rsidP="00465E76">
      <w:pPr>
        <w:ind w:left="0" w:right="0"/>
        <w:rPr>
          <w:rFonts w:asciiTheme="minorHAnsi" w:hAnsiTheme="minorHAnsi"/>
          <w:szCs w:val="24"/>
          <w:lang w:val="pl-PL"/>
        </w:rPr>
      </w:pPr>
      <w:r w:rsidRPr="00BD275C">
        <w:rPr>
          <w:rFonts w:asciiTheme="minorHAnsi" w:hAnsiTheme="minorHAnsi"/>
          <w:szCs w:val="24"/>
          <w:lang w:val="pl-PL"/>
        </w:rPr>
        <w:t>Korzyści płynące z projektu o większej wadze względnej należy odpowiednio opisać w analizie wraz z wyjaśnieniem, w jaki sposób projekt ma przynieść oczekiwany skutek.</w:t>
      </w:r>
    </w:p>
    <w:p w14:paraId="4B8A1A6A" w14:textId="1368A3F1" w:rsidR="00342552" w:rsidRPr="00BD275C" w:rsidRDefault="00C33EB4" w:rsidP="002153D1">
      <w:pPr>
        <w:pStyle w:val="anxnormal"/>
        <w:ind w:left="0"/>
        <w:rPr>
          <w:rFonts w:asciiTheme="minorHAnsi" w:hAnsiTheme="minorHAnsi"/>
          <w:lang w:val="pl-PL"/>
        </w:rPr>
      </w:pPr>
      <w:r w:rsidRPr="00BD275C">
        <w:rPr>
          <w:rFonts w:asciiTheme="minorHAnsi" w:hAnsiTheme="minorHAnsi"/>
          <w:lang w:val="pl-PL"/>
        </w:rPr>
        <w:t>Na zakończenie analizy społeczno-ekonomicznej zaleca się sporządzenie krótkiego podsumowania, które m.in. odnosiłoby się do zakładanych celów projektu określonych wcześniej (np. cel związany z zamiarem zredukowania czasu podróży powinien zostać potwierdzony w ramach analizy kosztów i korzyści). Po obliczeniu trzech podstawowych wskaźników efektywności ekonomicznej należy dołączyć komentarz w formie interpretacji wyników.</w:t>
      </w:r>
    </w:p>
    <w:p w14:paraId="5B043BF4" w14:textId="70EF0464" w:rsidR="00830106" w:rsidRPr="00BD275C" w:rsidRDefault="00C33EB4" w:rsidP="00D50169">
      <w:pPr>
        <w:pStyle w:val="Nagwek1"/>
        <w:rPr>
          <w:lang w:val="pl-PL"/>
        </w:rPr>
      </w:pPr>
      <w:bookmarkStart w:id="183" w:name="_Toc74754021"/>
      <w:bookmarkStart w:id="184" w:name="_Toc74753863"/>
      <w:bookmarkStart w:id="185" w:name="_Toc392243858"/>
      <w:bookmarkStart w:id="186" w:name="_Toc95150001"/>
      <w:bookmarkEnd w:id="183"/>
      <w:bookmarkEnd w:id="184"/>
      <w:r w:rsidRPr="00BD275C">
        <w:rPr>
          <w:lang w:val="pl-PL"/>
        </w:rPr>
        <w:lastRenderedPageBreak/>
        <w:t>Faza III – Analiza finansowa</w:t>
      </w:r>
      <w:bookmarkEnd w:id="185"/>
      <w:bookmarkEnd w:id="186"/>
    </w:p>
    <w:p w14:paraId="4C7CF20E" w14:textId="4F2ADBF9" w:rsidR="00830106" w:rsidRPr="00BD275C" w:rsidRDefault="00C33EB4" w:rsidP="00D50169">
      <w:pPr>
        <w:pStyle w:val="Nagwek2"/>
        <w:rPr>
          <w:lang w:val="pl-PL"/>
        </w:rPr>
      </w:pPr>
      <w:bookmarkStart w:id="187" w:name="_Toc392243859"/>
      <w:bookmarkStart w:id="188" w:name="_Toc95150002"/>
      <w:r w:rsidRPr="00BD275C">
        <w:rPr>
          <w:iCs w:val="0"/>
          <w:lang w:val="pl-PL"/>
        </w:rPr>
        <w:t>Cel analizy finansowej</w:t>
      </w:r>
      <w:bookmarkEnd w:id="187"/>
      <w:bookmarkEnd w:id="188"/>
    </w:p>
    <w:p w14:paraId="705EEAEF" w14:textId="77777777" w:rsidR="00830106" w:rsidRPr="00BD275C" w:rsidRDefault="00C33EB4" w:rsidP="00465E76">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Celem analizy finansowej jest:</w:t>
      </w:r>
    </w:p>
    <w:p w14:paraId="0467C997" w14:textId="77777777" w:rsidR="00830106" w:rsidRPr="00BD275C" w:rsidRDefault="00C33EB4" w:rsidP="008C6225">
      <w:pPr>
        <w:pStyle w:val="anxnormal"/>
        <w:numPr>
          <w:ilvl w:val="0"/>
          <w:numId w:val="6"/>
        </w:numPr>
        <w:spacing w:after="120" w:line="276" w:lineRule="auto"/>
        <w:ind w:left="851" w:right="0" w:hanging="851"/>
        <w:rPr>
          <w:rFonts w:asciiTheme="minorHAnsi" w:hAnsiTheme="minorHAnsi" w:cs="Times New Roman"/>
          <w:szCs w:val="24"/>
          <w:lang w:val="pl-PL"/>
        </w:rPr>
      </w:pPr>
      <w:r w:rsidRPr="00BD275C">
        <w:rPr>
          <w:rFonts w:asciiTheme="minorHAnsi" w:hAnsiTheme="minorHAnsi" w:cs="Times New Roman"/>
          <w:szCs w:val="24"/>
          <w:lang w:val="pl-PL"/>
        </w:rPr>
        <w:t>ocena opłacalności finansowej inwestycji (łącznych nakładów inwestycyjnych) oraz wkładu krajowego;</w:t>
      </w:r>
    </w:p>
    <w:p w14:paraId="1CAD5596" w14:textId="1185DC13" w:rsidR="00830106" w:rsidRPr="00BD275C" w:rsidRDefault="00C33EB4" w:rsidP="008C6225">
      <w:pPr>
        <w:pStyle w:val="anxnormal"/>
        <w:numPr>
          <w:ilvl w:val="0"/>
          <w:numId w:val="6"/>
        </w:numPr>
        <w:spacing w:after="120" w:line="276" w:lineRule="auto"/>
        <w:ind w:left="851" w:right="0" w:hanging="851"/>
        <w:rPr>
          <w:rFonts w:asciiTheme="minorHAnsi" w:hAnsiTheme="minorHAnsi" w:cs="Times New Roman"/>
          <w:szCs w:val="24"/>
          <w:lang w:val="pl-PL"/>
        </w:rPr>
      </w:pPr>
      <w:r w:rsidRPr="00BD275C">
        <w:rPr>
          <w:rFonts w:asciiTheme="minorHAnsi" w:hAnsiTheme="minorHAnsi" w:cs="Times New Roman"/>
          <w:szCs w:val="24"/>
          <w:lang w:val="pl-PL"/>
        </w:rPr>
        <w:t>określenie wysokości wkładu finansowego z funduszy UE;</w:t>
      </w:r>
    </w:p>
    <w:p w14:paraId="40B92A04" w14:textId="77777777" w:rsidR="00830106" w:rsidRPr="00BD275C" w:rsidRDefault="00C33EB4" w:rsidP="008C6225">
      <w:pPr>
        <w:pStyle w:val="anxnormal"/>
        <w:numPr>
          <w:ilvl w:val="0"/>
          <w:numId w:val="6"/>
        </w:numPr>
        <w:spacing w:after="120" w:line="276" w:lineRule="auto"/>
        <w:ind w:left="851" w:right="0" w:hanging="851"/>
        <w:rPr>
          <w:rFonts w:asciiTheme="minorHAnsi" w:hAnsiTheme="minorHAnsi" w:cs="Times New Roman"/>
          <w:szCs w:val="24"/>
          <w:lang w:val="pl-PL"/>
        </w:rPr>
      </w:pPr>
      <w:r w:rsidRPr="00BD275C">
        <w:rPr>
          <w:rFonts w:asciiTheme="minorHAnsi" w:hAnsiTheme="minorHAnsi" w:cs="Times New Roman"/>
          <w:szCs w:val="24"/>
          <w:lang w:val="pl-PL"/>
        </w:rPr>
        <w:t>weryfikacja trwałości finansowej projektu na etapie budowy (realizacja projektu) oraz na etapie operacyjnym (utrzymanie i eksploatacja projektu w okresie odniesienia), jak również trwałości finansowej dla odpowiednich zaangażowanych stron (miasto, operatorzy, w stosownych przypadkach inne podmioty).</w:t>
      </w:r>
    </w:p>
    <w:p w14:paraId="5AABE6A7" w14:textId="246ED36F" w:rsidR="009658C4" w:rsidRPr="00BD275C" w:rsidRDefault="00C33EB4" w:rsidP="009658C4">
      <w:pPr>
        <w:pStyle w:val="anxnormal"/>
        <w:ind w:left="0" w:right="0"/>
        <w:rPr>
          <w:rFonts w:asciiTheme="minorHAnsi" w:hAnsiTheme="minorHAnsi"/>
          <w:lang w:val="pl-PL"/>
        </w:rPr>
      </w:pPr>
      <w:r w:rsidRPr="00BD275C">
        <w:rPr>
          <w:rFonts w:asciiTheme="minorHAnsi" w:hAnsiTheme="minorHAnsi"/>
          <w:szCs w:val="24"/>
          <w:lang w:val="pl-PL"/>
        </w:rPr>
        <w:t xml:space="preserve">Analizę finansową można przeprowadzić wyłącznie dla wybranego wariantu inwestycyjnego projektu. Jej zakres może dotyczyć kilku podmiotów prawnych (zainteresowanych stron projektu). Dlatego też odpowiednie przepływy pieniężne w ramach projektu obejmują wpływy i wypływy środków pieniężnych wszystkich właściwych zainteresowanych stron projektu. Przepływy finansowe projektu należy analizować z punktu widzenia głównego beneficjenta, co oznacza, że koszty beneficjenta są traktowane jako wypływy (koszty) projektu, a przychody beneficjenta jako przychody projektu, przy czym przepływy finansowe nie powinny być ograniczone do przepływów głównego beneficjenta, ale winny obejmować wszystkie istotne przepływy pieniężne innych zainteresowanych stron (np. opłaty pobierane przez operatora transportu choć sam projekt jest realizowany przez organ ds. transportu). W ocenie oceny rentowności finansowej projektu </w:t>
      </w:r>
      <w:r w:rsidRPr="00BD275C">
        <w:rPr>
          <w:rFonts w:asciiTheme="minorHAnsi" w:hAnsiTheme="minorHAnsi"/>
          <w:lang w:val="pl-PL"/>
        </w:rPr>
        <w:t xml:space="preserve">transakcje między stronami stanowiące wyłącznie transfery (wpływy dla jednej strony, wypływy dla drugiej strony) </w:t>
      </w:r>
      <w:r w:rsidRPr="00BD275C">
        <w:rPr>
          <w:rFonts w:asciiTheme="minorHAnsi" w:hAnsiTheme="minorHAnsi"/>
          <w:szCs w:val="24"/>
          <w:lang w:val="pl-PL"/>
        </w:rPr>
        <w:t xml:space="preserve">należy </w:t>
      </w:r>
      <w:r w:rsidRPr="00BD275C">
        <w:rPr>
          <w:rFonts w:asciiTheme="minorHAnsi" w:hAnsiTheme="minorHAnsi"/>
          <w:lang w:val="pl-PL"/>
        </w:rPr>
        <w:t xml:space="preserve">skonsolidować pomiędzy zainteresowanymi stronami innymi niż użytkownicy (zazwyczaj </w:t>
      </w:r>
      <w:r w:rsidRPr="00BD275C">
        <w:rPr>
          <w:rFonts w:asciiTheme="minorHAnsi" w:hAnsiTheme="minorHAnsi"/>
          <w:szCs w:val="24"/>
          <w:lang w:val="pl-PL"/>
        </w:rPr>
        <w:t>miasto, władze transportowe, operator</w:t>
      </w:r>
      <w:r w:rsidR="003504AD">
        <w:rPr>
          <w:rFonts w:asciiTheme="minorHAnsi" w:hAnsiTheme="minorHAnsi"/>
          <w:szCs w:val="24"/>
          <w:lang w:val="pl-PL"/>
        </w:rPr>
        <w:t>/</w:t>
      </w:r>
      <w:r w:rsidRPr="00BD275C">
        <w:rPr>
          <w:rFonts w:asciiTheme="minorHAnsi" w:hAnsiTheme="minorHAnsi"/>
          <w:szCs w:val="24"/>
          <w:lang w:val="pl-PL"/>
        </w:rPr>
        <w:t>operatorzy</w:t>
      </w:r>
      <w:r w:rsidRPr="00BD275C">
        <w:rPr>
          <w:rFonts w:asciiTheme="minorHAnsi" w:hAnsiTheme="minorHAnsi"/>
          <w:lang w:val="pl-PL"/>
        </w:rPr>
        <w:t xml:space="preserve">). </w:t>
      </w:r>
    </w:p>
    <w:p w14:paraId="1A8DC315" w14:textId="6D8C583B" w:rsidR="00830106" w:rsidRPr="00BD275C" w:rsidRDefault="00830106" w:rsidP="004969CF">
      <w:pPr>
        <w:pStyle w:val="anxnormal"/>
        <w:ind w:left="0" w:right="0"/>
        <w:rPr>
          <w:rFonts w:asciiTheme="minorHAnsi" w:hAnsiTheme="minorHAnsi"/>
          <w:lang w:val="pl-PL"/>
        </w:rPr>
      </w:pPr>
    </w:p>
    <w:p w14:paraId="4B81B81F" w14:textId="77777777" w:rsidR="00830106" w:rsidRPr="00BD275C" w:rsidRDefault="00C33EB4" w:rsidP="00D50169">
      <w:pPr>
        <w:pStyle w:val="Nagwek2"/>
        <w:rPr>
          <w:lang w:val="pl-PL"/>
        </w:rPr>
      </w:pPr>
      <w:bookmarkStart w:id="189" w:name="_Toc392243860"/>
      <w:bookmarkStart w:id="190" w:name="_Toc95150003"/>
      <w:r w:rsidRPr="00BD275C">
        <w:rPr>
          <w:iCs w:val="0"/>
          <w:lang w:val="pl-PL"/>
        </w:rPr>
        <w:t>Etapy analizy finansowej</w:t>
      </w:r>
      <w:bookmarkEnd w:id="189"/>
      <w:bookmarkEnd w:id="190"/>
    </w:p>
    <w:p w14:paraId="1B4E7E6A" w14:textId="77777777" w:rsidR="0005205B" w:rsidRPr="0005205B" w:rsidRDefault="0005205B" w:rsidP="0005205B">
      <w:pPr>
        <w:pStyle w:val="anxnormal"/>
        <w:spacing w:after="120"/>
        <w:ind w:left="0"/>
        <w:rPr>
          <w:rFonts w:asciiTheme="minorHAnsi" w:hAnsiTheme="minorHAnsi" w:cstheme="minorHAnsi"/>
          <w:lang w:val="pl-PL"/>
        </w:rPr>
      </w:pPr>
      <w:bookmarkStart w:id="191" w:name="_Toc381800525"/>
      <w:r w:rsidRPr="0005205B">
        <w:rPr>
          <w:rFonts w:asciiTheme="minorHAnsi" w:hAnsiTheme="minorHAnsi"/>
          <w:lang w:val="pl-PL"/>
        </w:rPr>
        <w:t>Rekomendowana struktura analizy finansowej obejmuje w szczególności następujące elementy:</w:t>
      </w:r>
    </w:p>
    <w:p w14:paraId="7AFD896F" w14:textId="77777777" w:rsidR="0005205B" w:rsidRPr="0005205B" w:rsidRDefault="0005205B" w:rsidP="00422211">
      <w:pPr>
        <w:pStyle w:val="anxnormal"/>
        <w:numPr>
          <w:ilvl w:val="0"/>
          <w:numId w:val="70"/>
        </w:numPr>
        <w:spacing w:after="120"/>
        <w:ind w:right="0"/>
        <w:rPr>
          <w:rFonts w:asciiTheme="minorHAnsi" w:hAnsiTheme="minorHAnsi" w:cstheme="minorHAnsi"/>
          <w:lang w:val="pl-PL"/>
        </w:rPr>
      </w:pPr>
      <w:r w:rsidRPr="0005205B">
        <w:rPr>
          <w:rFonts w:asciiTheme="minorHAnsi" w:hAnsiTheme="minorHAnsi"/>
          <w:lang w:val="pl-PL"/>
        </w:rPr>
        <w:t>Określenie założeń dla analizy finansowej, w tym:</w:t>
      </w:r>
    </w:p>
    <w:p w14:paraId="6B8E50D2" w14:textId="77777777" w:rsidR="0005205B" w:rsidRPr="0005205B" w:rsidRDefault="0005205B" w:rsidP="00422211">
      <w:pPr>
        <w:pStyle w:val="anxnormal"/>
        <w:numPr>
          <w:ilvl w:val="0"/>
          <w:numId w:val="71"/>
        </w:numPr>
        <w:spacing w:after="120"/>
        <w:ind w:left="851" w:right="0" w:hanging="425"/>
        <w:rPr>
          <w:rFonts w:asciiTheme="minorHAnsi" w:hAnsiTheme="minorHAnsi" w:cstheme="minorHAnsi"/>
          <w:lang w:val="pl-PL"/>
        </w:rPr>
      </w:pPr>
      <w:r w:rsidRPr="0005205B">
        <w:rPr>
          <w:rFonts w:asciiTheme="minorHAnsi" w:hAnsiTheme="minorHAnsi"/>
          <w:lang w:val="pl-PL"/>
        </w:rPr>
        <w:t>założeń ogólnych, wiążących dla wszystkich projektów, oraz,</w:t>
      </w:r>
    </w:p>
    <w:p w14:paraId="4DBF7EE6" w14:textId="77777777" w:rsidR="0005205B" w:rsidRPr="0005205B" w:rsidRDefault="0005205B" w:rsidP="00422211">
      <w:pPr>
        <w:pStyle w:val="anxnormal"/>
        <w:numPr>
          <w:ilvl w:val="0"/>
          <w:numId w:val="71"/>
        </w:numPr>
        <w:spacing w:after="120"/>
        <w:ind w:left="851" w:right="0" w:hanging="425"/>
        <w:rPr>
          <w:rFonts w:asciiTheme="minorHAnsi" w:hAnsiTheme="minorHAnsi" w:cstheme="minorHAnsi"/>
          <w:lang w:val="pl-PL"/>
        </w:rPr>
      </w:pPr>
      <w:r w:rsidRPr="0005205B">
        <w:rPr>
          <w:rFonts w:asciiTheme="minorHAnsi" w:hAnsiTheme="minorHAnsi"/>
          <w:lang w:val="pl-PL"/>
        </w:rPr>
        <w:t>założeń szczególnych, odnoszących się bezpośrednio do analizowanego projektu.</w:t>
      </w:r>
    </w:p>
    <w:p w14:paraId="46742C13" w14:textId="77777777" w:rsidR="0005205B" w:rsidRPr="0005205B" w:rsidRDefault="0005205B" w:rsidP="00422211">
      <w:pPr>
        <w:pStyle w:val="anxnormal"/>
        <w:numPr>
          <w:ilvl w:val="0"/>
          <w:numId w:val="70"/>
        </w:numPr>
        <w:spacing w:after="120"/>
        <w:ind w:right="0"/>
        <w:rPr>
          <w:rFonts w:asciiTheme="minorHAnsi" w:hAnsiTheme="minorHAnsi" w:cstheme="minorHAnsi"/>
          <w:lang w:val="pl-PL"/>
        </w:rPr>
      </w:pPr>
      <w:r w:rsidRPr="0005205B">
        <w:rPr>
          <w:rFonts w:asciiTheme="minorHAnsi" w:hAnsiTheme="minorHAnsi"/>
          <w:lang w:val="pl-PL"/>
        </w:rPr>
        <w:t>Określenie przepływów finansowych projektu w całym okresie analizy projektu, tj.:</w:t>
      </w:r>
    </w:p>
    <w:p w14:paraId="71CBABAB" w14:textId="77777777" w:rsidR="0005205B" w:rsidRPr="0005205B" w:rsidRDefault="0005205B" w:rsidP="00422211">
      <w:pPr>
        <w:pStyle w:val="anxnormal"/>
        <w:numPr>
          <w:ilvl w:val="0"/>
          <w:numId w:val="72"/>
        </w:numPr>
        <w:spacing w:after="120"/>
        <w:ind w:left="851" w:right="0" w:hanging="425"/>
        <w:rPr>
          <w:rFonts w:asciiTheme="minorHAnsi" w:hAnsiTheme="minorHAnsi" w:cstheme="minorHAnsi"/>
          <w:lang w:val="pl-PL"/>
        </w:rPr>
      </w:pPr>
      <w:r w:rsidRPr="0005205B">
        <w:rPr>
          <w:rFonts w:asciiTheme="minorHAnsi" w:hAnsiTheme="minorHAnsi"/>
          <w:lang w:val="pl-PL"/>
        </w:rPr>
        <w:t>kalkulacja wpływów finansowych dla projektu oraz,</w:t>
      </w:r>
    </w:p>
    <w:p w14:paraId="2D85A600" w14:textId="77777777" w:rsidR="0005205B" w:rsidRPr="0005205B" w:rsidRDefault="0005205B" w:rsidP="00422211">
      <w:pPr>
        <w:pStyle w:val="anxnormal"/>
        <w:numPr>
          <w:ilvl w:val="0"/>
          <w:numId w:val="72"/>
        </w:numPr>
        <w:spacing w:after="120"/>
        <w:ind w:left="851" w:right="0" w:hanging="425"/>
        <w:rPr>
          <w:rFonts w:asciiTheme="minorHAnsi" w:hAnsiTheme="minorHAnsi" w:cstheme="minorHAnsi"/>
          <w:lang w:val="pl-PL"/>
        </w:rPr>
      </w:pPr>
      <w:r w:rsidRPr="0005205B">
        <w:rPr>
          <w:rFonts w:asciiTheme="minorHAnsi" w:hAnsiTheme="minorHAnsi"/>
          <w:lang w:val="pl-PL"/>
        </w:rPr>
        <w:t>kalkulacja wypływów finansowych z projektu.</w:t>
      </w:r>
    </w:p>
    <w:p w14:paraId="7B3E109C" w14:textId="77777777" w:rsidR="0005205B" w:rsidRPr="0005205B" w:rsidRDefault="0005205B" w:rsidP="00422211">
      <w:pPr>
        <w:pStyle w:val="anxnormal"/>
        <w:numPr>
          <w:ilvl w:val="0"/>
          <w:numId w:val="70"/>
        </w:numPr>
        <w:spacing w:after="120"/>
        <w:ind w:right="0"/>
        <w:rPr>
          <w:rFonts w:asciiTheme="minorHAnsi" w:hAnsiTheme="minorHAnsi" w:cstheme="minorHAnsi"/>
          <w:lang w:val="pl-PL"/>
        </w:rPr>
      </w:pPr>
      <w:r w:rsidRPr="0005205B">
        <w:rPr>
          <w:rFonts w:asciiTheme="minorHAnsi" w:hAnsiTheme="minorHAnsi"/>
          <w:lang w:val="pl-PL"/>
        </w:rPr>
        <w:t>Określenie wysokości wkładu finansowego z funduszy UE.</w:t>
      </w:r>
    </w:p>
    <w:p w14:paraId="28E77DBE" w14:textId="77777777" w:rsidR="0005205B" w:rsidRPr="0005205B" w:rsidRDefault="0005205B" w:rsidP="00422211">
      <w:pPr>
        <w:pStyle w:val="anxnormal"/>
        <w:numPr>
          <w:ilvl w:val="0"/>
          <w:numId w:val="70"/>
        </w:numPr>
        <w:spacing w:after="120" w:line="276" w:lineRule="auto"/>
        <w:ind w:right="0"/>
        <w:rPr>
          <w:rFonts w:asciiTheme="minorHAnsi" w:hAnsiTheme="minorHAnsi" w:cs="Times New Roman"/>
          <w:szCs w:val="24"/>
          <w:lang w:val="pl-PL"/>
        </w:rPr>
      </w:pPr>
      <w:r w:rsidRPr="0005205B">
        <w:rPr>
          <w:rFonts w:asciiTheme="minorHAnsi" w:hAnsiTheme="minorHAnsi"/>
          <w:lang w:val="pl-PL"/>
        </w:rPr>
        <w:t>Obliczenie wskaźników finansowych (wartość bieżąca netto, rentowność (IRR)).</w:t>
      </w:r>
    </w:p>
    <w:p w14:paraId="3F48E062" w14:textId="0496D149" w:rsidR="00830106" w:rsidRPr="00BD275C" w:rsidRDefault="00C33EB4" w:rsidP="00422211">
      <w:pPr>
        <w:pStyle w:val="anxnormal"/>
        <w:numPr>
          <w:ilvl w:val="0"/>
          <w:numId w:val="70"/>
        </w:numPr>
        <w:spacing w:after="120" w:line="276" w:lineRule="auto"/>
        <w:ind w:right="0"/>
        <w:rPr>
          <w:rFonts w:asciiTheme="minorHAnsi" w:hAnsiTheme="minorHAnsi" w:cs="Times New Roman"/>
          <w:szCs w:val="24"/>
          <w:lang w:val="pl-PL"/>
        </w:rPr>
      </w:pPr>
      <w:r w:rsidRPr="00BD275C">
        <w:rPr>
          <w:rFonts w:asciiTheme="minorHAnsi" w:hAnsiTheme="minorHAnsi" w:cs="Times New Roman"/>
          <w:szCs w:val="24"/>
          <w:lang w:val="pl-PL"/>
        </w:rPr>
        <w:t>Weryfikacja trwałości finansowej dla projektu, właściciela i operatora aktywów projektu.</w:t>
      </w:r>
    </w:p>
    <w:p w14:paraId="69D4D582" w14:textId="17280514" w:rsidR="00DC6E05" w:rsidRPr="00BD275C" w:rsidRDefault="0005205B" w:rsidP="00D50169">
      <w:pPr>
        <w:pStyle w:val="Nagwek3"/>
        <w:rPr>
          <w:lang w:val="pl-PL"/>
        </w:rPr>
      </w:pPr>
      <w:bookmarkStart w:id="192" w:name="_Toc88254541"/>
      <w:bookmarkStart w:id="193" w:name="_Toc95150004"/>
      <w:bookmarkStart w:id="194" w:name="_Toc381800531"/>
      <w:bookmarkEnd w:id="191"/>
      <w:r w:rsidRPr="00997CE1">
        <w:rPr>
          <w:lang w:val="pl-PL"/>
        </w:rPr>
        <w:t>Określenie założeń dla analizy finansowej</w:t>
      </w:r>
      <w:bookmarkEnd w:id="192"/>
      <w:bookmarkEnd w:id="193"/>
      <w:r w:rsidR="00C33EB4" w:rsidRPr="00BD275C">
        <w:rPr>
          <w:bCs/>
          <w:lang w:val="pl-PL"/>
        </w:rPr>
        <w:t xml:space="preserve"> </w:t>
      </w:r>
    </w:p>
    <w:p w14:paraId="3A23BAB0" w14:textId="77777777" w:rsidR="00997CE1" w:rsidRPr="00997CE1" w:rsidRDefault="00997CE1" w:rsidP="00997CE1">
      <w:pPr>
        <w:pStyle w:val="anxnormal"/>
        <w:spacing w:after="120"/>
        <w:ind w:left="0"/>
        <w:rPr>
          <w:rFonts w:asciiTheme="minorHAnsi" w:hAnsiTheme="minorHAnsi" w:cstheme="minorHAnsi"/>
          <w:lang w:val="pl-PL"/>
        </w:rPr>
      </w:pPr>
      <w:r w:rsidRPr="00997CE1">
        <w:rPr>
          <w:rFonts w:asciiTheme="minorHAnsi" w:hAnsiTheme="minorHAnsi"/>
          <w:lang w:val="pl-PL"/>
        </w:rPr>
        <w:t xml:space="preserve">W ramach niniejszego etapu należy przedstawić założenia wykorzystywane w przeprowadzanej analizie finansowej projektu. </w:t>
      </w:r>
    </w:p>
    <w:p w14:paraId="697D3CAE" w14:textId="07BDBD1D" w:rsidR="00830106" w:rsidRPr="00997CE1" w:rsidRDefault="00997CE1" w:rsidP="00997CE1">
      <w:pPr>
        <w:pStyle w:val="anxnormal"/>
        <w:ind w:left="0" w:right="0"/>
        <w:rPr>
          <w:rFonts w:asciiTheme="minorHAnsi" w:hAnsiTheme="minorHAnsi" w:cs="Times New Roman"/>
          <w:szCs w:val="24"/>
          <w:lang w:val="pl-PL"/>
        </w:rPr>
      </w:pPr>
      <w:r w:rsidRPr="00997CE1">
        <w:rPr>
          <w:rFonts w:asciiTheme="minorHAnsi" w:hAnsiTheme="minorHAnsi"/>
          <w:lang w:val="pl-PL"/>
        </w:rPr>
        <w:t>Założenia ogólne, wiążące dla wszystkich projektów obejmują poniższe elementy:</w:t>
      </w:r>
    </w:p>
    <w:p w14:paraId="048DBCE0" w14:textId="13B85F82" w:rsidR="00830106" w:rsidRPr="00BD275C" w:rsidRDefault="00997CE1" w:rsidP="00422211">
      <w:pPr>
        <w:pStyle w:val="anxnormal"/>
        <w:numPr>
          <w:ilvl w:val="0"/>
          <w:numId w:val="39"/>
        </w:numPr>
        <w:spacing w:after="120" w:line="276" w:lineRule="auto"/>
        <w:ind w:left="851" w:right="0" w:hanging="851"/>
        <w:rPr>
          <w:rFonts w:asciiTheme="minorHAnsi" w:hAnsiTheme="minorHAnsi" w:cs="Times New Roman"/>
          <w:szCs w:val="24"/>
          <w:lang w:val="pl-PL"/>
        </w:rPr>
      </w:pPr>
      <w:r w:rsidRPr="00997CE1">
        <w:rPr>
          <w:rFonts w:asciiTheme="minorHAnsi" w:hAnsiTheme="minorHAnsi"/>
          <w:lang w:val="pl-PL"/>
        </w:rPr>
        <w:lastRenderedPageBreak/>
        <w:t>Przedmiotem analizy finansowej są rzeczywiste przepływy finansowe związane z projektem</w:t>
      </w:r>
      <w:r w:rsidRPr="001044F4">
        <w:rPr>
          <w:rFonts w:asciiTheme="minorHAnsi" w:hAnsiTheme="minorHAnsi" w:cstheme="minorHAnsi"/>
          <w:vertAlign w:val="superscript"/>
        </w:rPr>
        <w:footnoteReference w:id="36"/>
      </w:r>
      <w:r w:rsidRPr="00997CE1">
        <w:rPr>
          <w:rFonts w:asciiTheme="minorHAnsi" w:hAnsiTheme="minorHAnsi"/>
          <w:lang w:val="pl-PL"/>
        </w:rPr>
        <w:t>, tj. z wyłączeniem takich kategorii rachunkowych jak amortyzacja, rezerwy na zobowiązania, rezerwy na nieprzewidziane wydatki. Przepływy te nie obejmują również takich pozycji jak korekty fiskalne, które mają zastosowanie wyłącznie w analizie ekonomicznej projektu, gdyż nie reprezentują faktycznego transferu pieniężnego.</w:t>
      </w:r>
    </w:p>
    <w:p w14:paraId="4C9392CC" w14:textId="5F38AB2F" w:rsidR="00830106" w:rsidRPr="00BD275C" w:rsidRDefault="00997CE1" w:rsidP="00422211">
      <w:pPr>
        <w:pStyle w:val="anxnormal"/>
        <w:numPr>
          <w:ilvl w:val="0"/>
          <w:numId w:val="39"/>
        </w:numPr>
        <w:spacing w:after="120" w:line="276" w:lineRule="auto"/>
        <w:ind w:left="851" w:right="0" w:hanging="851"/>
        <w:rPr>
          <w:rFonts w:asciiTheme="minorHAnsi" w:hAnsiTheme="minorHAnsi" w:cs="Times New Roman"/>
          <w:szCs w:val="24"/>
          <w:lang w:val="pl-PL"/>
        </w:rPr>
      </w:pPr>
      <w:r w:rsidRPr="00997CE1">
        <w:rPr>
          <w:rFonts w:asciiTheme="minorHAnsi" w:hAnsiTheme="minorHAnsi"/>
          <w:lang w:val="pl-PL"/>
        </w:rPr>
        <w:t xml:space="preserve">Analiza finansowa jest przeprowadzana w cenach stałych (w wartościach realnych), tj. bez uwzględnienia wzrostu cen wynikającego z inflacji. </w:t>
      </w:r>
      <w:r w:rsidRPr="006A3506" w:rsidDel="009F574E">
        <w:rPr>
          <w:rFonts w:asciiTheme="minorHAnsi" w:hAnsiTheme="minorHAnsi"/>
          <w:lang w:val="pl-PL"/>
        </w:rPr>
        <w:t>Do dyskontowania przepływów finansowych wykorzystuje się realną stopę dyskontową, której rekomendowana wartość wynosi</w:t>
      </w:r>
      <w:r w:rsidR="007E73E0">
        <w:rPr>
          <w:rFonts w:asciiTheme="minorHAnsi" w:hAnsiTheme="minorHAnsi"/>
          <w:lang w:val="pl-PL"/>
        </w:rPr>
        <w:t xml:space="preserve"> 4%.</w:t>
      </w:r>
      <w:r w:rsidR="00F06D22">
        <w:rPr>
          <w:rFonts w:asciiTheme="minorHAnsi" w:hAnsiTheme="minorHAnsi"/>
          <w:lang w:val="pl-PL"/>
        </w:rPr>
        <w:t xml:space="preserve"> </w:t>
      </w:r>
      <w:r w:rsidRPr="00997CE1">
        <w:rPr>
          <w:rFonts w:asciiTheme="minorHAnsi" w:hAnsiTheme="minorHAnsi"/>
          <w:lang w:val="pl-PL"/>
        </w:rPr>
        <w:t>W przypadku, gdy Beneficjent dysponuje prognozami przepływów finansowych wyrażonymi w wartościach nominalnych (ceny zmienne), tj. z uwzględnieniem wskaźnika wzrostu cen, należy sprowadzić wszystkie wielkości do wartości realnych i na ich podstawie przeprowadzić analizę. Należy wyraźnie wskazać rok</w:t>
      </w:r>
      <w:r w:rsidR="009F574E">
        <w:rPr>
          <w:rFonts w:asciiTheme="minorHAnsi" w:hAnsiTheme="minorHAnsi"/>
          <w:lang w:val="pl-PL"/>
        </w:rPr>
        <w:t xml:space="preserve"> odniesienia</w:t>
      </w:r>
      <w:r w:rsidRPr="001044F4">
        <w:rPr>
          <w:rFonts w:asciiTheme="minorHAnsi" w:hAnsiTheme="minorHAnsi" w:cstheme="minorHAnsi"/>
          <w:vertAlign w:val="superscript"/>
        </w:rPr>
        <w:footnoteReference w:id="37"/>
      </w:r>
      <w:r w:rsidRPr="00997CE1">
        <w:rPr>
          <w:rFonts w:asciiTheme="minorHAnsi" w:hAnsiTheme="minorHAnsi"/>
          <w:lang w:val="pl-PL"/>
        </w:rPr>
        <w:t>, dla którego przedstawiane są rzeczywiste wartości przepływów</w:t>
      </w:r>
      <w:r w:rsidR="009F574E">
        <w:rPr>
          <w:rFonts w:asciiTheme="minorHAnsi" w:hAnsiTheme="minorHAnsi"/>
          <w:lang w:val="pl-PL"/>
        </w:rPr>
        <w:t xml:space="preserve"> finansowych</w:t>
      </w:r>
      <w:r w:rsidRPr="00997CE1">
        <w:rPr>
          <w:rFonts w:asciiTheme="minorHAnsi" w:hAnsiTheme="minorHAnsi"/>
          <w:lang w:val="pl-PL"/>
        </w:rPr>
        <w:t>.</w:t>
      </w:r>
      <w:r w:rsidR="00C33EB4" w:rsidRPr="00BD275C">
        <w:rPr>
          <w:rFonts w:asciiTheme="minorHAnsi" w:hAnsiTheme="minorHAnsi" w:cs="Times New Roman"/>
          <w:szCs w:val="24"/>
          <w:lang w:val="pl-PL"/>
        </w:rPr>
        <w:t xml:space="preserve"> </w:t>
      </w:r>
    </w:p>
    <w:p w14:paraId="5AD752D2" w14:textId="77777777" w:rsidR="00997CE1" w:rsidRPr="00997CE1" w:rsidRDefault="00997CE1" w:rsidP="00422211">
      <w:pPr>
        <w:pStyle w:val="anxnormal"/>
        <w:numPr>
          <w:ilvl w:val="0"/>
          <w:numId w:val="39"/>
        </w:numPr>
        <w:spacing w:after="120" w:line="276" w:lineRule="auto"/>
        <w:ind w:left="851" w:right="0" w:hanging="851"/>
        <w:rPr>
          <w:rFonts w:asciiTheme="minorHAnsi" w:hAnsiTheme="minorHAnsi" w:cstheme="minorHAnsi"/>
          <w:lang w:val="pl-PL"/>
        </w:rPr>
      </w:pPr>
      <w:r w:rsidRPr="00997CE1">
        <w:rPr>
          <w:rFonts w:asciiTheme="minorHAnsi" w:hAnsiTheme="minorHAnsi"/>
          <w:lang w:val="pl-PL"/>
        </w:rPr>
        <w:t>Niezależnie od powyższego, możliwe jest stosowanie indeksacji o realny wzrost dla poszczególnych przepływów finansowych, jeśli taki wzrost występuje (np. realny wzrost kosztów energii).</w:t>
      </w:r>
    </w:p>
    <w:p w14:paraId="09C4EBDA" w14:textId="77777777" w:rsidR="00997CE1" w:rsidRPr="00997CE1" w:rsidRDefault="00997CE1" w:rsidP="00422211">
      <w:pPr>
        <w:pStyle w:val="anxnormal"/>
        <w:numPr>
          <w:ilvl w:val="0"/>
          <w:numId w:val="39"/>
        </w:numPr>
        <w:spacing w:after="120" w:line="276" w:lineRule="auto"/>
        <w:ind w:left="851" w:right="0" w:hanging="851"/>
        <w:rPr>
          <w:rFonts w:asciiTheme="minorHAnsi" w:hAnsiTheme="minorHAnsi" w:cstheme="minorHAnsi"/>
          <w:lang w:val="pl-PL"/>
        </w:rPr>
      </w:pPr>
      <w:r w:rsidRPr="00997CE1">
        <w:rPr>
          <w:rFonts w:asciiTheme="minorHAnsi" w:hAnsiTheme="minorHAnsi"/>
          <w:lang w:val="pl-PL"/>
        </w:rPr>
        <w:t>Analizy efektywności finansowej należy dokonywać przyrostowo, tj. z uwzględnieniem tylko tych wartości, które są związane z realizacją projektu, a nie są związane z inną działalnością gospodarczą Beneficjenta. Jeśli projekt jest jedynym przedsięwzięciem Beneficjenta, analiza finansowa będzie oparta na całkowitych przepływach finansowych podmiotu</w:t>
      </w:r>
      <w:r w:rsidRPr="001044F4">
        <w:rPr>
          <w:rFonts w:asciiTheme="minorHAnsi" w:hAnsiTheme="minorHAnsi" w:cstheme="minorHAnsi"/>
          <w:vertAlign w:val="superscript"/>
        </w:rPr>
        <w:footnoteReference w:id="38"/>
      </w:r>
      <w:r w:rsidRPr="00997CE1">
        <w:rPr>
          <w:rFonts w:asciiTheme="minorHAnsi" w:hAnsiTheme="minorHAnsi"/>
          <w:lang w:val="pl-PL"/>
        </w:rPr>
        <w:t xml:space="preserve">. </w:t>
      </w:r>
    </w:p>
    <w:p w14:paraId="28AB266B" w14:textId="08B0EE39" w:rsidR="00830106" w:rsidRPr="00BD275C" w:rsidRDefault="00C33EB4" w:rsidP="00422211">
      <w:pPr>
        <w:pStyle w:val="anxnormal"/>
        <w:numPr>
          <w:ilvl w:val="0"/>
          <w:numId w:val="39"/>
        </w:numPr>
        <w:spacing w:after="120" w:line="276" w:lineRule="auto"/>
        <w:ind w:left="851" w:right="0" w:hanging="851"/>
        <w:rPr>
          <w:rFonts w:asciiTheme="minorHAnsi" w:hAnsiTheme="minorHAnsi" w:cs="Times New Roman"/>
          <w:szCs w:val="24"/>
          <w:lang w:val="pl-PL"/>
        </w:rPr>
      </w:pPr>
      <w:r w:rsidRPr="00BD275C">
        <w:rPr>
          <w:rFonts w:asciiTheme="minorHAnsi" w:hAnsiTheme="minorHAnsi" w:cs="Times New Roman"/>
          <w:szCs w:val="24"/>
          <w:lang w:val="pl-PL"/>
        </w:rPr>
        <w:t>Analiza trwałości finansowej jest prowadzona w ujęciu nieprzyrostowym dla scenariusza z projektem dla wszystkich zainteresowanych stron (miasto, operator transportu, inni, jeżeli dotyczy).</w:t>
      </w:r>
    </w:p>
    <w:p w14:paraId="172C55EA" w14:textId="58C05DA0" w:rsidR="00997CE1" w:rsidRPr="00997CE1" w:rsidRDefault="00997CE1" w:rsidP="00422211">
      <w:pPr>
        <w:pStyle w:val="anxnormal"/>
        <w:numPr>
          <w:ilvl w:val="0"/>
          <w:numId w:val="39"/>
        </w:numPr>
        <w:spacing w:after="120" w:line="276" w:lineRule="auto"/>
        <w:ind w:left="851" w:right="0" w:hanging="851"/>
        <w:rPr>
          <w:rFonts w:asciiTheme="minorHAnsi" w:hAnsiTheme="minorHAnsi" w:cstheme="minorHAnsi"/>
          <w:lang w:val="pl-PL"/>
        </w:rPr>
      </w:pPr>
      <w:r w:rsidRPr="00997CE1">
        <w:rPr>
          <w:rFonts w:asciiTheme="minorHAnsi" w:hAnsiTheme="minorHAnsi"/>
          <w:lang w:val="pl-PL"/>
        </w:rPr>
        <w:t>Analiza finansowa dokonywana jest w cenach netto, tj. bez uwzględnienia podatku VAT, chyba że inne przepisy/wytyczne wyraźnie wskazują na brak możliwości odzyskania tego podatku przez Beneficjenta (rozliczenia) – wówczas analiza przeprowadzona jest z uwzględnieniem podatku VAT zgodnie z przepisami prawa w tym zakresie. Brak możliwości rozliczenia VAT nie stanowi przesłanki dla kwalifikowalności tego wydatku – podlega to odrębnym, właściwym uregulowaniom.</w:t>
      </w:r>
    </w:p>
    <w:p w14:paraId="4FBC67A5" w14:textId="1AE8ACAE" w:rsidR="003A169E" w:rsidRPr="00BD275C" w:rsidRDefault="00997CE1" w:rsidP="00422211">
      <w:pPr>
        <w:pStyle w:val="anxnormal"/>
        <w:numPr>
          <w:ilvl w:val="0"/>
          <w:numId w:val="39"/>
        </w:numPr>
        <w:spacing w:after="120" w:line="276" w:lineRule="auto"/>
        <w:ind w:left="851" w:right="0" w:hanging="851"/>
        <w:rPr>
          <w:rFonts w:asciiTheme="minorHAnsi" w:hAnsiTheme="minorHAnsi" w:cstheme="minorHAnsi"/>
          <w:lang w:val="pl-PL"/>
        </w:rPr>
      </w:pPr>
      <w:r w:rsidRPr="00997CE1">
        <w:rPr>
          <w:rFonts w:asciiTheme="minorHAnsi" w:hAnsiTheme="minorHAnsi"/>
          <w:lang w:val="pl-PL"/>
        </w:rPr>
        <w:t>Analiza finansowa uwzględnia wartość rezydualną projektu obliczoną metodą dochodową, tj. w oparciu o zdolność projektu do generowania przyszłych dodatnich przepływów finansowych.</w:t>
      </w:r>
    </w:p>
    <w:p w14:paraId="18066F4F" w14:textId="77777777" w:rsidR="003A169E" w:rsidRPr="00BD275C" w:rsidRDefault="003A169E" w:rsidP="00EB303B">
      <w:pPr>
        <w:pStyle w:val="anxnormal"/>
        <w:ind w:left="0" w:right="0"/>
        <w:rPr>
          <w:rFonts w:asciiTheme="minorHAnsi" w:hAnsiTheme="minorHAnsi" w:cs="Times New Roman"/>
          <w:szCs w:val="24"/>
          <w:lang w:val="pl-PL"/>
        </w:rPr>
      </w:pPr>
    </w:p>
    <w:p w14:paraId="5F4200BB" w14:textId="77777777" w:rsidR="00997CE1" w:rsidRPr="00997CE1" w:rsidRDefault="00997CE1" w:rsidP="00997CE1">
      <w:pPr>
        <w:pStyle w:val="anxnormal"/>
        <w:spacing w:after="120"/>
        <w:ind w:left="0"/>
        <w:rPr>
          <w:rFonts w:asciiTheme="minorHAnsi" w:hAnsiTheme="minorHAnsi" w:cstheme="minorHAnsi"/>
          <w:lang w:val="pl-PL"/>
        </w:rPr>
      </w:pPr>
      <w:r w:rsidRPr="00997CE1">
        <w:rPr>
          <w:rFonts w:asciiTheme="minorHAnsi" w:hAnsiTheme="minorHAnsi"/>
          <w:lang w:val="pl-PL"/>
        </w:rPr>
        <w:t>Ponadto, w ramach prezentowania założeń do analizy finansowej projektu należy zwięźle przedstawić wszystkie szczegółowe założenia, które były wykorzystywane w tej analizie (jeśli występują). Założenia te odnoszą się do specyfiki projektu i mogą być odmienne dla każdego projektu.</w:t>
      </w:r>
    </w:p>
    <w:p w14:paraId="0222F2A9" w14:textId="77777777" w:rsidR="00997CE1" w:rsidRPr="00997CE1" w:rsidRDefault="00997CE1" w:rsidP="00997CE1">
      <w:pPr>
        <w:pStyle w:val="anxnormal"/>
        <w:spacing w:after="120"/>
        <w:ind w:left="0"/>
        <w:rPr>
          <w:rFonts w:asciiTheme="minorHAnsi" w:hAnsiTheme="minorHAnsi" w:cstheme="minorHAnsi"/>
          <w:lang w:val="pl-PL"/>
        </w:rPr>
      </w:pPr>
      <w:r w:rsidRPr="00997CE1">
        <w:rPr>
          <w:rFonts w:asciiTheme="minorHAnsi" w:hAnsiTheme="minorHAnsi"/>
          <w:lang w:val="pl-PL"/>
        </w:rPr>
        <w:t>W szczególności należy szczegółowo zaprezentować i wyjaśnić wszelkie odstępstwa od standardowego podejścia do kalkulacji wpływów finansowych dla projektu (np. przychodów) oraz wypływów z projektu (np. kosztów utrzymania i eksploatacji).</w:t>
      </w:r>
    </w:p>
    <w:p w14:paraId="618BD301" w14:textId="22A0ED5B" w:rsidR="00830106" w:rsidRPr="00BD275C" w:rsidRDefault="00997CE1" w:rsidP="00997CE1">
      <w:pPr>
        <w:pStyle w:val="anxnormal"/>
        <w:ind w:left="0" w:right="0"/>
        <w:rPr>
          <w:rFonts w:asciiTheme="minorHAnsi" w:hAnsiTheme="minorHAnsi" w:cs="Times New Roman"/>
          <w:szCs w:val="24"/>
          <w:lang w:val="pl-PL"/>
        </w:rPr>
      </w:pPr>
      <w:r w:rsidRPr="00997CE1">
        <w:rPr>
          <w:rFonts w:asciiTheme="minorHAnsi" w:hAnsiTheme="minorHAnsi"/>
          <w:lang w:val="pl-PL"/>
        </w:rPr>
        <w:t>Jednocześnie należy zapewnić, że przyjęte założenia szczegółowe są logiczne, spójne oraz wiarygodne, tzn. możliwa jest ich weryfikacja lub co najmniej uprawdopodobnienie. Zaleca się również stosowanie zasady ostrożnościowej dla wszystkich założeń analizy finansowej.</w:t>
      </w:r>
    </w:p>
    <w:p w14:paraId="6303C206" w14:textId="15633EC8" w:rsidR="003A169E" w:rsidRPr="00BD275C" w:rsidRDefault="003A169E" w:rsidP="004969CF">
      <w:pPr>
        <w:pStyle w:val="anxnormal"/>
        <w:ind w:left="0" w:right="0"/>
        <w:rPr>
          <w:rFonts w:asciiTheme="minorHAnsi" w:hAnsiTheme="minorHAnsi" w:cs="Times New Roman"/>
          <w:szCs w:val="24"/>
          <w:lang w:val="pl-PL"/>
        </w:rPr>
      </w:pPr>
    </w:p>
    <w:p w14:paraId="6FF29C50" w14:textId="77777777" w:rsidR="00120231" w:rsidRPr="00BD275C" w:rsidRDefault="00120231" w:rsidP="00EB303B">
      <w:pPr>
        <w:pStyle w:val="anxnormal"/>
        <w:ind w:left="0" w:right="0"/>
        <w:rPr>
          <w:rFonts w:asciiTheme="minorHAnsi" w:hAnsiTheme="minorHAnsi" w:cs="Times New Roman"/>
          <w:szCs w:val="24"/>
          <w:lang w:val="pl-PL"/>
        </w:rPr>
      </w:pPr>
    </w:p>
    <w:tbl>
      <w:tblPr>
        <w:tblW w:w="9639"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39"/>
      </w:tblGrid>
      <w:tr w:rsidR="00426637" w:rsidRPr="00B511CE" w14:paraId="70A82EB3" w14:textId="77777777" w:rsidTr="00A4272A">
        <w:tc>
          <w:tcPr>
            <w:tcW w:w="9639" w:type="dxa"/>
            <w:shd w:val="clear" w:color="auto" w:fill="DBE5F1"/>
          </w:tcPr>
          <w:p w14:paraId="749C3D51" w14:textId="77777777" w:rsidR="00997CE1" w:rsidRPr="008765DC" w:rsidRDefault="00997CE1" w:rsidP="00997CE1">
            <w:pPr>
              <w:pStyle w:val="anxnormal"/>
              <w:spacing w:after="120"/>
              <w:ind w:left="0" w:right="226"/>
              <w:rPr>
                <w:rFonts w:asciiTheme="minorHAnsi" w:hAnsiTheme="minorHAnsi" w:cstheme="minorHAnsi"/>
                <w:color w:val="4F81BD"/>
                <w:lang w:val="pl-PL"/>
              </w:rPr>
            </w:pPr>
            <w:r w:rsidRPr="008765DC">
              <w:rPr>
                <w:rFonts w:asciiTheme="minorHAnsi" w:hAnsiTheme="minorHAnsi"/>
                <w:color w:val="4F81BD"/>
                <w:lang w:val="pl-PL"/>
              </w:rPr>
              <w:lastRenderedPageBreak/>
              <w:t>Przykładowo, elementem szczególnym z zakresu analizy finansowej może być występowanie finansowania dłużnego (np. kredyt bankowy) dedykowanego projektowi (przeznaczonego na finansowanie projektu).</w:t>
            </w:r>
          </w:p>
          <w:p w14:paraId="28E944C3" w14:textId="77777777" w:rsidR="00997CE1" w:rsidRPr="008765DC" w:rsidRDefault="00997CE1" w:rsidP="00997CE1">
            <w:pPr>
              <w:pStyle w:val="anxnormal"/>
              <w:spacing w:after="120"/>
              <w:ind w:left="0" w:right="226"/>
              <w:rPr>
                <w:rFonts w:asciiTheme="minorHAnsi" w:hAnsiTheme="minorHAnsi" w:cstheme="minorHAnsi"/>
                <w:color w:val="4F81BD"/>
                <w:lang w:val="pl-PL"/>
              </w:rPr>
            </w:pPr>
            <w:r w:rsidRPr="008765DC">
              <w:rPr>
                <w:rFonts w:asciiTheme="minorHAnsi" w:hAnsiTheme="minorHAnsi"/>
                <w:color w:val="4F81BD"/>
                <w:lang w:val="pl-PL"/>
              </w:rPr>
              <w:t xml:space="preserve">Szczegółowe założenia będą obejmowały takie aspekty jak: </w:t>
            </w:r>
          </w:p>
          <w:p w14:paraId="17FFBBE4" w14:textId="77777777" w:rsidR="00997CE1" w:rsidRPr="006E7DB8" w:rsidRDefault="00997CE1" w:rsidP="00422211">
            <w:pPr>
              <w:pStyle w:val="anxnormal"/>
              <w:numPr>
                <w:ilvl w:val="0"/>
                <w:numId w:val="8"/>
              </w:numPr>
              <w:spacing w:after="120"/>
              <w:ind w:left="885" w:right="226" w:hanging="885"/>
              <w:rPr>
                <w:rFonts w:asciiTheme="minorHAnsi" w:hAnsiTheme="minorHAnsi" w:cstheme="minorHAnsi"/>
                <w:color w:val="4F81BD"/>
                <w:lang w:val="pl-PL"/>
              </w:rPr>
            </w:pPr>
            <w:r w:rsidRPr="006E7DB8">
              <w:rPr>
                <w:rFonts w:asciiTheme="minorHAnsi" w:hAnsiTheme="minorHAnsi"/>
                <w:color w:val="4F81BD"/>
                <w:lang w:val="pl-PL"/>
              </w:rPr>
              <w:t xml:space="preserve">długość okresu finansowania, </w:t>
            </w:r>
          </w:p>
          <w:p w14:paraId="48D7E581" w14:textId="77777777" w:rsidR="00997CE1" w:rsidRPr="008765DC" w:rsidRDefault="00997CE1" w:rsidP="00422211">
            <w:pPr>
              <w:pStyle w:val="anxnormal"/>
              <w:numPr>
                <w:ilvl w:val="0"/>
                <w:numId w:val="8"/>
              </w:numPr>
              <w:spacing w:after="120"/>
              <w:ind w:left="885" w:right="226" w:hanging="885"/>
              <w:rPr>
                <w:rFonts w:asciiTheme="minorHAnsi" w:hAnsiTheme="minorHAnsi" w:cstheme="minorHAnsi"/>
                <w:color w:val="4F81BD"/>
                <w:lang w:val="pl-PL"/>
              </w:rPr>
            </w:pPr>
            <w:r w:rsidRPr="008765DC">
              <w:rPr>
                <w:rFonts w:asciiTheme="minorHAnsi" w:hAnsiTheme="minorHAnsi"/>
                <w:color w:val="4F81BD"/>
                <w:lang w:val="pl-PL"/>
              </w:rPr>
              <w:t xml:space="preserve">bazowa stopa procentowa lub marża (lub stała stopa procentowa, jeśli dotyczy), </w:t>
            </w:r>
          </w:p>
          <w:p w14:paraId="1D8C713D" w14:textId="77777777" w:rsidR="00997CE1" w:rsidRPr="008765DC" w:rsidRDefault="00997CE1" w:rsidP="00422211">
            <w:pPr>
              <w:pStyle w:val="anxnormal"/>
              <w:numPr>
                <w:ilvl w:val="0"/>
                <w:numId w:val="8"/>
              </w:numPr>
              <w:spacing w:after="120"/>
              <w:ind w:left="885" w:right="226" w:hanging="885"/>
              <w:rPr>
                <w:rFonts w:asciiTheme="minorHAnsi" w:hAnsiTheme="minorHAnsi" w:cstheme="minorHAnsi"/>
                <w:color w:val="4F81BD"/>
                <w:lang w:val="pl-PL"/>
              </w:rPr>
            </w:pPr>
            <w:r w:rsidRPr="008765DC">
              <w:rPr>
                <w:rFonts w:asciiTheme="minorHAnsi" w:hAnsiTheme="minorHAnsi"/>
                <w:color w:val="4F81BD"/>
                <w:lang w:val="pl-PL"/>
              </w:rPr>
              <w:t>prowizja i inne opłaty bezpośrednio związane z udzieleniem kredytu,</w:t>
            </w:r>
          </w:p>
          <w:p w14:paraId="2FE0EFCD" w14:textId="77777777" w:rsidR="00997CE1" w:rsidRPr="008765DC" w:rsidRDefault="00997CE1" w:rsidP="00422211">
            <w:pPr>
              <w:pStyle w:val="anxnormal"/>
              <w:numPr>
                <w:ilvl w:val="0"/>
                <w:numId w:val="8"/>
              </w:numPr>
              <w:spacing w:after="120"/>
              <w:ind w:left="885" w:right="226" w:hanging="885"/>
              <w:rPr>
                <w:rFonts w:asciiTheme="minorHAnsi" w:hAnsiTheme="minorHAnsi" w:cstheme="minorHAnsi"/>
                <w:color w:val="4F81BD"/>
                <w:lang w:val="pl-PL"/>
              </w:rPr>
            </w:pPr>
            <w:r w:rsidRPr="008765DC">
              <w:rPr>
                <w:rFonts w:asciiTheme="minorHAnsi" w:hAnsiTheme="minorHAnsi"/>
                <w:color w:val="4F81BD"/>
                <w:lang w:val="pl-PL"/>
              </w:rPr>
              <w:t>okres karencji w spłacie kapitału/odsetek,</w:t>
            </w:r>
          </w:p>
          <w:p w14:paraId="635C5F9E" w14:textId="77777777" w:rsidR="00997CE1" w:rsidRPr="006E7DB8" w:rsidRDefault="00997CE1" w:rsidP="00422211">
            <w:pPr>
              <w:pStyle w:val="anxnormal"/>
              <w:numPr>
                <w:ilvl w:val="0"/>
                <w:numId w:val="8"/>
              </w:numPr>
              <w:spacing w:after="120"/>
              <w:ind w:left="885" w:right="226" w:hanging="885"/>
              <w:rPr>
                <w:rFonts w:asciiTheme="minorHAnsi" w:hAnsiTheme="minorHAnsi" w:cstheme="minorHAnsi"/>
                <w:color w:val="4F81BD"/>
                <w:lang w:val="pl-PL"/>
              </w:rPr>
            </w:pPr>
            <w:r w:rsidRPr="006E7DB8">
              <w:rPr>
                <w:rFonts w:asciiTheme="minorHAnsi" w:hAnsiTheme="minorHAnsi"/>
                <w:color w:val="4F81BD"/>
                <w:lang w:val="pl-PL"/>
              </w:rPr>
              <w:t xml:space="preserve">ustanowienie zabezpieczenia/koszty gwarancji, </w:t>
            </w:r>
          </w:p>
          <w:p w14:paraId="69CD0990" w14:textId="38960CDD" w:rsidR="00997CE1" w:rsidRPr="008765DC" w:rsidRDefault="00997CE1" w:rsidP="00422211">
            <w:pPr>
              <w:pStyle w:val="anxnormal"/>
              <w:numPr>
                <w:ilvl w:val="0"/>
                <w:numId w:val="8"/>
              </w:numPr>
              <w:spacing w:after="120"/>
              <w:ind w:left="885" w:right="226" w:hanging="885"/>
              <w:rPr>
                <w:rFonts w:asciiTheme="minorHAnsi" w:hAnsiTheme="minorHAnsi" w:cstheme="minorHAnsi"/>
                <w:color w:val="4F81BD"/>
                <w:lang w:val="pl-PL"/>
              </w:rPr>
            </w:pPr>
            <w:r w:rsidRPr="008765DC">
              <w:rPr>
                <w:rFonts w:asciiTheme="minorHAnsi" w:hAnsiTheme="minorHAnsi"/>
                <w:color w:val="4F81BD"/>
                <w:lang w:val="pl-PL"/>
              </w:rPr>
              <w:t>opłata za gotowość/niewykorzystaną kwotę dostępnego kredytu</w:t>
            </w:r>
          </w:p>
          <w:p w14:paraId="79F4B8FE" w14:textId="77777777" w:rsidR="00997CE1" w:rsidRPr="006E7DB8" w:rsidRDefault="00997CE1" w:rsidP="00422211">
            <w:pPr>
              <w:pStyle w:val="anxnormal"/>
              <w:numPr>
                <w:ilvl w:val="0"/>
                <w:numId w:val="8"/>
              </w:numPr>
              <w:spacing w:after="120"/>
              <w:ind w:left="885" w:right="226" w:hanging="885"/>
              <w:rPr>
                <w:rFonts w:asciiTheme="minorHAnsi" w:hAnsiTheme="minorHAnsi" w:cstheme="minorHAnsi"/>
                <w:color w:val="4F81BD"/>
                <w:lang w:val="pl-PL"/>
              </w:rPr>
            </w:pPr>
            <w:r w:rsidRPr="006E7DB8">
              <w:rPr>
                <w:rFonts w:asciiTheme="minorHAnsi" w:hAnsiTheme="minorHAnsi"/>
                <w:color w:val="4F81BD"/>
                <w:lang w:val="pl-PL"/>
              </w:rPr>
              <w:t xml:space="preserve">itp. </w:t>
            </w:r>
          </w:p>
          <w:p w14:paraId="449A5B2A" w14:textId="286B174B" w:rsidR="00120231" w:rsidRPr="008765DC" w:rsidRDefault="00997CE1" w:rsidP="00B40D0A">
            <w:pPr>
              <w:pStyle w:val="anxnormal"/>
              <w:spacing w:after="120"/>
              <w:ind w:left="0" w:right="226"/>
              <w:rPr>
                <w:rFonts w:asciiTheme="minorHAnsi" w:hAnsiTheme="minorHAnsi" w:cstheme="minorHAnsi"/>
                <w:lang w:val="pl-PL"/>
              </w:rPr>
            </w:pPr>
            <w:r w:rsidRPr="008765DC">
              <w:rPr>
                <w:rFonts w:asciiTheme="minorHAnsi" w:hAnsiTheme="minorHAnsi"/>
                <w:color w:val="4F81BD"/>
                <w:lang w:val="pl-PL"/>
              </w:rPr>
              <w:t>W przypadku gdy umowa kredytu zostanie już zawarta/znane są wiążące parametry finansowania, założenia wykorzystywane w analizie winny opierać się na ustalonych warunkach. W sytuacji, gdy brak jeszcze wiążących uzgodnień co do parametrów finansowania, przyjęte założenia winny być oparte na rozeznaniu rynkowym (konsultacje z bankami, oferty wstępne, listy intencyjne, itp.), ogólnej sytuacji rynkowej (przeciętne warunki finansowania dla podobnych projektów) i doświadczeniu Beneficjenta, z zachowaniem zasady ostrożnościowej przy przyjmowaniu warunków dla kredytu (tj. przyjmowania założeń o mniej korzystnych warunkach finansowania dla projektu).</w:t>
            </w:r>
          </w:p>
        </w:tc>
      </w:tr>
    </w:tbl>
    <w:p w14:paraId="1F523487" w14:textId="77777777" w:rsidR="00120231" w:rsidRPr="00BD275C" w:rsidRDefault="00120231" w:rsidP="00180165">
      <w:pPr>
        <w:pStyle w:val="anxnormal"/>
        <w:ind w:left="0" w:right="0"/>
        <w:rPr>
          <w:rFonts w:asciiTheme="minorHAnsi" w:hAnsiTheme="minorHAnsi" w:cs="Times New Roman"/>
          <w:szCs w:val="24"/>
          <w:lang w:val="pl-PL"/>
        </w:rPr>
      </w:pPr>
    </w:p>
    <w:p w14:paraId="6099B00C" w14:textId="47822A21" w:rsidR="00830106" w:rsidRPr="00BD275C" w:rsidRDefault="00997CE1" w:rsidP="00D50169">
      <w:pPr>
        <w:pStyle w:val="Nagwek3"/>
        <w:rPr>
          <w:lang w:val="pl-PL"/>
        </w:rPr>
      </w:pPr>
      <w:bookmarkStart w:id="195" w:name="_Toc88254542"/>
      <w:bookmarkStart w:id="196" w:name="_Toc95150005"/>
      <w:r w:rsidRPr="00997CE1">
        <w:rPr>
          <w:lang w:val="pl-PL"/>
        </w:rPr>
        <w:t>Określenie przepływów finansowych projektu w całym okresie analizy projektu</w:t>
      </w:r>
      <w:bookmarkEnd w:id="195"/>
      <w:bookmarkEnd w:id="196"/>
    </w:p>
    <w:p w14:paraId="0303A50A" w14:textId="0D5754B5" w:rsidR="00830106" w:rsidRPr="00BD275C" w:rsidRDefault="00C33EB4" w:rsidP="004969CF">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W tej części analizy finansowej następuje określenie (oszacowanie) przepływów finansowych dla projektu zarówno dla etapu budowy (realizacji) projektu, jak również dla jego eksploatacji (faza operacyjna). Określenia przepływów finansowych należy dokonać dla wariantu bezinwestycyjnego oraz wariantu inwestycyjnego wybranego do realizacji w celu późniejszego obliczenia przyrostowych przepływów, wykorzystywanych do kalkulacji wskaźników finansowych i określenia wysokości wkładu finansowego z funduszy UE.</w:t>
      </w:r>
    </w:p>
    <w:p w14:paraId="3DDF1A98" w14:textId="678EFED2" w:rsidR="00830106" w:rsidRPr="00BD275C" w:rsidRDefault="00C33EB4" w:rsidP="004969CF">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 xml:space="preserve">Kluczową zasadą, której należy przestrzegać przy szacowaniu przepływów finansowych projektu, jest dopasowanie przychodów i kosztów projektu (odpowiednio wpływów i wypływów). Oznacza to, że dla wszystkich zidentyfikowanych strumieni przychodów (wpływów) projektu konieczne jest odpowiednie ujęcie jego kosztów (wypływów), które są niezbędne do uzyskania tych przychodów. </w:t>
      </w:r>
    </w:p>
    <w:p w14:paraId="5EE3C143" w14:textId="55CBA902" w:rsidR="00830106" w:rsidRPr="008765DC" w:rsidRDefault="00997CE1" w:rsidP="00D50169">
      <w:pPr>
        <w:pStyle w:val="Nagwek3"/>
        <w:rPr>
          <w:lang w:val="pl-PL"/>
        </w:rPr>
      </w:pPr>
      <w:bookmarkStart w:id="197" w:name="_Toc86674124"/>
      <w:bookmarkStart w:id="198" w:name="_Toc74754057"/>
      <w:bookmarkStart w:id="199" w:name="_Toc74753899"/>
      <w:bookmarkStart w:id="200" w:name="_Toc86674123"/>
      <w:bookmarkStart w:id="201" w:name="_Toc74754056"/>
      <w:bookmarkStart w:id="202" w:name="_Toc74753898"/>
      <w:bookmarkStart w:id="203" w:name="_Toc86674122"/>
      <w:bookmarkStart w:id="204" w:name="_Toc74754055"/>
      <w:bookmarkStart w:id="205" w:name="_Toc74753897"/>
      <w:bookmarkStart w:id="206" w:name="_Toc86674121"/>
      <w:bookmarkStart w:id="207" w:name="_Toc74754054"/>
      <w:bookmarkStart w:id="208" w:name="_Toc74753896"/>
      <w:bookmarkStart w:id="209" w:name="_Toc86674120"/>
      <w:bookmarkStart w:id="210" w:name="_Toc74754053"/>
      <w:bookmarkStart w:id="211" w:name="_Toc74753895"/>
      <w:bookmarkStart w:id="212" w:name="_Toc86674119"/>
      <w:bookmarkStart w:id="213" w:name="_Toc74754052"/>
      <w:bookmarkStart w:id="214" w:name="_Toc74753894"/>
      <w:bookmarkStart w:id="215" w:name="_Toc86674118"/>
      <w:bookmarkStart w:id="216" w:name="_Toc74754051"/>
      <w:bookmarkStart w:id="217" w:name="_Toc74753893"/>
      <w:bookmarkStart w:id="218" w:name="_Toc86674117"/>
      <w:bookmarkStart w:id="219" w:name="_Toc74754050"/>
      <w:bookmarkStart w:id="220" w:name="_Toc74753892"/>
      <w:bookmarkStart w:id="221" w:name="_Toc86674116"/>
      <w:bookmarkStart w:id="222" w:name="_Toc74754049"/>
      <w:bookmarkStart w:id="223" w:name="_Toc74753891"/>
      <w:bookmarkStart w:id="224" w:name="_Toc86674115"/>
      <w:bookmarkStart w:id="225" w:name="_Toc74754048"/>
      <w:bookmarkStart w:id="226" w:name="_Toc74753890"/>
      <w:bookmarkStart w:id="227" w:name="_Toc86674114"/>
      <w:bookmarkStart w:id="228" w:name="_Toc74754047"/>
      <w:bookmarkStart w:id="229" w:name="_Toc74753889"/>
      <w:bookmarkStart w:id="230" w:name="_Toc86674113"/>
      <w:bookmarkStart w:id="231" w:name="_Toc74754046"/>
      <w:bookmarkStart w:id="232" w:name="_Toc74753888"/>
      <w:bookmarkStart w:id="233" w:name="_Toc86674112"/>
      <w:bookmarkStart w:id="234" w:name="_Toc74754045"/>
      <w:bookmarkStart w:id="235" w:name="_Toc74753887"/>
      <w:bookmarkStart w:id="236" w:name="_Toc86674111"/>
      <w:bookmarkStart w:id="237" w:name="_Toc74754044"/>
      <w:bookmarkStart w:id="238" w:name="_Toc74753886"/>
      <w:bookmarkStart w:id="239" w:name="_Toc86674110"/>
      <w:bookmarkStart w:id="240" w:name="_Toc74754043"/>
      <w:bookmarkStart w:id="241" w:name="_Toc74753885"/>
      <w:bookmarkStart w:id="242" w:name="_Toc86674109"/>
      <w:bookmarkStart w:id="243" w:name="_Toc74754042"/>
      <w:bookmarkStart w:id="244" w:name="_Toc74753884"/>
      <w:bookmarkStart w:id="245" w:name="_Toc86674108"/>
      <w:bookmarkStart w:id="246" w:name="_Toc74754041"/>
      <w:bookmarkStart w:id="247" w:name="_Toc74753883"/>
      <w:bookmarkStart w:id="248" w:name="_Toc86674107"/>
      <w:bookmarkStart w:id="249" w:name="_Toc74754040"/>
      <w:bookmarkStart w:id="250" w:name="_Toc74753882"/>
      <w:bookmarkStart w:id="251" w:name="_Toc86674106"/>
      <w:bookmarkStart w:id="252" w:name="_Toc74754039"/>
      <w:bookmarkStart w:id="253" w:name="_Toc74753881"/>
      <w:bookmarkStart w:id="254" w:name="_Toc86674105"/>
      <w:bookmarkStart w:id="255" w:name="_Toc74754038"/>
      <w:bookmarkStart w:id="256" w:name="_Toc74753880"/>
      <w:bookmarkStart w:id="257" w:name="_Toc86674104"/>
      <w:bookmarkStart w:id="258" w:name="_Toc74754037"/>
      <w:bookmarkStart w:id="259" w:name="_Toc74753879"/>
      <w:bookmarkStart w:id="260" w:name="_Toc86674103"/>
      <w:bookmarkStart w:id="261" w:name="_Toc74754036"/>
      <w:bookmarkStart w:id="262" w:name="_Toc74753878"/>
      <w:bookmarkStart w:id="263" w:name="_Toc86674102"/>
      <w:bookmarkStart w:id="264" w:name="_Toc74754035"/>
      <w:bookmarkStart w:id="265" w:name="_Toc74753877"/>
      <w:bookmarkStart w:id="266" w:name="_Toc86674101"/>
      <w:bookmarkStart w:id="267" w:name="_Toc74754034"/>
      <w:bookmarkStart w:id="268" w:name="_Toc74753876"/>
      <w:bookmarkStart w:id="269" w:name="_Toc86674100"/>
      <w:bookmarkStart w:id="270" w:name="_Toc74754033"/>
      <w:bookmarkStart w:id="271" w:name="_Toc74753875"/>
      <w:bookmarkStart w:id="272" w:name="_Toc86674099"/>
      <w:bookmarkStart w:id="273" w:name="_Toc74754032"/>
      <w:bookmarkStart w:id="274" w:name="_Toc74753874"/>
      <w:bookmarkStart w:id="275" w:name="_Toc86674098"/>
      <w:bookmarkStart w:id="276" w:name="_Toc74754031"/>
      <w:bookmarkStart w:id="277" w:name="_Toc74753873"/>
      <w:bookmarkStart w:id="278" w:name="_Toc86674097"/>
      <w:bookmarkStart w:id="279" w:name="_Toc74754030"/>
      <w:bookmarkStart w:id="280" w:name="_Toc74753872"/>
      <w:bookmarkStart w:id="281" w:name="_Toc86674096"/>
      <w:bookmarkStart w:id="282" w:name="_Toc74754029"/>
      <w:bookmarkStart w:id="283" w:name="_Toc74753871"/>
      <w:bookmarkStart w:id="284" w:name="_Toc86674095"/>
      <w:bookmarkStart w:id="285" w:name="_Toc74754028"/>
      <w:bookmarkStart w:id="286" w:name="_Toc74753870"/>
      <w:bookmarkStart w:id="287" w:name="_Toc74754027"/>
      <w:bookmarkStart w:id="288" w:name="_Toc74753869"/>
      <w:bookmarkStart w:id="289" w:name="_Toc392243864"/>
      <w:bookmarkStart w:id="290" w:name="_Toc381800533"/>
      <w:bookmarkStart w:id="291" w:name="_Toc95150006"/>
      <w:bookmarkEnd w:id="194"/>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Pr="006E7DB8">
        <w:rPr>
          <w:lang w:val="pl-PL"/>
        </w:rPr>
        <w:t xml:space="preserve">Kalkulacja </w:t>
      </w:r>
      <w:r w:rsidR="00C33EB4" w:rsidRPr="008765DC">
        <w:rPr>
          <w:bCs/>
          <w:lang w:val="pl-PL"/>
        </w:rPr>
        <w:t>wskaźników finansowych</w:t>
      </w:r>
      <w:bookmarkEnd w:id="289"/>
      <w:bookmarkEnd w:id="290"/>
      <w:bookmarkEnd w:id="291"/>
      <w:r w:rsidR="00C33EB4" w:rsidRPr="008765DC">
        <w:rPr>
          <w:bCs/>
          <w:lang w:val="pl-PL"/>
        </w:rPr>
        <w:t xml:space="preserve"> </w:t>
      </w:r>
    </w:p>
    <w:p w14:paraId="627A1AF4" w14:textId="54BB8435" w:rsidR="00010B15" w:rsidRPr="00BD275C" w:rsidRDefault="00C33EB4" w:rsidP="004969CF">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 xml:space="preserve">W tym </w:t>
      </w:r>
      <w:r w:rsidR="00997CE1">
        <w:rPr>
          <w:rFonts w:asciiTheme="minorHAnsi" w:hAnsiTheme="minorHAnsi" w:cs="Times New Roman"/>
          <w:szCs w:val="24"/>
          <w:lang w:val="pl-PL"/>
        </w:rPr>
        <w:t>punkcie</w:t>
      </w:r>
      <w:r w:rsidRPr="00BD275C">
        <w:rPr>
          <w:rFonts w:asciiTheme="minorHAnsi" w:hAnsiTheme="minorHAnsi" w:cs="Times New Roman"/>
          <w:szCs w:val="24"/>
          <w:lang w:val="pl-PL"/>
        </w:rPr>
        <w:t xml:space="preserve"> analizy finansowej następuje obliczenie wskaźników finansowych dla projektu, na podstawie których dokonywana jest ocena jego rentowności. Wyróżnia się dwie podstawowe grupy wskaźników:</w:t>
      </w:r>
    </w:p>
    <w:p w14:paraId="0168E6E6" w14:textId="77777777" w:rsidR="00010B15" w:rsidRPr="00BD275C" w:rsidRDefault="00C33EB4" w:rsidP="00422211">
      <w:pPr>
        <w:pStyle w:val="anxnormal"/>
        <w:numPr>
          <w:ilvl w:val="0"/>
          <w:numId w:val="10"/>
        </w:numPr>
        <w:spacing w:after="120" w:line="276" w:lineRule="auto"/>
        <w:ind w:left="851" w:right="0" w:hanging="851"/>
        <w:rPr>
          <w:rFonts w:asciiTheme="minorHAnsi" w:hAnsiTheme="minorHAnsi" w:cs="Times New Roman"/>
          <w:szCs w:val="24"/>
          <w:lang w:val="pl-PL"/>
        </w:rPr>
      </w:pPr>
      <w:r w:rsidRPr="00BD275C">
        <w:rPr>
          <w:rFonts w:asciiTheme="minorHAnsi" w:hAnsiTheme="minorHAnsi" w:cs="Times New Roman"/>
          <w:szCs w:val="24"/>
          <w:lang w:val="pl-PL"/>
        </w:rPr>
        <w:t>Wskaźniki rentowności dla całej inwestycji (kosztów projektu) – tzw. wskaźniki na (C)</w:t>
      </w:r>
    </w:p>
    <w:p w14:paraId="306EBA61" w14:textId="6C95A7D8" w:rsidR="00010B15" w:rsidRPr="00BD275C" w:rsidRDefault="00C33EB4" w:rsidP="00422211">
      <w:pPr>
        <w:pStyle w:val="anxnormal"/>
        <w:numPr>
          <w:ilvl w:val="0"/>
          <w:numId w:val="10"/>
        </w:numPr>
        <w:spacing w:after="120" w:line="276" w:lineRule="auto"/>
        <w:ind w:left="851" w:right="0" w:hanging="851"/>
        <w:rPr>
          <w:rFonts w:asciiTheme="minorHAnsi" w:hAnsiTheme="minorHAnsi" w:cs="Times New Roman"/>
          <w:szCs w:val="24"/>
          <w:lang w:val="pl-PL"/>
        </w:rPr>
      </w:pPr>
      <w:r w:rsidRPr="00BD275C">
        <w:rPr>
          <w:rFonts w:asciiTheme="minorHAnsi" w:hAnsiTheme="minorHAnsi" w:cs="Times New Roman"/>
          <w:szCs w:val="24"/>
          <w:lang w:val="pl-PL"/>
        </w:rPr>
        <w:t xml:space="preserve">Wskaźniki rentowności dla kapitału krajowego </w:t>
      </w:r>
      <w:r w:rsidR="00B40D0A">
        <w:rPr>
          <w:rFonts w:asciiTheme="minorHAnsi" w:hAnsiTheme="minorHAnsi" w:cs="Times New Roman"/>
          <w:szCs w:val="24"/>
          <w:lang w:val="pl-PL"/>
        </w:rPr>
        <w:t>–</w:t>
      </w:r>
      <w:r w:rsidR="00997CE1">
        <w:rPr>
          <w:rFonts w:asciiTheme="minorHAnsi" w:hAnsiTheme="minorHAnsi" w:cs="Times New Roman"/>
          <w:szCs w:val="24"/>
          <w:lang w:val="pl-PL"/>
        </w:rPr>
        <w:t xml:space="preserve"> </w:t>
      </w:r>
      <w:r w:rsidR="00B40D0A">
        <w:rPr>
          <w:rFonts w:asciiTheme="minorHAnsi" w:hAnsiTheme="minorHAnsi" w:cs="Times New Roman"/>
          <w:szCs w:val="24"/>
          <w:lang w:val="pl-PL"/>
        </w:rPr>
        <w:t xml:space="preserve">tzw. </w:t>
      </w:r>
      <w:r w:rsidR="00997CE1" w:rsidRPr="00BD275C">
        <w:rPr>
          <w:rFonts w:asciiTheme="minorHAnsi" w:hAnsiTheme="minorHAnsi" w:cs="Times New Roman"/>
          <w:szCs w:val="24"/>
          <w:lang w:val="pl-PL"/>
        </w:rPr>
        <w:t xml:space="preserve">wskaźniki </w:t>
      </w:r>
      <w:r w:rsidR="00997CE1">
        <w:rPr>
          <w:rFonts w:asciiTheme="minorHAnsi" w:hAnsiTheme="minorHAnsi" w:cs="Times New Roman"/>
          <w:szCs w:val="24"/>
          <w:lang w:val="pl-PL"/>
        </w:rPr>
        <w:t>na (K).</w:t>
      </w:r>
    </w:p>
    <w:p w14:paraId="22F0F741" w14:textId="77777777" w:rsidR="00010B15" w:rsidRPr="00BD275C" w:rsidRDefault="00C33EB4" w:rsidP="004969CF">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 xml:space="preserve">Do podstawowych wskaźników należą: </w:t>
      </w:r>
    </w:p>
    <w:p w14:paraId="114A39B1" w14:textId="77777777" w:rsidR="00010B15" w:rsidRPr="00BD275C" w:rsidRDefault="00C33EB4" w:rsidP="00422211">
      <w:pPr>
        <w:pStyle w:val="anxnormal"/>
        <w:numPr>
          <w:ilvl w:val="0"/>
          <w:numId w:val="10"/>
        </w:numPr>
        <w:spacing w:after="120" w:line="276" w:lineRule="auto"/>
        <w:ind w:left="851" w:right="0" w:hanging="851"/>
        <w:rPr>
          <w:rFonts w:asciiTheme="minorHAnsi" w:hAnsiTheme="minorHAnsi" w:cs="Times New Roman"/>
          <w:szCs w:val="24"/>
          <w:lang w:val="pl-PL"/>
        </w:rPr>
      </w:pPr>
      <w:r w:rsidRPr="00BD275C">
        <w:rPr>
          <w:rFonts w:asciiTheme="minorHAnsi" w:hAnsiTheme="minorHAnsi" w:cs="Times New Roman"/>
          <w:szCs w:val="24"/>
          <w:lang w:val="pl-PL"/>
        </w:rPr>
        <w:t>Wartość bieżąca netto (NPV), będąca sumą zdyskontowanych przepływów finansowych projektu,</w:t>
      </w:r>
    </w:p>
    <w:p w14:paraId="6793F88D" w14:textId="77777777" w:rsidR="00010B15" w:rsidRPr="00BD275C" w:rsidRDefault="00C33EB4" w:rsidP="00422211">
      <w:pPr>
        <w:pStyle w:val="anxnormal"/>
        <w:numPr>
          <w:ilvl w:val="0"/>
          <w:numId w:val="10"/>
        </w:numPr>
        <w:spacing w:after="120" w:line="276" w:lineRule="auto"/>
        <w:ind w:left="851" w:right="0" w:hanging="851"/>
        <w:rPr>
          <w:rFonts w:asciiTheme="minorHAnsi" w:hAnsiTheme="minorHAnsi" w:cs="Times New Roman"/>
          <w:szCs w:val="24"/>
          <w:lang w:val="pl-PL"/>
        </w:rPr>
      </w:pPr>
      <w:r w:rsidRPr="00BD275C">
        <w:rPr>
          <w:rFonts w:asciiTheme="minorHAnsi" w:hAnsiTheme="minorHAnsi" w:cs="Times New Roman"/>
          <w:szCs w:val="24"/>
          <w:lang w:val="pl-PL"/>
        </w:rPr>
        <w:t>Wewnętrzna stopa zwrotu (IRR), określająca wartość stopy dyskontowej, dla której wartość bieżąca netto osiąga wartość zero.</w:t>
      </w:r>
    </w:p>
    <w:p w14:paraId="32B33917" w14:textId="245B620E" w:rsidR="00010B15" w:rsidRPr="00BD275C" w:rsidRDefault="00C33EB4" w:rsidP="004969CF">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 xml:space="preserve">W przypadku obliczania powyższych wskaźników dla całej inwestycji (wskaźniki na </w:t>
      </w:r>
      <w:r w:rsidR="00B40D0A">
        <w:rPr>
          <w:rFonts w:asciiTheme="minorHAnsi" w:hAnsiTheme="minorHAnsi" w:cs="Times New Roman"/>
          <w:szCs w:val="24"/>
          <w:lang w:val="pl-PL"/>
        </w:rPr>
        <w:t>(</w:t>
      </w:r>
      <w:r w:rsidRPr="00BD275C">
        <w:rPr>
          <w:rFonts w:asciiTheme="minorHAnsi" w:hAnsiTheme="minorHAnsi" w:cs="Times New Roman"/>
          <w:szCs w:val="24"/>
          <w:lang w:val="pl-PL"/>
        </w:rPr>
        <w:t>C</w:t>
      </w:r>
      <w:r w:rsidR="00B40D0A">
        <w:rPr>
          <w:rFonts w:asciiTheme="minorHAnsi" w:hAnsiTheme="minorHAnsi" w:cs="Times New Roman"/>
          <w:szCs w:val="24"/>
          <w:lang w:val="pl-PL"/>
        </w:rPr>
        <w:t>)</w:t>
      </w:r>
      <w:r w:rsidRPr="00BD275C">
        <w:rPr>
          <w:rFonts w:asciiTheme="minorHAnsi" w:hAnsiTheme="minorHAnsi" w:cs="Times New Roman"/>
          <w:szCs w:val="24"/>
          <w:lang w:val="pl-PL"/>
        </w:rPr>
        <w:t>), należy uwzględnić wszystkie przepływy projektu, w całym okresie odniesienia analizy, tj.:</w:t>
      </w:r>
    </w:p>
    <w:p w14:paraId="20A1ECE4" w14:textId="1AFDB9ED" w:rsidR="00010B15" w:rsidRPr="00BD275C" w:rsidRDefault="00C33EB4" w:rsidP="00422211">
      <w:pPr>
        <w:pStyle w:val="anxnormal"/>
        <w:numPr>
          <w:ilvl w:val="0"/>
          <w:numId w:val="11"/>
        </w:numPr>
        <w:spacing w:after="120" w:line="276" w:lineRule="auto"/>
        <w:ind w:left="851" w:right="0" w:hanging="851"/>
        <w:rPr>
          <w:rFonts w:asciiTheme="minorHAnsi" w:hAnsiTheme="minorHAnsi" w:cs="Times New Roman"/>
          <w:szCs w:val="24"/>
          <w:lang w:val="pl-PL"/>
        </w:rPr>
      </w:pPr>
      <w:r w:rsidRPr="00BD275C">
        <w:rPr>
          <w:rFonts w:asciiTheme="minorHAnsi" w:hAnsiTheme="minorHAnsi" w:cs="Times New Roman"/>
          <w:szCs w:val="24"/>
          <w:lang w:val="pl-PL"/>
        </w:rPr>
        <w:t>Przychody</w:t>
      </w:r>
      <w:r w:rsidR="00B40D0A">
        <w:rPr>
          <w:rFonts w:asciiTheme="minorHAnsi" w:hAnsiTheme="minorHAnsi" w:cs="Times New Roman"/>
          <w:szCs w:val="24"/>
          <w:lang w:val="pl-PL"/>
        </w:rPr>
        <w:t>,</w:t>
      </w:r>
    </w:p>
    <w:p w14:paraId="7F09AFE1" w14:textId="12D275CC" w:rsidR="00010B15" w:rsidRPr="00BD275C" w:rsidRDefault="00C33EB4" w:rsidP="00422211">
      <w:pPr>
        <w:pStyle w:val="anxnormal"/>
        <w:numPr>
          <w:ilvl w:val="0"/>
          <w:numId w:val="11"/>
        </w:numPr>
        <w:spacing w:after="120" w:line="276" w:lineRule="auto"/>
        <w:ind w:left="851" w:right="0" w:hanging="851"/>
        <w:rPr>
          <w:rFonts w:asciiTheme="minorHAnsi" w:hAnsiTheme="minorHAnsi" w:cs="Times New Roman"/>
          <w:szCs w:val="24"/>
          <w:lang w:val="pl-PL"/>
        </w:rPr>
      </w:pPr>
      <w:r w:rsidRPr="00BD275C">
        <w:rPr>
          <w:rFonts w:asciiTheme="minorHAnsi" w:hAnsiTheme="minorHAnsi" w:cs="Times New Roman"/>
          <w:szCs w:val="24"/>
          <w:lang w:val="pl-PL"/>
        </w:rPr>
        <w:lastRenderedPageBreak/>
        <w:t>Nakłady inwestycyjne</w:t>
      </w:r>
      <w:r w:rsidR="00B40D0A">
        <w:rPr>
          <w:rFonts w:asciiTheme="minorHAnsi" w:hAnsiTheme="minorHAnsi" w:cs="Times New Roman"/>
          <w:szCs w:val="24"/>
          <w:lang w:val="pl-PL"/>
        </w:rPr>
        <w:t>,</w:t>
      </w:r>
    </w:p>
    <w:p w14:paraId="31AD4EC3" w14:textId="77777777" w:rsidR="00010B15" w:rsidRPr="00BD275C" w:rsidRDefault="00C33EB4" w:rsidP="00422211">
      <w:pPr>
        <w:pStyle w:val="anxnormal"/>
        <w:numPr>
          <w:ilvl w:val="0"/>
          <w:numId w:val="11"/>
        </w:numPr>
        <w:spacing w:after="120" w:line="276" w:lineRule="auto"/>
        <w:ind w:left="851" w:right="0" w:hanging="851"/>
        <w:rPr>
          <w:rFonts w:asciiTheme="minorHAnsi" w:hAnsiTheme="minorHAnsi" w:cs="Times New Roman"/>
          <w:szCs w:val="24"/>
          <w:lang w:val="pl-PL"/>
        </w:rPr>
      </w:pPr>
      <w:r w:rsidRPr="00BD275C">
        <w:rPr>
          <w:rFonts w:asciiTheme="minorHAnsi" w:hAnsiTheme="minorHAnsi" w:cs="Times New Roman"/>
          <w:szCs w:val="24"/>
          <w:lang w:val="pl-PL"/>
        </w:rPr>
        <w:t>Koszty eksploatacji i utrzymania (w tym odnowienia),</w:t>
      </w:r>
    </w:p>
    <w:p w14:paraId="60B36AC6" w14:textId="77777777" w:rsidR="00010B15" w:rsidRPr="00BD275C" w:rsidRDefault="00C33EB4" w:rsidP="00422211">
      <w:pPr>
        <w:pStyle w:val="anxnormal"/>
        <w:numPr>
          <w:ilvl w:val="0"/>
          <w:numId w:val="11"/>
        </w:numPr>
        <w:spacing w:after="120" w:line="276" w:lineRule="auto"/>
        <w:ind w:left="851" w:right="0" w:hanging="851"/>
        <w:rPr>
          <w:rFonts w:asciiTheme="minorHAnsi" w:hAnsiTheme="minorHAnsi" w:cs="Times New Roman"/>
          <w:szCs w:val="24"/>
          <w:lang w:val="pl-PL"/>
        </w:rPr>
      </w:pPr>
      <w:r w:rsidRPr="00BD275C">
        <w:rPr>
          <w:rFonts w:asciiTheme="minorHAnsi" w:hAnsiTheme="minorHAnsi" w:cs="Times New Roman"/>
          <w:szCs w:val="24"/>
          <w:lang w:val="pl-PL"/>
        </w:rPr>
        <w:t>Wartość rezydualna.</w:t>
      </w:r>
    </w:p>
    <w:p w14:paraId="0D34A306" w14:textId="6F79C058" w:rsidR="00997CE1" w:rsidRPr="00997CE1" w:rsidRDefault="00997CE1" w:rsidP="00997CE1">
      <w:pPr>
        <w:pStyle w:val="anxnormal"/>
        <w:spacing w:after="120"/>
        <w:ind w:left="0"/>
        <w:rPr>
          <w:rFonts w:asciiTheme="minorHAnsi" w:hAnsiTheme="minorHAnsi" w:cstheme="minorHAnsi"/>
          <w:lang w:val="pl-PL"/>
        </w:rPr>
      </w:pPr>
      <w:r w:rsidRPr="00997CE1">
        <w:rPr>
          <w:rFonts w:asciiTheme="minorHAnsi" w:hAnsiTheme="minorHAnsi"/>
          <w:lang w:val="pl-PL"/>
        </w:rPr>
        <w:t xml:space="preserve">Przy wskaźnikach od kapitału krajowego (wskaźniki na </w:t>
      </w:r>
      <w:r w:rsidR="00B40D0A">
        <w:rPr>
          <w:rFonts w:asciiTheme="minorHAnsi" w:hAnsiTheme="minorHAnsi"/>
          <w:lang w:val="pl-PL"/>
        </w:rPr>
        <w:t>(</w:t>
      </w:r>
      <w:r w:rsidRPr="00997CE1">
        <w:rPr>
          <w:rFonts w:asciiTheme="minorHAnsi" w:hAnsiTheme="minorHAnsi"/>
          <w:lang w:val="pl-PL"/>
        </w:rPr>
        <w:t>K</w:t>
      </w:r>
      <w:r w:rsidR="00B40D0A">
        <w:rPr>
          <w:rFonts w:asciiTheme="minorHAnsi" w:hAnsiTheme="minorHAnsi"/>
          <w:lang w:val="pl-PL"/>
        </w:rPr>
        <w:t>)</w:t>
      </w:r>
      <w:r w:rsidRPr="00997CE1">
        <w:rPr>
          <w:rFonts w:asciiTheme="minorHAnsi" w:hAnsiTheme="minorHAnsi"/>
          <w:lang w:val="pl-PL"/>
        </w:rPr>
        <w:t xml:space="preserve">), należy uwzględnić wartość projektu w kwocie nakładów do sfinansowania ze źródeł krajowych, tj. z pominięciem środków pozyskanych z funduszy europejskich i finansowania dłużnego (dedykowanego dla finansowania nakładów inwestycyjnych projektu) oraz przepływy związane ze spłatą finansowania dłużnego (kapitał, odsetki, prowizje i opłaty), w okresach ich wystąpienia. Przychody, koszty eksploatacji i utrzymania oraz wartość rezydualną ujmuje się w takich samych wartościach, jak we wskaźniku na </w:t>
      </w:r>
      <w:r w:rsidR="00B40D0A">
        <w:rPr>
          <w:rFonts w:asciiTheme="minorHAnsi" w:hAnsiTheme="minorHAnsi"/>
          <w:lang w:val="pl-PL"/>
        </w:rPr>
        <w:t>(</w:t>
      </w:r>
      <w:r w:rsidRPr="00997CE1">
        <w:rPr>
          <w:rFonts w:asciiTheme="minorHAnsi" w:hAnsiTheme="minorHAnsi"/>
          <w:lang w:val="pl-PL"/>
        </w:rPr>
        <w:t>C</w:t>
      </w:r>
      <w:r w:rsidR="00B40D0A">
        <w:rPr>
          <w:rFonts w:asciiTheme="minorHAnsi" w:hAnsiTheme="minorHAnsi"/>
          <w:lang w:val="pl-PL"/>
        </w:rPr>
        <w:t>)</w:t>
      </w:r>
      <w:r w:rsidRPr="00997CE1">
        <w:rPr>
          <w:rFonts w:asciiTheme="minorHAnsi" w:hAnsiTheme="minorHAnsi"/>
          <w:lang w:val="pl-PL"/>
        </w:rPr>
        <w:t>.</w:t>
      </w:r>
    </w:p>
    <w:p w14:paraId="375EE5C9" w14:textId="77777777" w:rsidR="00997CE1" w:rsidRPr="00997CE1" w:rsidRDefault="00997CE1" w:rsidP="00997CE1">
      <w:pPr>
        <w:pStyle w:val="anxnormal"/>
        <w:spacing w:after="120"/>
        <w:ind w:left="0"/>
        <w:rPr>
          <w:rFonts w:asciiTheme="minorHAnsi" w:hAnsiTheme="minorHAnsi" w:cstheme="minorHAnsi"/>
          <w:lang w:val="pl-PL"/>
        </w:rPr>
      </w:pPr>
      <w:r w:rsidRPr="00997CE1">
        <w:rPr>
          <w:rFonts w:asciiTheme="minorHAnsi" w:hAnsiTheme="minorHAnsi"/>
          <w:lang w:val="pl-PL"/>
        </w:rPr>
        <w:t>Ramowe zestawienie poszczególnych kategorii przepływów uwzględnianych w kalkulacji wskaźników włącznie ze znakiem, jaki powinny nosić, przedstawia tabela. Każdą kategorię przepływów należy ująć w analizie w okresie (roku) jej wystąpienia.</w:t>
      </w:r>
    </w:p>
    <w:p w14:paraId="467FC86E" w14:textId="093D3C08" w:rsidR="00010B15" w:rsidRPr="00BD275C" w:rsidRDefault="00010B15" w:rsidP="004969CF">
      <w:pPr>
        <w:pStyle w:val="anxnormal"/>
        <w:ind w:left="0" w:right="0"/>
        <w:rPr>
          <w:rFonts w:asciiTheme="minorHAnsi" w:hAnsiTheme="minorHAnsi" w:cs="Times New Roman"/>
          <w:szCs w:val="24"/>
          <w:lang w:val="pl-PL"/>
        </w:rPr>
      </w:pPr>
    </w:p>
    <w:p w14:paraId="2F38FCAD" w14:textId="7EC6C3D0" w:rsidR="00010B15" w:rsidRPr="00BD275C" w:rsidRDefault="00C33EB4" w:rsidP="00BB7515">
      <w:pPr>
        <w:pStyle w:val="Legenda"/>
        <w:spacing w:before="120"/>
        <w:ind w:left="0" w:right="0" w:firstLine="0"/>
        <w:rPr>
          <w:lang w:val="pl-PL"/>
        </w:rPr>
      </w:pPr>
      <w:r w:rsidRPr="00BD275C">
        <w:rPr>
          <w:lang w:val="pl-PL"/>
        </w:rPr>
        <w:t xml:space="preserve">Tabela </w:t>
      </w:r>
      <w:r w:rsidRPr="00BD275C">
        <w:rPr>
          <w:lang w:val="pl-PL"/>
        </w:rPr>
        <w:fldChar w:fldCharType="begin"/>
      </w:r>
      <w:r w:rsidRPr="00BD275C">
        <w:rPr>
          <w:lang w:val="pl-PL"/>
        </w:rPr>
        <w:instrText xml:space="preserve"> SEQ Table \* ARABIC </w:instrText>
      </w:r>
      <w:r w:rsidRPr="00BD275C">
        <w:rPr>
          <w:lang w:val="pl-PL"/>
        </w:rPr>
        <w:fldChar w:fldCharType="separate"/>
      </w:r>
      <w:r w:rsidRPr="00BD275C">
        <w:rPr>
          <w:lang w:val="pl-PL"/>
        </w:rPr>
        <w:t>22</w:t>
      </w:r>
      <w:r w:rsidRPr="00BD275C">
        <w:rPr>
          <w:lang w:val="pl-PL"/>
        </w:rPr>
        <w:fldChar w:fldCharType="end"/>
      </w:r>
      <w:r w:rsidRPr="00BD275C">
        <w:rPr>
          <w:lang w:val="pl-PL"/>
        </w:rPr>
        <w:t xml:space="preserve">. Elementy analizy </w:t>
      </w:r>
      <w:r w:rsidR="009E1D67">
        <w:rPr>
          <w:lang w:val="pl-PL"/>
        </w:rPr>
        <w:t xml:space="preserve">– wskaźniki na </w:t>
      </w:r>
      <w:r w:rsidRPr="00BD275C">
        <w:rPr>
          <w:lang w:val="pl-PL"/>
        </w:rPr>
        <w:t>(C) i (K)</w:t>
      </w:r>
    </w:p>
    <w:tbl>
      <w:tblPr>
        <w:tblW w:w="9639"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253"/>
        <w:gridCol w:w="2693"/>
        <w:gridCol w:w="2693"/>
      </w:tblGrid>
      <w:tr w:rsidR="00997CE1" w:rsidRPr="00B511CE" w14:paraId="10AC5F88" w14:textId="77777777" w:rsidTr="00997CE1">
        <w:trPr>
          <w:tblHeader/>
        </w:trPr>
        <w:tc>
          <w:tcPr>
            <w:tcW w:w="4253" w:type="dxa"/>
            <w:shd w:val="clear" w:color="auto" w:fill="A6A6A6" w:themeFill="background1" w:themeFillShade="A6"/>
            <w:vAlign w:val="center"/>
          </w:tcPr>
          <w:p w14:paraId="38425516" w14:textId="77777777" w:rsidR="00997CE1" w:rsidRPr="008765DC" w:rsidRDefault="00997CE1" w:rsidP="00997CE1">
            <w:pPr>
              <w:spacing w:before="0" w:after="0"/>
              <w:ind w:left="0" w:right="0"/>
              <w:contextualSpacing/>
              <w:jc w:val="center"/>
              <w:rPr>
                <w:rFonts w:asciiTheme="minorHAnsi" w:hAnsiTheme="minorHAnsi"/>
                <w:b/>
                <w:color w:val="FFFFFF" w:themeColor="background1"/>
                <w:lang w:val="pl-PL"/>
              </w:rPr>
            </w:pPr>
            <w:r w:rsidRPr="008765DC">
              <w:rPr>
                <w:rFonts w:asciiTheme="minorHAnsi" w:hAnsiTheme="minorHAnsi"/>
                <w:b/>
                <w:bCs/>
                <w:color w:val="FFFFFF" w:themeColor="background1"/>
                <w:lang w:val="pl-PL"/>
              </w:rPr>
              <w:t>Przepływy finansowe</w:t>
            </w:r>
          </w:p>
        </w:tc>
        <w:tc>
          <w:tcPr>
            <w:tcW w:w="2693" w:type="dxa"/>
            <w:shd w:val="clear" w:color="auto" w:fill="A6A6A6" w:themeFill="background1" w:themeFillShade="A6"/>
            <w:vAlign w:val="center"/>
          </w:tcPr>
          <w:p w14:paraId="63C6F778" w14:textId="5E8A7D1D" w:rsidR="00997CE1" w:rsidRPr="008765DC" w:rsidRDefault="00997CE1" w:rsidP="00997CE1">
            <w:pPr>
              <w:spacing w:before="0" w:after="0"/>
              <w:ind w:left="0" w:right="0"/>
              <w:contextualSpacing/>
              <w:jc w:val="center"/>
              <w:rPr>
                <w:rFonts w:asciiTheme="minorHAnsi" w:hAnsiTheme="minorHAnsi"/>
                <w:b/>
                <w:color w:val="FFFFFF" w:themeColor="background1"/>
                <w:lang w:val="pl-PL"/>
              </w:rPr>
            </w:pPr>
            <w:r w:rsidRPr="008765DC">
              <w:rPr>
                <w:rFonts w:asciiTheme="minorHAnsi" w:hAnsiTheme="minorHAnsi"/>
                <w:b/>
                <w:color w:val="FFFFFF" w:themeColor="background1"/>
                <w:lang w:val="pl-PL"/>
              </w:rPr>
              <w:t xml:space="preserve">Wskaźniki rentowności dla całej inwestycji </w:t>
            </w:r>
            <w:r w:rsidR="00B40D0A" w:rsidRPr="008765DC">
              <w:rPr>
                <w:rFonts w:asciiTheme="minorHAnsi" w:hAnsiTheme="minorHAnsi"/>
                <w:b/>
                <w:color w:val="FFFFFF" w:themeColor="background1"/>
                <w:lang w:val="pl-PL"/>
              </w:rPr>
              <w:t xml:space="preserve">– </w:t>
            </w:r>
            <w:r w:rsidRPr="008765DC">
              <w:rPr>
                <w:rFonts w:asciiTheme="minorHAnsi" w:hAnsiTheme="minorHAnsi"/>
                <w:b/>
                <w:color w:val="FFFFFF" w:themeColor="background1"/>
                <w:lang w:val="pl-PL"/>
              </w:rPr>
              <w:t xml:space="preserve">wskaźniki na </w:t>
            </w:r>
            <w:r w:rsidR="00B40D0A" w:rsidRPr="008765DC">
              <w:rPr>
                <w:rFonts w:asciiTheme="minorHAnsi" w:hAnsiTheme="minorHAnsi"/>
                <w:b/>
                <w:color w:val="FFFFFF" w:themeColor="background1"/>
                <w:lang w:val="pl-PL"/>
              </w:rPr>
              <w:t>(</w:t>
            </w:r>
            <w:r w:rsidRPr="008765DC">
              <w:rPr>
                <w:rFonts w:asciiTheme="minorHAnsi" w:hAnsiTheme="minorHAnsi"/>
                <w:b/>
                <w:color w:val="FFFFFF" w:themeColor="background1"/>
                <w:lang w:val="pl-PL"/>
              </w:rPr>
              <w:t>C)</w:t>
            </w:r>
          </w:p>
        </w:tc>
        <w:tc>
          <w:tcPr>
            <w:tcW w:w="2693" w:type="dxa"/>
            <w:shd w:val="clear" w:color="auto" w:fill="A6A6A6" w:themeFill="background1" w:themeFillShade="A6"/>
            <w:vAlign w:val="center"/>
          </w:tcPr>
          <w:p w14:paraId="6310A590" w14:textId="298BC2CF" w:rsidR="00997CE1" w:rsidRPr="008765DC" w:rsidRDefault="00997CE1" w:rsidP="00997CE1">
            <w:pPr>
              <w:spacing w:before="0" w:after="0"/>
              <w:ind w:left="0" w:right="0"/>
              <w:contextualSpacing/>
              <w:jc w:val="center"/>
              <w:rPr>
                <w:rFonts w:asciiTheme="minorHAnsi" w:hAnsiTheme="minorHAnsi"/>
                <w:b/>
                <w:color w:val="FFFFFF" w:themeColor="background1"/>
                <w:lang w:val="pl-PL"/>
              </w:rPr>
            </w:pPr>
            <w:r w:rsidRPr="008765DC">
              <w:rPr>
                <w:rFonts w:asciiTheme="minorHAnsi" w:hAnsiTheme="minorHAnsi"/>
                <w:b/>
                <w:color w:val="FFFFFF" w:themeColor="background1"/>
                <w:lang w:val="pl-PL"/>
              </w:rPr>
              <w:t>Wskaźniki rentowności dla kapitału krajowego – wskaźniki na (K)</w:t>
            </w:r>
          </w:p>
        </w:tc>
      </w:tr>
      <w:tr w:rsidR="00997CE1" w:rsidRPr="008765DC" w14:paraId="58DAE362" w14:textId="77777777" w:rsidTr="00997CE1">
        <w:tc>
          <w:tcPr>
            <w:tcW w:w="4253" w:type="dxa"/>
            <w:shd w:val="clear" w:color="auto" w:fill="DBE5F1" w:themeFill="accent1" w:themeFillTint="33"/>
            <w:vAlign w:val="center"/>
          </w:tcPr>
          <w:p w14:paraId="3FD98C32" w14:textId="74DEB6D8" w:rsidR="00997CE1" w:rsidRPr="008765DC" w:rsidRDefault="00997CE1" w:rsidP="00997CE1">
            <w:pPr>
              <w:spacing w:before="0" w:after="0"/>
              <w:ind w:left="0" w:right="0"/>
              <w:contextualSpacing/>
              <w:jc w:val="left"/>
              <w:rPr>
                <w:rFonts w:asciiTheme="minorHAnsi" w:hAnsiTheme="minorHAnsi"/>
                <w:color w:val="4F81BD" w:themeColor="accent1"/>
                <w:lang w:val="pl-PL"/>
              </w:rPr>
            </w:pPr>
            <w:r w:rsidRPr="006E7DB8">
              <w:rPr>
                <w:rFonts w:asciiTheme="minorHAnsi" w:hAnsiTheme="minorHAnsi"/>
                <w:color w:val="4F81BD"/>
                <w:lang w:val="pl-PL"/>
              </w:rPr>
              <w:t>Nakłady inwestycyjne łącznie</w:t>
            </w:r>
          </w:p>
        </w:tc>
        <w:tc>
          <w:tcPr>
            <w:tcW w:w="2693" w:type="dxa"/>
            <w:shd w:val="clear" w:color="auto" w:fill="DBE5F1" w:themeFill="accent1" w:themeFillTint="33"/>
            <w:vAlign w:val="center"/>
          </w:tcPr>
          <w:p w14:paraId="17E41EF3" w14:textId="77777777" w:rsidR="00997CE1" w:rsidRPr="008765DC" w:rsidRDefault="00997CE1" w:rsidP="00997CE1">
            <w:pPr>
              <w:spacing w:before="0" w:after="0"/>
              <w:ind w:left="0" w:right="0"/>
              <w:contextualSpacing/>
              <w:jc w:val="center"/>
              <w:rPr>
                <w:rFonts w:asciiTheme="minorHAnsi" w:hAnsiTheme="minorHAnsi"/>
                <w:color w:val="4F81BD" w:themeColor="accent1"/>
                <w:lang w:val="pl-PL"/>
              </w:rPr>
            </w:pPr>
            <w:r w:rsidRPr="008765DC">
              <w:rPr>
                <w:rFonts w:asciiTheme="minorHAnsi" w:hAnsiTheme="minorHAnsi"/>
                <w:color w:val="4F81BD" w:themeColor="accent1"/>
                <w:lang w:val="pl-PL"/>
              </w:rPr>
              <w:t>(-)</w:t>
            </w:r>
          </w:p>
        </w:tc>
        <w:tc>
          <w:tcPr>
            <w:tcW w:w="2693" w:type="dxa"/>
            <w:shd w:val="clear" w:color="auto" w:fill="DBE5F1" w:themeFill="accent1" w:themeFillTint="33"/>
            <w:vAlign w:val="center"/>
          </w:tcPr>
          <w:p w14:paraId="25842061" w14:textId="77777777" w:rsidR="00997CE1" w:rsidRPr="008765DC" w:rsidRDefault="00997CE1" w:rsidP="00997CE1">
            <w:pPr>
              <w:spacing w:before="0" w:after="0"/>
              <w:ind w:left="0" w:right="0"/>
              <w:contextualSpacing/>
              <w:jc w:val="center"/>
              <w:rPr>
                <w:rFonts w:asciiTheme="minorHAnsi" w:hAnsiTheme="minorHAnsi"/>
                <w:i/>
                <w:color w:val="4F81BD" w:themeColor="accent1"/>
                <w:lang w:val="pl-PL"/>
              </w:rPr>
            </w:pPr>
            <w:r w:rsidRPr="008765DC">
              <w:rPr>
                <w:rFonts w:asciiTheme="minorHAnsi" w:hAnsiTheme="minorHAnsi"/>
                <w:i/>
                <w:iCs/>
                <w:color w:val="4F81BD" w:themeColor="accent1"/>
                <w:lang w:val="pl-PL"/>
              </w:rPr>
              <w:t>nie dotyczy</w:t>
            </w:r>
          </w:p>
        </w:tc>
      </w:tr>
      <w:tr w:rsidR="00997CE1" w:rsidRPr="008765DC" w14:paraId="221B00F1" w14:textId="77777777" w:rsidTr="00997CE1">
        <w:tc>
          <w:tcPr>
            <w:tcW w:w="4253" w:type="dxa"/>
            <w:shd w:val="clear" w:color="auto" w:fill="DBE5F1" w:themeFill="accent1" w:themeFillTint="33"/>
            <w:vAlign w:val="center"/>
          </w:tcPr>
          <w:p w14:paraId="6051FEA4" w14:textId="2EA5B1AF" w:rsidR="00997CE1" w:rsidRPr="008765DC" w:rsidRDefault="00997CE1" w:rsidP="00997CE1">
            <w:pPr>
              <w:spacing w:before="0" w:after="0"/>
              <w:ind w:left="0" w:right="0"/>
              <w:contextualSpacing/>
              <w:jc w:val="left"/>
              <w:rPr>
                <w:rFonts w:asciiTheme="minorHAnsi" w:hAnsiTheme="minorHAnsi"/>
                <w:color w:val="4F81BD" w:themeColor="accent1"/>
                <w:lang w:val="pl-PL"/>
              </w:rPr>
            </w:pPr>
            <w:r w:rsidRPr="008765DC">
              <w:rPr>
                <w:rFonts w:asciiTheme="minorHAnsi" w:hAnsiTheme="minorHAnsi"/>
                <w:color w:val="4F81BD"/>
                <w:lang w:val="pl-PL"/>
              </w:rPr>
              <w:t>Nakłady finansowane z funduszy krajowych (bez wkładu UE i finansowania dłużnego)</w:t>
            </w:r>
          </w:p>
        </w:tc>
        <w:tc>
          <w:tcPr>
            <w:tcW w:w="2693" w:type="dxa"/>
            <w:shd w:val="clear" w:color="auto" w:fill="DBE5F1" w:themeFill="accent1" w:themeFillTint="33"/>
            <w:vAlign w:val="center"/>
          </w:tcPr>
          <w:p w14:paraId="44A2C3D4" w14:textId="77777777" w:rsidR="00997CE1" w:rsidRPr="008765DC" w:rsidRDefault="00997CE1" w:rsidP="00997CE1">
            <w:pPr>
              <w:spacing w:before="0" w:after="0"/>
              <w:ind w:left="0" w:right="0"/>
              <w:contextualSpacing/>
              <w:jc w:val="center"/>
              <w:rPr>
                <w:rFonts w:asciiTheme="minorHAnsi" w:hAnsiTheme="minorHAnsi"/>
                <w:i/>
                <w:color w:val="4F81BD" w:themeColor="accent1"/>
                <w:lang w:val="pl-PL"/>
              </w:rPr>
            </w:pPr>
            <w:r w:rsidRPr="008765DC">
              <w:rPr>
                <w:rFonts w:asciiTheme="minorHAnsi" w:hAnsiTheme="minorHAnsi"/>
                <w:i/>
                <w:iCs/>
                <w:color w:val="4F81BD" w:themeColor="accent1"/>
                <w:lang w:val="pl-PL"/>
              </w:rPr>
              <w:t>nie dotyczy</w:t>
            </w:r>
          </w:p>
        </w:tc>
        <w:tc>
          <w:tcPr>
            <w:tcW w:w="2693" w:type="dxa"/>
            <w:shd w:val="clear" w:color="auto" w:fill="DBE5F1" w:themeFill="accent1" w:themeFillTint="33"/>
            <w:vAlign w:val="center"/>
          </w:tcPr>
          <w:p w14:paraId="333F6539" w14:textId="77777777" w:rsidR="00997CE1" w:rsidRPr="008765DC" w:rsidRDefault="00997CE1" w:rsidP="00997CE1">
            <w:pPr>
              <w:spacing w:before="0" w:after="0"/>
              <w:ind w:left="0" w:right="0"/>
              <w:contextualSpacing/>
              <w:jc w:val="center"/>
              <w:rPr>
                <w:rFonts w:asciiTheme="minorHAnsi" w:hAnsiTheme="minorHAnsi"/>
                <w:color w:val="4F81BD" w:themeColor="accent1"/>
                <w:lang w:val="pl-PL"/>
              </w:rPr>
            </w:pPr>
            <w:r w:rsidRPr="008765DC">
              <w:rPr>
                <w:rFonts w:asciiTheme="minorHAnsi" w:hAnsiTheme="minorHAnsi"/>
                <w:color w:val="4F81BD" w:themeColor="accent1"/>
                <w:lang w:val="pl-PL"/>
              </w:rPr>
              <w:t>(-)</w:t>
            </w:r>
          </w:p>
        </w:tc>
      </w:tr>
      <w:tr w:rsidR="00997CE1" w:rsidRPr="008765DC" w14:paraId="56D4EB22" w14:textId="77777777" w:rsidTr="00997CE1">
        <w:tc>
          <w:tcPr>
            <w:tcW w:w="4253" w:type="dxa"/>
            <w:shd w:val="clear" w:color="auto" w:fill="DBE5F1" w:themeFill="accent1" w:themeFillTint="33"/>
            <w:vAlign w:val="center"/>
          </w:tcPr>
          <w:p w14:paraId="00FFF11A" w14:textId="441CDFC3" w:rsidR="00997CE1" w:rsidRPr="008765DC" w:rsidRDefault="00997CE1" w:rsidP="00997CE1">
            <w:pPr>
              <w:spacing w:before="0" w:after="0"/>
              <w:ind w:left="0" w:right="0"/>
              <w:contextualSpacing/>
              <w:jc w:val="left"/>
              <w:rPr>
                <w:rFonts w:asciiTheme="minorHAnsi" w:hAnsiTheme="minorHAnsi"/>
                <w:color w:val="4F81BD" w:themeColor="accent1"/>
                <w:lang w:val="pl-PL"/>
              </w:rPr>
            </w:pPr>
            <w:r w:rsidRPr="008765DC">
              <w:rPr>
                <w:rFonts w:asciiTheme="minorHAnsi" w:hAnsiTheme="minorHAnsi"/>
                <w:color w:val="4F81BD"/>
                <w:lang w:val="pl-PL"/>
              </w:rPr>
              <w:t>Koszty utrzymania i eksploatacji (przyrostowo WIn – W0)</w:t>
            </w:r>
          </w:p>
        </w:tc>
        <w:tc>
          <w:tcPr>
            <w:tcW w:w="2693" w:type="dxa"/>
            <w:shd w:val="clear" w:color="auto" w:fill="DBE5F1" w:themeFill="accent1" w:themeFillTint="33"/>
            <w:vAlign w:val="center"/>
          </w:tcPr>
          <w:p w14:paraId="75D113DC" w14:textId="77777777" w:rsidR="00997CE1" w:rsidRPr="008765DC" w:rsidRDefault="00997CE1" w:rsidP="00997CE1">
            <w:pPr>
              <w:spacing w:before="0" w:after="0"/>
              <w:ind w:left="0" w:right="0"/>
              <w:contextualSpacing/>
              <w:jc w:val="center"/>
              <w:rPr>
                <w:rFonts w:asciiTheme="minorHAnsi" w:hAnsiTheme="minorHAnsi"/>
                <w:color w:val="4F81BD" w:themeColor="accent1"/>
                <w:lang w:val="pl-PL"/>
              </w:rPr>
            </w:pPr>
            <w:r w:rsidRPr="008765DC">
              <w:rPr>
                <w:rFonts w:asciiTheme="minorHAnsi" w:hAnsiTheme="minorHAnsi"/>
                <w:color w:val="4F81BD" w:themeColor="accent1"/>
                <w:lang w:val="pl-PL"/>
              </w:rPr>
              <w:t>(-)</w:t>
            </w:r>
          </w:p>
        </w:tc>
        <w:tc>
          <w:tcPr>
            <w:tcW w:w="2693" w:type="dxa"/>
            <w:shd w:val="clear" w:color="auto" w:fill="DBE5F1" w:themeFill="accent1" w:themeFillTint="33"/>
            <w:vAlign w:val="center"/>
          </w:tcPr>
          <w:p w14:paraId="70F3DF93" w14:textId="77777777" w:rsidR="00997CE1" w:rsidRPr="008765DC" w:rsidRDefault="00997CE1" w:rsidP="00997CE1">
            <w:pPr>
              <w:spacing w:before="0" w:after="0"/>
              <w:ind w:left="0" w:right="0"/>
              <w:contextualSpacing/>
              <w:jc w:val="center"/>
              <w:rPr>
                <w:rFonts w:asciiTheme="minorHAnsi" w:hAnsiTheme="minorHAnsi"/>
                <w:color w:val="4F81BD" w:themeColor="accent1"/>
                <w:lang w:val="pl-PL"/>
              </w:rPr>
            </w:pPr>
            <w:r w:rsidRPr="008765DC">
              <w:rPr>
                <w:rFonts w:asciiTheme="minorHAnsi" w:hAnsiTheme="minorHAnsi"/>
                <w:color w:val="4F81BD" w:themeColor="accent1"/>
                <w:lang w:val="pl-PL"/>
              </w:rPr>
              <w:t>(-)</w:t>
            </w:r>
          </w:p>
        </w:tc>
      </w:tr>
      <w:tr w:rsidR="00997CE1" w:rsidRPr="008765DC" w14:paraId="07D14D78" w14:textId="77777777" w:rsidTr="00997CE1">
        <w:tc>
          <w:tcPr>
            <w:tcW w:w="4253" w:type="dxa"/>
            <w:shd w:val="clear" w:color="auto" w:fill="DBE5F1" w:themeFill="accent1" w:themeFillTint="33"/>
            <w:vAlign w:val="center"/>
          </w:tcPr>
          <w:p w14:paraId="414D645F" w14:textId="65805956" w:rsidR="00997CE1" w:rsidRPr="008765DC" w:rsidRDefault="00997CE1" w:rsidP="00997CE1">
            <w:pPr>
              <w:spacing w:before="0" w:after="0"/>
              <w:ind w:left="0" w:right="0"/>
              <w:contextualSpacing/>
              <w:jc w:val="left"/>
              <w:rPr>
                <w:rFonts w:asciiTheme="minorHAnsi" w:hAnsiTheme="minorHAnsi"/>
                <w:color w:val="4F81BD" w:themeColor="accent1"/>
                <w:lang w:val="pl-PL"/>
              </w:rPr>
            </w:pPr>
            <w:r w:rsidRPr="006E7DB8">
              <w:rPr>
                <w:rFonts w:asciiTheme="minorHAnsi" w:hAnsiTheme="minorHAnsi"/>
                <w:color w:val="4F81BD"/>
                <w:lang w:val="pl-PL"/>
              </w:rPr>
              <w:t>Przychody (przyrostowo WIn – W0)</w:t>
            </w:r>
          </w:p>
        </w:tc>
        <w:tc>
          <w:tcPr>
            <w:tcW w:w="2693" w:type="dxa"/>
            <w:shd w:val="clear" w:color="auto" w:fill="DBE5F1" w:themeFill="accent1" w:themeFillTint="33"/>
            <w:vAlign w:val="center"/>
          </w:tcPr>
          <w:p w14:paraId="5110755D" w14:textId="77777777" w:rsidR="00997CE1" w:rsidRPr="008765DC" w:rsidRDefault="00997CE1" w:rsidP="00997CE1">
            <w:pPr>
              <w:spacing w:before="0" w:after="0"/>
              <w:ind w:left="0" w:right="0"/>
              <w:contextualSpacing/>
              <w:jc w:val="center"/>
              <w:rPr>
                <w:rFonts w:asciiTheme="minorHAnsi" w:hAnsiTheme="minorHAnsi"/>
                <w:color w:val="4F81BD" w:themeColor="accent1"/>
                <w:lang w:val="pl-PL"/>
              </w:rPr>
            </w:pPr>
            <w:r w:rsidRPr="008765DC">
              <w:rPr>
                <w:rFonts w:asciiTheme="minorHAnsi" w:hAnsiTheme="minorHAnsi"/>
                <w:color w:val="4F81BD" w:themeColor="accent1"/>
                <w:lang w:val="pl-PL"/>
              </w:rPr>
              <w:t>(+)</w:t>
            </w:r>
          </w:p>
        </w:tc>
        <w:tc>
          <w:tcPr>
            <w:tcW w:w="2693" w:type="dxa"/>
            <w:shd w:val="clear" w:color="auto" w:fill="DBE5F1" w:themeFill="accent1" w:themeFillTint="33"/>
            <w:vAlign w:val="center"/>
          </w:tcPr>
          <w:p w14:paraId="7F735D5A" w14:textId="77777777" w:rsidR="00997CE1" w:rsidRPr="008765DC" w:rsidRDefault="00997CE1" w:rsidP="00997CE1">
            <w:pPr>
              <w:spacing w:before="0" w:after="0"/>
              <w:ind w:left="0" w:right="0"/>
              <w:contextualSpacing/>
              <w:jc w:val="center"/>
              <w:rPr>
                <w:rFonts w:asciiTheme="minorHAnsi" w:hAnsiTheme="minorHAnsi"/>
                <w:color w:val="4F81BD" w:themeColor="accent1"/>
                <w:lang w:val="pl-PL"/>
              </w:rPr>
            </w:pPr>
            <w:r w:rsidRPr="008765DC">
              <w:rPr>
                <w:rFonts w:asciiTheme="minorHAnsi" w:hAnsiTheme="minorHAnsi"/>
                <w:color w:val="4F81BD" w:themeColor="accent1"/>
                <w:lang w:val="pl-PL"/>
              </w:rPr>
              <w:t>(+)</w:t>
            </w:r>
          </w:p>
        </w:tc>
      </w:tr>
      <w:tr w:rsidR="00997CE1" w:rsidRPr="008765DC" w14:paraId="1282E1BE" w14:textId="77777777" w:rsidTr="00997CE1">
        <w:tc>
          <w:tcPr>
            <w:tcW w:w="4253" w:type="dxa"/>
            <w:shd w:val="clear" w:color="auto" w:fill="DBE5F1" w:themeFill="accent1" w:themeFillTint="33"/>
            <w:vAlign w:val="center"/>
          </w:tcPr>
          <w:p w14:paraId="0395AD2B" w14:textId="2336FBAB" w:rsidR="00997CE1" w:rsidRPr="008765DC" w:rsidRDefault="00997CE1" w:rsidP="00997CE1">
            <w:pPr>
              <w:spacing w:before="0" w:after="0"/>
              <w:ind w:left="0" w:right="0"/>
              <w:contextualSpacing/>
              <w:jc w:val="left"/>
              <w:rPr>
                <w:rFonts w:asciiTheme="minorHAnsi" w:hAnsiTheme="minorHAnsi"/>
                <w:color w:val="4F81BD" w:themeColor="accent1"/>
                <w:lang w:val="pl-PL"/>
              </w:rPr>
            </w:pPr>
            <w:r w:rsidRPr="008765DC">
              <w:rPr>
                <w:rFonts w:asciiTheme="minorHAnsi" w:hAnsiTheme="minorHAnsi"/>
                <w:color w:val="4F81BD"/>
                <w:lang w:val="pl-PL"/>
              </w:rPr>
              <w:t>Spłata rat kapitałowych, odsetek oraz innych opłat i prowizji z tytułu finansowania dłużnego</w:t>
            </w:r>
          </w:p>
        </w:tc>
        <w:tc>
          <w:tcPr>
            <w:tcW w:w="2693" w:type="dxa"/>
            <w:shd w:val="clear" w:color="auto" w:fill="DBE5F1" w:themeFill="accent1" w:themeFillTint="33"/>
            <w:vAlign w:val="center"/>
          </w:tcPr>
          <w:p w14:paraId="2021036B" w14:textId="77777777" w:rsidR="00997CE1" w:rsidRPr="008765DC" w:rsidRDefault="00997CE1" w:rsidP="00997CE1">
            <w:pPr>
              <w:spacing w:before="0" w:after="0"/>
              <w:ind w:left="0" w:right="0"/>
              <w:contextualSpacing/>
              <w:jc w:val="center"/>
              <w:rPr>
                <w:rFonts w:asciiTheme="minorHAnsi" w:hAnsiTheme="minorHAnsi"/>
                <w:color w:val="4F81BD" w:themeColor="accent1"/>
                <w:lang w:val="pl-PL"/>
              </w:rPr>
            </w:pPr>
            <w:r w:rsidRPr="008765DC">
              <w:rPr>
                <w:rFonts w:asciiTheme="minorHAnsi" w:hAnsiTheme="minorHAnsi"/>
                <w:i/>
                <w:iCs/>
                <w:color w:val="4F81BD" w:themeColor="accent1"/>
                <w:lang w:val="pl-PL"/>
              </w:rPr>
              <w:t>nie dotyczy</w:t>
            </w:r>
          </w:p>
        </w:tc>
        <w:tc>
          <w:tcPr>
            <w:tcW w:w="2693" w:type="dxa"/>
            <w:shd w:val="clear" w:color="auto" w:fill="DBE5F1" w:themeFill="accent1" w:themeFillTint="33"/>
            <w:vAlign w:val="center"/>
          </w:tcPr>
          <w:p w14:paraId="2D8CED93" w14:textId="77777777" w:rsidR="00997CE1" w:rsidRPr="008765DC" w:rsidRDefault="00997CE1" w:rsidP="00997CE1">
            <w:pPr>
              <w:spacing w:before="0" w:after="0"/>
              <w:ind w:left="0" w:right="0"/>
              <w:contextualSpacing/>
              <w:jc w:val="center"/>
              <w:rPr>
                <w:rFonts w:asciiTheme="minorHAnsi" w:hAnsiTheme="minorHAnsi"/>
                <w:color w:val="4F81BD" w:themeColor="accent1"/>
                <w:lang w:val="pl-PL"/>
              </w:rPr>
            </w:pPr>
            <w:r w:rsidRPr="008765DC">
              <w:rPr>
                <w:rFonts w:asciiTheme="minorHAnsi" w:hAnsiTheme="minorHAnsi"/>
                <w:color w:val="4F81BD" w:themeColor="accent1"/>
                <w:lang w:val="pl-PL"/>
              </w:rPr>
              <w:t>(-)</w:t>
            </w:r>
          </w:p>
        </w:tc>
      </w:tr>
      <w:tr w:rsidR="00997CE1" w:rsidRPr="008765DC" w14:paraId="2F3E73A8" w14:textId="77777777" w:rsidTr="00997CE1">
        <w:tc>
          <w:tcPr>
            <w:tcW w:w="4253" w:type="dxa"/>
            <w:shd w:val="clear" w:color="auto" w:fill="DBE5F1" w:themeFill="accent1" w:themeFillTint="33"/>
            <w:vAlign w:val="center"/>
          </w:tcPr>
          <w:p w14:paraId="421AF87C" w14:textId="2F0C2904" w:rsidR="00997CE1" w:rsidRPr="008765DC" w:rsidRDefault="00997CE1" w:rsidP="00997CE1">
            <w:pPr>
              <w:spacing w:before="0" w:after="0"/>
              <w:ind w:left="0" w:right="0"/>
              <w:contextualSpacing/>
              <w:jc w:val="left"/>
              <w:rPr>
                <w:rFonts w:asciiTheme="minorHAnsi" w:hAnsiTheme="minorHAnsi"/>
                <w:color w:val="4F81BD" w:themeColor="accent1"/>
                <w:lang w:val="pl-PL"/>
              </w:rPr>
            </w:pPr>
            <w:r w:rsidRPr="006E7DB8">
              <w:rPr>
                <w:rFonts w:asciiTheme="minorHAnsi" w:hAnsiTheme="minorHAnsi"/>
                <w:color w:val="4F81BD"/>
                <w:lang w:val="pl-PL"/>
              </w:rPr>
              <w:t>Wartość rezydualna</w:t>
            </w:r>
          </w:p>
        </w:tc>
        <w:tc>
          <w:tcPr>
            <w:tcW w:w="2693" w:type="dxa"/>
            <w:shd w:val="clear" w:color="auto" w:fill="DBE5F1" w:themeFill="accent1" w:themeFillTint="33"/>
            <w:vAlign w:val="center"/>
          </w:tcPr>
          <w:p w14:paraId="1FBB8B4F" w14:textId="77777777" w:rsidR="00997CE1" w:rsidRPr="008765DC" w:rsidRDefault="00997CE1" w:rsidP="00997CE1">
            <w:pPr>
              <w:spacing w:before="0" w:after="0"/>
              <w:ind w:left="0" w:right="0"/>
              <w:contextualSpacing/>
              <w:jc w:val="center"/>
              <w:rPr>
                <w:rFonts w:asciiTheme="minorHAnsi" w:hAnsiTheme="minorHAnsi"/>
                <w:color w:val="4F81BD" w:themeColor="accent1"/>
                <w:lang w:val="pl-PL"/>
              </w:rPr>
            </w:pPr>
            <w:r w:rsidRPr="008765DC">
              <w:rPr>
                <w:rFonts w:asciiTheme="minorHAnsi" w:hAnsiTheme="minorHAnsi"/>
                <w:color w:val="4F81BD" w:themeColor="accent1"/>
                <w:lang w:val="pl-PL"/>
              </w:rPr>
              <w:t>(+)</w:t>
            </w:r>
          </w:p>
        </w:tc>
        <w:tc>
          <w:tcPr>
            <w:tcW w:w="2693" w:type="dxa"/>
            <w:shd w:val="clear" w:color="auto" w:fill="DBE5F1" w:themeFill="accent1" w:themeFillTint="33"/>
            <w:vAlign w:val="center"/>
          </w:tcPr>
          <w:p w14:paraId="78DC1C81" w14:textId="77777777" w:rsidR="00997CE1" w:rsidRPr="008765DC" w:rsidRDefault="00997CE1" w:rsidP="00997CE1">
            <w:pPr>
              <w:spacing w:before="0" w:after="0"/>
              <w:ind w:left="0" w:right="0"/>
              <w:contextualSpacing/>
              <w:jc w:val="center"/>
              <w:rPr>
                <w:rFonts w:asciiTheme="minorHAnsi" w:hAnsiTheme="minorHAnsi"/>
                <w:color w:val="4F81BD" w:themeColor="accent1"/>
                <w:lang w:val="pl-PL"/>
              </w:rPr>
            </w:pPr>
            <w:r w:rsidRPr="008765DC">
              <w:rPr>
                <w:rFonts w:asciiTheme="minorHAnsi" w:hAnsiTheme="minorHAnsi"/>
                <w:color w:val="4F81BD" w:themeColor="accent1"/>
                <w:lang w:val="pl-PL"/>
              </w:rPr>
              <w:t>(+)</w:t>
            </w:r>
          </w:p>
        </w:tc>
      </w:tr>
    </w:tbl>
    <w:p w14:paraId="09E7B200" w14:textId="77777777" w:rsidR="00DC6E05" w:rsidRPr="00BD275C" w:rsidRDefault="00C33EB4" w:rsidP="00D50169">
      <w:pPr>
        <w:pStyle w:val="Nagwek3"/>
        <w:rPr>
          <w:lang w:val="pl-PL"/>
        </w:rPr>
      </w:pPr>
      <w:bookmarkStart w:id="292" w:name="_Toc392243865"/>
      <w:bookmarkStart w:id="293" w:name="_Toc95150007"/>
      <w:r w:rsidRPr="00BD275C">
        <w:rPr>
          <w:bCs/>
          <w:lang w:val="pl-PL"/>
        </w:rPr>
        <w:t>Trwałość finansowa</w:t>
      </w:r>
      <w:bookmarkEnd w:id="292"/>
      <w:bookmarkEnd w:id="293"/>
      <w:r w:rsidRPr="00BD275C">
        <w:rPr>
          <w:bCs/>
          <w:lang w:val="pl-PL"/>
        </w:rPr>
        <w:t xml:space="preserve"> </w:t>
      </w:r>
    </w:p>
    <w:p w14:paraId="18A465CC" w14:textId="77777777" w:rsidR="00DC6E05" w:rsidRPr="00BD275C" w:rsidRDefault="00C33EB4" w:rsidP="00BB7515">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Ten etap analizy finansowej ma na celu ocenę trwałości finansowej projektu, jak również analizę możliwości zapewnienia przez beneficjenta wystarczających środków finansowych na realizację projektu oraz na odpowiednią eksploatację i utrzymanie projektu, w celu zagwarantowania, że nie nastąpi degradacja techniczna aktywów projektu.</w:t>
      </w:r>
    </w:p>
    <w:p w14:paraId="2AA64BD3" w14:textId="4FEB3EF0" w:rsidR="003E78EF" w:rsidRPr="00BD275C" w:rsidRDefault="00C33EB4" w:rsidP="003E78EF">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W przypadku projektów dotyczących transportu publicznego, trwałość finansową należy wykazać w wartościach bezwzględnych dla wariantu projektu w odniesieniu do zainteresowanych stron projektu: właściciela infrastruktury i/</w:t>
      </w:r>
      <w:r w:rsidR="00FF405F" w:rsidRPr="00BD275C">
        <w:rPr>
          <w:rFonts w:asciiTheme="minorHAnsi" w:hAnsiTheme="minorHAnsi" w:cs="Times New Roman"/>
          <w:szCs w:val="24"/>
          <w:lang w:val="pl-PL"/>
        </w:rPr>
        <w:t>lub taboru</w:t>
      </w:r>
      <w:r w:rsidRPr="00BD275C">
        <w:rPr>
          <w:rFonts w:asciiTheme="minorHAnsi" w:hAnsiTheme="minorHAnsi" w:cs="Times New Roman"/>
          <w:szCs w:val="24"/>
          <w:lang w:val="pl-PL"/>
        </w:rPr>
        <w:t>, operatora i władz transportowych (odpowiednio dla każdego projektu). Celem analizy powinno być potwierdzenie, że po zakończeniu realizacji projektu każda instytucja zaangażowana w projekt jest w stanie zbilansować swoje roczne przepływy pieniężne i zapewnić ciągłość działania.</w:t>
      </w:r>
    </w:p>
    <w:p w14:paraId="7872ED86" w14:textId="1552D262" w:rsidR="00CA25BF" w:rsidRPr="00BD275C" w:rsidRDefault="00C33EB4" w:rsidP="00BB7515">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Trwałość finansową należy wykazać poprzez przedstawienie przepływów pieniężnych projektu dla każdego roku okresu odniesienia (w tym fazy wdrożeniowej i operacyjnej) na następujących poziomach zagregowania:</w:t>
      </w:r>
    </w:p>
    <w:p w14:paraId="1C1E1756" w14:textId="77777777" w:rsidR="00CA25BF" w:rsidRPr="00BD275C" w:rsidRDefault="00C33EB4" w:rsidP="00422211">
      <w:pPr>
        <w:pStyle w:val="anxnormal"/>
        <w:numPr>
          <w:ilvl w:val="0"/>
          <w:numId w:val="37"/>
        </w:numPr>
        <w:spacing w:after="120" w:line="276" w:lineRule="auto"/>
        <w:ind w:left="851" w:right="0" w:hanging="851"/>
        <w:rPr>
          <w:rFonts w:asciiTheme="minorHAnsi" w:hAnsiTheme="minorHAnsi" w:cs="Times New Roman"/>
          <w:szCs w:val="24"/>
          <w:lang w:val="pl-PL"/>
        </w:rPr>
      </w:pPr>
      <w:r w:rsidRPr="00BD275C">
        <w:rPr>
          <w:rFonts w:asciiTheme="minorHAnsi" w:hAnsiTheme="minorHAnsi" w:cs="Times New Roman"/>
          <w:szCs w:val="24"/>
          <w:lang w:val="pl-PL"/>
        </w:rPr>
        <w:t>Przepływy pieniężne związane z projektem w wartościach bezwzględnych dla danego scenariusza inwestycyjnego,</w:t>
      </w:r>
    </w:p>
    <w:p w14:paraId="4971F983" w14:textId="6315BA24" w:rsidR="00CA25BF" w:rsidRPr="00BD275C" w:rsidRDefault="00C33EB4" w:rsidP="00422211">
      <w:pPr>
        <w:pStyle w:val="anxnormal"/>
        <w:numPr>
          <w:ilvl w:val="0"/>
          <w:numId w:val="37"/>
        </w:numPr>
        <w:spacing w:after="120" w:line="276" w:lineRule="auto"/>
        <w:ind w:left="851" w:right="0" w:hanging="851"/>
        <w:rPr>
          <w:rFonts w:asciiTheme="minorHAnsi" w:hAnsiTheme="minorHAnsi" w:cs="Times New Roman"/>
          <w:szCs w:val="24"/>
          <w:lang w:val="pl-PL"/>
        </w:rPr>
      </w:pPr>
      <w:r w:rsidRPr="00BD275C">
        <w:rPr>
          <w:rFonts w:asciiTheme="minorHAnsi" w:hAnsiTheme="minorHAnsi" w:cs="Times New Roman"/>
          <w:szCs w:val="24"/>
          <w:lang w:val="pl-PL"/>
        </w:rPr>
        <w:t>Projekcje finansowe dla beneficjenta (całego podmiotu) w wariancie z projektem;</w:t>
      </w:r>
    </w:p>
    <w:p w14:paraId="77032628" w14:textId="14B2D12A" w:rsidR="003E78EF" w:rsidRPr="00BD275C" w:rsidRDefault="00C33EB4" w:rsidP="00422211">
      <w:pPr>
        <w:pStyle w:val="anxnormal"/>
        <w:numPr>
          <w:ilvl w:val="0"/>
          <w:numId w:val="37"/>
        </w:numPr>
        <w:spacing w:after="120" w:line="276" w:lineRule="auto"/>
        <w:ind w:left="851" w:right="0" w:hanging="851"/>
        <w:rPr>
          <w:rFonts w:asciiTheme="minorHAnsi" w:hAnsiTheme="minorHAnsi" w:cs="Times New Roman"/>
          <w:szCs w:val="24"/>
          <w:lang w:val="pl-PL"/>
        </w:rPr>
      </w:pPr>
      <w:r w:rsidRPr="00BD275C">
        <w:rPr>
          <w:rFonts w:asciiTheme="minorHAnsi" w:hAnsiTheme="minorHAnsi" w:cs="Times New Roman"/>
          <w:szCs w:val="24"/>
          <w:lang w:val="pl-PL"/>
        </w:rPr>
        <w:t>Projekcje finansowe innych podmiotów uczestniczących w projekcie</w:t>
      </w:r>
      <w:r w:rsidR="009E1D67">
        <w:rPr>
          <w:rFonts w:asciiTheme="minorHAnsi" w:hAnsiTheme="minorHAnsi" w:cs="Times New Roman"/>
          <w:szCs w:val="24"/>
          <w:lang w:val="pl-PL"/>
        </w:rPr>
        <w:t>.</w:t>
      </w:r>
    </w:p>
    <w:p w14:paraId="347DE411" w14:textId="030754C8" w:rsidR="00CA25BF" w:rsidRPr="00BD275C" w:rsidRDefault="00C33EB4" w:rsidP="00F40591">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 xml:space="preserve">Projekcje finansowe mogą mieć różną formę w zależności od rodzaju podmiotu. W przypadku przedsiębiorstw obejmują one rachunki zysków i strat, bilans i sprawozdania z przepływów pieniężnych. Spośród nich rachunek przepływów pieniężnych ma największe znaczenie dla oceny trwałości finansowej jednostki. Jeżeli beneficjentem jest jednostka sektora publicznego – gmina, region, państwo lub inna wyznaczona jednostka administracji publicznej – wówczas należy </w:t>
      </w:r>
      <w:r w:rsidRPr="00BD275C">
        <w:rPr>
          <w:rFonts w:asciiTheme="minorHAnsi" w:hAnsiTheme="minorHAnsi" w:cs="Times New Roman"/>
          <w:szCs w:val="24"/>
          <w:lang w:val="pl-PL"/>
        </w:rPr>
        <w:lastRenderedPageBreak/>
        <w:t>przedstawić tymczasową prognozę finansową budżetów</w:t>
      </w:r>
      <w:r w:rsidRPr="00BD275C">
        <w:rPr>
          <w:rStyle w:val="Odwoanieprzypisudolnego"/>
          <w:rFonts w:asciiTheme="minorHAnsi" w:hAnsiTheme="minorHAnsi" w:cs="Times New Roman"/>
          <w:szCs w:val="24"/>
          <w:lang w:val="pl-PL"/>
        </w:rPr>
        <w:footnoteReference w:id="39"/>
      </w:r>
      <w:r w:rsidRPr="00BD275C">
        <w:rPr>
          <w:rFonts w:asciiTheme="minorHAnsi" w:hAnsiTheme="minorHAnsi" w:cs="Times New Roman"/>
          <w:szCs w:val="24"/>
          <w:lang w:val="pl-PL"/>
        </w:rPr>
        <w:t xml:space="preserve">. Jeżeli beneficjentem jest operator transportu publicznego świadczący usługi w ramach zobowiązań z tytułu świadczenia usług publicznych, należy również przedstawić prognozę rocznych budżetów właściwego organu ds. transportu. </w:t>
      </w:r>
    </w:p>
    <w:p w14:paraId="5CA332F8" w14:textId="1421B4E4" w:rsidR="00CA25BF" w:rsidRPr="00BD275C" w:rsidRDefault="00C33EB4" w:rsidP="00BB7515">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Prognoza finansowa dla beneficjenta i innych podmiotów uczestniczących w projekcie powinna uwzględniać nie tylko przepływy pieniężne związane z projektem, ale także łączne płatności z tytułu rekompensat z tytułu umów o świadczenie usług publicznych, dotacji inwestycyjnych, pozycji kosztów niepieniężnych, zwiększenia zadłużenia i kapitału własnego itp. Ze względu na złożony charakter takich prognoz, w niniejszym podręczniku nie przedstawiono szablonów, które należy opracowywać indywidualnie dla każdego przypadku, chyba że Instytucja Zarządzająca lub Instytucje Pośredniczące opracują dodatkowe wytyczne. Poziom szczegółowości prognozy powinien umożliwić właściwą identyfikację każdego finansowego przepływu środków pieniężnych, który jest istotny dla projektu (taki, który ulegnie zmianie w związku z realizacją projektu).</w:t>
      </w:r>
    </w:p>
    <w:p w14:paraId="7BE74947" w14:textId="77777777" w:rsidR="00CA25BF" w:rsidRPr="00BD275C" w:rsidRDefault="00C33EB4" w:rsidP="00BB7515">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Szczególną uwagę w ocenie trwałości finansowej należy zwrócić na dostępność środków w jednostkach sektora publicznego na realizację projektu i finansowanie przyszłych kosztów operacyjnych, potrzeb w zakresie utrzymania i reinwestycji aktywów.</w:t>
      </w:r>
    </w:p>
    <w:p w14:paraId="72F32C4A" w14:textId="080554BC" w:rsidR="00CA25BF" w:rsidRPr="00BD275C" w:rsidRDefault="00C33EB4" w:rsidP="00BB7515">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Analizę trwałości finansowej można prowadzić w oparciu o rzeczywiste przepływy pieniężne (bez inflacji). Jednakże ocena wyrażona w wartościach nominalnych/bieżących (z uwzględnieniem inflacji) daje dokładniejszy obraz przyszłych wyników finansowych i często łatwiej jest ją odnieść do oficjalnych dokumentów, takich jak budżety, umowy czy decyzje.</w:t>
      </w:r>
    </w:p>
    <w:p w14:paraId="75F70AB1" w14:textId="77777777" w:rsidR="00DC6E05" w:rsidRPr="00BD275C" w:rsidRDefault="00C33EB4" w:rsidP="00BB7515">
      <w:pPr>
        <w:pStyle w:val="anxnormal"/>
        <w:ind w:left="0" w:right="0"/>
        <w:rPr>
          <w:rFonts w:asciiTheme="minorHAnsi" w:hAnsiTheme="minorHAnsi" w:cs="Times New Roman"/>
          <w:szCs w:val="24"/>
          <w:lang w:val="pl-PL"/>
        </w:rPr>
      </w:pPr>
      <w:r w:rsidRPr="00BD275C">
        <w:rPr>
          <w:rFonts w:asciiTheme="minorHAnsi" w:hAnsiTheme="minorHAnsi"/>
          <w:lang w:val="pl-PL"/>
        </w:rPr>
        <w:t>Przy opracowywaniu projekcji finansowych należy zwrócić uwagę na wewnętrzną spójność prezentowanych wartości w zakresie uwzględnienia podatku VAT, uwzględnienia inflacji oraz zakładanego realnego wzrostu kosztów, a także na spójność założeń z zapisami umowy o świadczenie usług publicznych.</w:t>
      </w:r>
    </w:p>
    <w:p w14:paraId="2162133A" w14:textId="77777777" w:rsidR="00830106" w:rsidRPr="00BD275C" w:rsidRDefault="00C33EB4" w:rsidP="00D50169">
      <w:pPr>
        <w:pStyle w:val="Nagwek2"/>
        <w:rPr>
          <w:lang w:val="pl-PL"/>
        </w:rPr>
      </w:pPr>
      <w:bookmarkStart w:id="294" w:name="_Toc392243866"/>
      <w:bookmarkStart w:id="295" w:name="_Toc95150008"/>
      <w:r w:rsidRPr="00BD275C">
        <w:rPr>
          <w:iCs w:val="0"/>
          <w:lang w:val="pl-PL"/>
        </w:rPr>
        <w:t>Analiza skutków finansowych projektu wobec implikacji wynikających z pomocy państwa</w:t>
      </w:r>
      <w:bookmarkEnd w:id="294"/>
      <w:bookmarkEnd w:id="295"/>
    </w:p>
    <w:p w14:paraId="4A885357" w14:textId="77777777" w:rsidR="00CA25BF" w:rsidRPr="00BD275C" w:rsidRDefault="00C33EB4" w:rsidP="00BB7515">
      <w:pPr>
        <w:pStyle w:val="anxnormal"/>
        <w:ind w:left="0" w:right="0"/>
        <w:rPr>
          <w:rFonts w:asciiTheme="minorHAnsi" w:hAnsiTheme="minorHAnsi"/>
          <w:lang w:val="pl-PL"/>
        </w:rPr>
      </w:pPr>
      <w:r w:rsidRPr="00BD275C">
        <w:rPr>
          <w:rFonts w:asciiTheme="minorHAnsi" w:hAnsiTheme="minorHAnsi" w:cs="Times New Roman"/>
          <w:szCs w:val="24"/>
          <w:lang w:val="pl-PL"/>
        </w:rPr>
        <w:t xml:space="preserve">Jedną z ważnych kwestii w projektach transportu publicznego jest kwestia potencjalnej pomocy państwa związanej z finansowaniem aktywów projektu i jego eksploatacji. Celem niniejszego podręcznika nie jest przedstawienie zaleceń dotyczących analizy pomocy państwa w odniesieniu do projektów, ponieważ wchodzi to w zakres szerszych ram regulacyjnych. </w:t>
      </w:r>
    </w:p>
    <w:p w14:paraId="6AF1FE14" w14:textId="77777777" w:rsidR="00CA25BF" w:rsidRPr="00BD275C" w:rsidRDefault="00C33EB4" w:rsidP="00BB7515">
      <w:pPr>
        <w:pStyle w:val="anxnormal"/>
        <w:ind w:left="0" w:right="0"/>
        <w:rPr>
          <w:rFonts w:asciiTheme="minorHAnsi" w:hAnsiTheme="minorHAnsi"/>
          <w:lang w:val="pl-PL"/>
        </w:rPr>
      </w:pPr>
      <w:r w:rsidRPr="00BD275C">
        <w:rPr>
          <w:rFonts w:asciiTheme="minorHAnsi" w:hAnsiTheme="minorHAnsi" w:cs="Times New Roman"/>
          <w:szCs w:val="24"/>
          <w:lang w:val="pl-PL"/>
        </w:rPr>
        <w:t>Niemniej jednak, w niektórych okolicznościach analiza finansowa projektu transportu publicznego może dostarczyć niezbędnych dowodów na istnienie lub brak nadmiernej pomocy państwa, która może być związana z projektem.</w:t>
      </w:r>
    </w:p>
    <w:p w14:paraId="60AD3E6C" w14:textId="4D58963C" w:rsidR="00CA25BF" w:rsidRPr="00BD275C" w:rsidRDefault="00C33EB4" w:rsidP="00BB7515">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Jeżeli operatorowi transportowemu udzielono zamówienia na usługi publiczne w trybie zamówienia z wolnej ręki (bez przetargu), wpływ projektu finansowanego ze środków UE na wyniki finansowe usług publicznych musi zostać zweryfikowany pod kątem braku nadmiernego finansowania publicznego (nadmiernej rekompensaty) w rozumieniu przepisów UE (Rozporządzenie WE 1370/2007 oraz przepisów krajowych). Pozytywna weryfikacja braku nadmiernej rekompensaty potwierdza, że państwo członkowskie nie musi notyfikować projektu do Komisji Europejskiej.</w:t>
      </w:r>
    </w:p>
    <w:p w14:paraId="7140AA7F" w14:textId="77777777" w:rsidR="00D1683A" w:rsidRPr="00BD275C" w:rsidRDefault="00C33EB4" w:rsidP="00BB7515">
      <w:pPr>
        <w:pStyle w:val="anxnormal"/>
        <w:ind w:left="0" w:right="0"/>
        <w:rPr>
          <w:rFonts w:asciiTheme="minorHAnsi" w:hAnsiTheme="minorHAnsi"/>
          <w:lang w:val="pl-PL"/>
        </w:rPr>
      </w:pPr>
      <w:r w:rsidRPr="00BD275C">
        <w:rPr>
          <w:rFonts w:asciiTheme="minorHAnsi" w:hAnsiTheme="minorHAnsi" w:cs="Times New Roman"/>
          <w:szCs w:val="24"/>
          <w:lang w:val="pl-PL"/>
        </w:rPr>
        <w:t>W sytuacji, gdy nie wybrano jeszcze operatora transportowego, należy nadal przeanalizować implikacje pomocy państwa zakładając udzielenie zamówienia na usługi publiczne w trybie zamówienia z wolnej ręki. Ma to zastosowanie nawet jeżeli dostawca usług transportowych zamierza wybrać operatora w drodze zaproszenia do składania ofert. Takie podejście zapewni władzom transportowym odpowiednią elastyczność w podejmowaniu przyszłych decyzji dotyczących sposobu kontraktowania usług transportu publicznego bez konieczności modyfikowania wniosku o dofinansowanie projektu.</w:t>
      </w:r>
    </w:p>
    <w:p w14:paraId="58D9AE3D" w14:textId="1C55783C" w:rsidR="00CA25BF" w:rsidRPr="00BD275C" w:rsidRDefault="00C33EB4" w:rsidP="00BB7515">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Dwa podstawowe działania, jakie powinien podjąć beneficjent, to: (1) przedstawienie kalkulacji finansowych dla danego zakresu usług publicznych, wykazujących, że operator nie otrzyma nadmiernej rekompensaty w związku z realizacją projektu; oraz (2) podkreślenie postanowień umownych w umowie o świadczenie usług publicznych, które zapewniają zgodność umowy z ramami regulacyjnymi. Część poświęcona podstawowym wymogom dotyczącym zamówień publicznych na usługi może stanowić dowód takiej zgodności (punkt 1.12).</w:t>
      </w:r>
    </w:p>
    <w:p w14:paraId="22928C56" w14:textId="77777777" w:rsidR="000D2873" w:rsidRPr="00BD275C" w:rsidRDefault="00C33EB4" w:rsidP="000D2873">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Kalkulacja wyników finansowych umowy o świadczenie usług publicznych winna prezentować kluczowe cechy działalności prowadzonej w ramach takiej umowy. Zakres obliczeń powinien odpowiadać zakresowi umowy o świadczenie usług publicznych, ponieważ jest on istotny dla opinii dotyczących braku nadmiernej rekompensaty.</w:t>
      </w:r>
    </w:p>
    <w:p w14:paraId="6B1E8A9E" w14:textId="77777777" w:rsidR="000D2873" w:rsidRPr="00BD275C" w:rsidRDefault="00C33EB4" w:rsidP="000D2873">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lastRenderedPageBreak/>
        <w:t>Kalkulacje winny wykazywać co najmniej następujące kluczowe cechy umowy o świadczenie usług publicznych w scenariuszu z realizacją projektu: takie same jak w obliczeniach rekompensaty otrzymywanej w ramach umowy o świadczenie usług publicznych w ujęciu rocznym:</w:t>
      </w:r>
    </w:p>
    <w:p w14:paraId="0DB8C544" w14:textId="45BD9C6C" w:rsidR="000D2873" w:rsidRPr="00BD275C" w:rsidRDefault="00C33EB4" w:rsidP="00422211">
      <w:pPr>
        <w:pStyle w:val="anxnormal"/>
        <w:numPr>
          <w:ilvl w:val="0"/>
          <w:numId w:val="62"/>
        </w:numPr>
        <w:ind w:right="0"/>
        <w:rPr>
          <w:rFonts w:asciiTheme="minorHAnsi" w:hAnsiTheme="minorHAnsi"/>
          <w:lang w:val="pl-PL"/>
        </w:rPr>
      </w:pPr>
      <w:r w:rsidRPr="00BD275C">
        <w:rPr>
          <w:rFonts w:asciiTheme="minorHAnsi" w:hAnsiTheme="minorHAnsi" w:cs="Times New Roman"/>
          <w:szCs w:val="24"/>
          <w:lang w:val="pl-PL"/>
        </w:rPr>
        <w:t>Koszty poniesione w związku ze zobowiązaniem z tytułu świadczenia usług publicznych nałożonym przez właściwy organ</w:t>
      </w:r>
    </w:p>
    <w:p w14:paraId="04746A8B" w14:textId="3CC39194" w:rsidR="000D2873" w:rsidRPr="00BD275C" w:rsidRDefault="00C33EB4" w:rsidP="00422211">
      <w:pPr>
        <w:pStyle w:val="anxnormal"/>
        <w:numPr>
          <w:ilvl w:val="0"/>
          <w:numId w:val="62"/>
        </w:numPr>
        <w:ind w:right="0"/>
        <w:rPr>
          <w:rFonts w:asciiTheme="minorHAnsi" w:hAnsiTheme="minorHAnsi"/>
          <w:lang w:val="pl-PL"/>
        </w:rPr>
      </w:pPr>
      <w:r w:rsidRPr="00BD275C">
        <w:rPr>
          <w:rFonts w:asciiTheme="minorHAnsi" w:hAnsiTheme="minorHAnsi" w:cs="Times New Roman"/>
          <w:szCs w:val="24"/>
          <w:lang w:val="pl-PL"/>
        </w:rPr>
        <w:t>Przychody związane ze świadczeniem usługi publicznej, w tym (i) wpływy z opłat, (ii) inne przychody uzyskane w trakcie wypełniania obowiązku świadczenia usługi publicznej oraz (i) wszelkie dodatnie efekty finansowe wygenerowane w sieci obsługiwanej w ramach obowiązku świadczenia usługi publicznej</w:t>
      </w:r>
    </w:p>
    <w:p w14:paraId="012809C0" w14:textId="77777777" w:rsidR="000D2873" w:rsidRPr="00BD275C" w:rsidRDefault="00C33EB4" w:rsidP="00422211">
      <w:pPr>
        <w:pStyle w:val="anxnormal"/>
        <w:numPr>
          <w:ilvl w:val="0"/>
          <w:numId w:val="62"/>
        </w:numPr>
        <w:ind w:right="0"/>
        <w:rPr>
          <w:rFonts w:asciiTheme="minorHAnsi" w:hAnsiTheme="minorHAnsi"/>
          <w:lang w:val="pl-PL"/>
        </w:rPr>
      </w:pPr>
      <w:r w:rsidRPr="00BD275C">
        <w:rPr>
          <w:rFonts w:asciiTheme="minorHAnsi" w:hAnsiTheme="minorHAnsi" w:cs="Times New Roman"/>
          <w:szCs w:val="24"/>
          <w:lang w:val="pl-PL"/>
        </w:rPr>
        <w:t>Zysk Operatora wraz z podaniem szczegółowej podstawy jego wyliczenia (zgodnie z zapisami umowy o świadczenie usług publicznych)</w:t>
      </w:r>
    </w:p>
    <w:p w14:paraId="780AC784" w14:textId="77777777" w:rsidR="000D2873" w:rsidRPr="00BD275C" w:rsidRDefault="00C33EB4" w:rsidP="00422211">
      <w:pPr>
        <w:pStyle w:val="anxnormal"/>
        <w:numPr>
          <w:ilvl w:val="0"/>
          <w:numId w:val="62"/>
        </w:numPr>
        <w:ind w:right="0"/>
        <w:rPr>
          <w:rFonts w:asciiTheme="minorHAnsi" w:hAnsiTheme="minorHAnsi"/>
          <w:lang w:val="pl-PL"/>
        </w:rPr>
      </w:pPr>
      <w:r w:rsidRPr="00BD275C">
        <w:rPr>
          <w:rFonts w:asciiTheme="minorHAnsi" w:hAnsiTheme="minorHAnsi" w:cs="Times New Roman"/>
          <w:szCs w:val="24"/>
          <w:lang w:val="pl-PL"/>
        </w:rPr>
        <w:t>Efekt finansowy netto działalności związanej ze świadczeniem usług publicznych.</w:t>
      </w:r>
    </w:p>
    <w:p w14:paraId="5094F8B5" w14:textId="328D9C5C" w:rsidR="000D2873" w:rsidRPr="00BD275C" w:rsidRDefault="00C33EB4" w:rsidP="00CE03A8">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 xml:space="preserve">Powyższe pozycje należy obliczyć w taki sam sposób, jak przy zgłaszaniu obowiązku świadczenia usług publicznych do urzędu ds. transportu z zachowaniem zasad określonych w umowie o świadczenie usług publicznych. </w:t>
      </w:r>
    </w:p>
    <w:p w14:paraId="7E161064" w14:textId="7ADC895E" w:rsidR="000D2873" w:rsidRPr="00BD275C" w:rsidRDefault="00C33EB4" w:rsidP="00CE03A8">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Celem obliczeń jest potwierdzenie, że kalkulacje rekompensaty są zgodne z załącznikiem do rozporządzenia (WE) nr 1370/2007 oraz wskazanie rentowności tej działalności dla operatora. Rentowność działalności związanej ze świadczeniem usług publicznych można analizować w ujęciu rocznym w całym okresie obowiązywania umowy o świadczenie usług publicznych. Obliczenia winny wykazać brak nadmiernej rekompensaty dla każdego roku okresu odniesienia. Aby wykazać brak nadmiernej rekompensaty, obliczoną rentowność należy porównać z odpowiednimi stopami rynkowymi, średnim ważonym kosztem kapitału przewoźnika lub maksymalnym poziomem rozsądnego zysku ustalonym dla sektora przez organy krajowe na podstawie załącznika do rozporządzenia (WE) 1370/2007.</w:t>
      </w:r>
    </w:p>
    <w:p w14:paraId="191767E5" w14:textId="16DC02A9" w:rsidR="00AE46AD" w:rsidRPr="00BD275C" w:rsidRDefault="00C33EB4" w:rsidP="000D2873">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W umowach o świadczenie usług publicznych, w których brak nadmiernej rekompensaty jest zagwarantowany przez regularne weryfikacje prowadzone przez organ ds. transportu, niezależne audyty braku nadmiernej rekompensaty oraz przepisy dotyczące regularnego zwrotu nadmiernej rekompensaty, można pominąć szczegółowe wyliczenie wyników umów o świadczenie usług publicznych, chociaż pozostaje ono zalecanym sposobem wykazania braku nadmiernej rekompensaty przed realizacją projektu i zaangażowaniem funduszy UE.</w:t>
      </w:r>
    </w:p>
    <w:p w14:paraId="2F7FC7F6" w14:textId="77777777" w:rsidR="000D2873" w:rsidRPr="00BD275C" w:rsidRDefault="00C33EB4" w:rsidP="000D2873">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 xml:space="preserve">Okres obowiązywania obecnej umowy o świadczenie usług publicznych może być inny niż okres odniesienia określony na potrzeby analizy finansowej projektu. W takich przypadkach w analizie należy uwzględnić dostępne informacje na temat planów władz transportowych na okres wykraczający poza obecną umowę o świadczenie usług publicznych. W analizie należy wyjaśnić, czy intencją organizatora transportu jest dalsze zamawianie usług transportu publicznego, czy ten sam podmiot może świadczyć usługi publiczne oraz czy zakres kolejnej umowy o świadczenie usług publicznych może ulec zmianie. Jeżeli analizowana inwestycja ma być eksploatowana w ramach nowej umowy o świadczenie usług publicznych w pierwszych latach fazy operacyjnej projektu, zarządca transportu winien dostarczyć do obliczeń nową umowę o świadczenie usług publicznych, jej projekt lub przynajmniej kluczowe parametry. W przypadku braku informacji na temat nowej umowy o świadczenie usług publicznych, należy założyć kontynuację obecnej umowy na tych samych warunkach i w tym samym zakresie. </w:t>
      </w:r>
    </w:p>
    <w:p w14:paraId="4DE98202" w14:textId="77777777" w:rsidR="000D2873" w:rsidRPr="00BD275C" w:rsidRDefault="000D2873" w:rsidP="00BB7515">
      <w:pPr>
        <w:pStyle w:val="anxnormal"/>
        <w:ind w:left="0" w:right="0"/>
        <w:rPr>
          <w:rFonts w:asciiTheme="minorHAnsi" w:hAnsiTheme="minorHAnsi"/>
          <w:lang w:val="pl-PL"/>
        </w:rPr>
      </w:pPr>
    </w:p>
    <w:p w14:paraId="31FE4DC7" w14:textId="6E89F879" w:rsidR="00830106" w:rsidRPr="00BD275C" w:rsidRDefault="00CC0068" w:rsidP="00D50169">
      <w:pPr>
        <w:pStyle w:val="Nagwek1"/>
        <w:rPr>
          <w:lang w:val="pl-PL"/>
        </w:rPr>
      </w:pPr>
      <w:bookmarkStart w:id="296" w:name="_Toc392243867"/>
      <w:bookmarkStart w:id="297" w:name="_Toc95150009"/>
      <w:r>
        <w:rPr>
          <w:lang w:val="pl-PL"/>
        </w:rPr>
        <w:lastRenderedPageBreak/>
        <w:t>Ocena ryzyk</w:t>
      </w:r>
      <w:r w:rsidR="00C33EB4" w:rsidRPr="00BD275C">
        <w:rPr>
          <w:lang w:val="pl-PL"/>
        </w:rPr>
        <w:t xml:space="preserve"> projektu</w:t>
      </w:r>
      <w:bookmarkEnd w:id="296"/>
      <w:bookmarkEnd w:id="297"/>
    </w:p>
    <w:p w14:paraId="4731DBAB" w14:textId="349D2146" w:rsidR="00C62470" w:rsidRPr="00BD275C" w:rsidRDefault="00C33EB4" w:rsidP="00C62470">
      <w:pPr>
        <w:pStyle w:val="anxnormal"/>
        <w:ind w:left="0"/>
        <w:rPr>
          <w:rFonts w:asciiTheme="minorHAnsi" w:hAnsiTheme="minorHAnsi"/>
          <w:lang w:val="pl-PL"/>
        </w:rPr>
      </w:pPr>
      <w:bookmarkStart w:id="298" w:name="_Toc390101104"/>
      <w:bookmarkStart w:id="299" w:name="_Toc392243868"/>
      <w:bookmarkStart w:id="300" w:name="OLE_LINK3"/>
      <w:bookmarkStart w:id="301" w:name="OLE_LINK4"/>
      <w:r w:rsidRPr="00BD275C">
        <w:rPr>
          <w:rFonts w:asciiTheme="minorHAnsi" w:hAnsiTheme="minorHAnsi"/>
          <w:lang w:val="pl-PL"/>
        </w:rPr>
        <w:t>Ocena ryzyka umożliwia beneficjentowi projektu lepiej zrozumieć, w jaki sposób szacowane koszty i korzyści projektu mogą się zmienić w przypadku, gdy kluczowe zmienne okażą się inne niż oczekiwane. W celu zapewnienia ekonomicznego uzasadnienia i kwalifikowalności finansowej projektu, ocena ryzyka powinna wskazać, które ryzyka są akceptowalne, a które potrzebują dodatkowych działań zaradczych. Pomimo, że analiza ryzyka opiera się na szacunkach i prognozach (np. dotyczących kosztów), to jest to narzędzie zwiększające pewność, że decyzja dotycząca projektu inwestycyjnego jest słuszna.</w:t>
      </w:r>
    </w:p>
    <w:p w14:paraId="5EC50C8E" w14:textId="68A4D942" w:rsidR="00C62470" w:rsidRPr="00BD275C" w:rsidRDefault="0005205B" w:rsidP="00C62470">
      <w:pPr>
        <w:pStyle w:val="anxnormal"/>
        <w:ind w:left="0"/>
        <w:rPr>
          <w:rFonts w:asciiTheme="minorHAnsi" w:hAnsiTheme="minorHAnsi"/>
          <w:lang w:val="pl-PL"/>
        </w:rPr>
      </w:pPr>
      <w:r w:rsidRPr="0005205B">
        <w:rPr>
          <w:rFonts w:ascii="Calibri" w:eastAsia="Calibri" w:hAnsi="Calibri" w:cs="Calibri"/>
          <w:color w:val="000000"/>
          <w:lang w:val="pl-PL"/>
        </w:rPr>
        <w:t>Ocena ryzyka przeprowadzona na potrzeby wniosku o dofinansowanie jest obrazem postrzeganego ryzyka projektu w momencie jego składania (lub istotnej aktualizacji) do Instytucji Zarządzającej (IZ), jednakże Beneficjenci powinni traktować analizę ryzyka jako „żywe” narzędzie, które powinno być aktualizowane wraz z rozwojem projektu, aby monitorowanie i zarządzanie ryzykiem było właściwe. Różne rodzaje ryzyka mogą być istotne dla projektu, o różnym prawdopodobieństwie wystąpienia i sile oddziaływania, na różnych jego etapach (przygotowanie, wdrażanie, eksploatacja).</w:t>
      </w:r>
    </w:p>
    <w:p w14:paraId="487F90D5" w14:textId="25E04EBC" w:rsidR="00C62470" w:rsidRPr="00BD275C" w:rsidRDefault="00C33EB4" w:rsidP="00C62470">
      <w:pPr>
        <w:pStyle w:val="anxnormal"/>
        <w:ind w:left="0"/>
        <w:rPr>
          <w:rFonts w:asciiTheme="minorHAnsi" w:hAnsiTheme="minorHAnsi"/>
          <w:lang w:val="pl-PL"/>
        </w:rPr>
      </w:pPr>
      <w:r w:rsidRPr="00BD275C">
        <w:rPr>
          <w:rFonts w:asciiTheme="minorHAnsi" w:hAnsiTheme="minorHAnsi"/>
          <w:lang w:val="pl-PL"/>
        </w:rPr>
        <w:t>Ocena ryzyka projektu obejmuje zarówno analizę wrażliwości, jak i analizę ryzyka. Kolejne rozdziały zawierają metodyczne wytyczne dotyczące przeprowadzania analizy ryzyka. W końcowym rozdziale znajduje się podsumowanie dotyczące prezentacji wyników (i) analizy wrażliwości oraz (ii) analizy ryzyka.</w:t>
      </w:r>
    </w:p>
    <w:p w14:paraId="60E40EC6" w14:textId="77777777" w:rsidR="00C62470" w:rsidRPr="00BD275C" w:rsidRDefault="00C62470" w:rsidP="00C62470">
      <w:pPr>
        <w:pStyle w:val="anxnormal"/>
        <w:ind w:left="0"/>
        <w:rPr>
          <w:rFonts w:asciiTheme="minorHAnsi" w:hAnsiTheme="minorHAnsi"/>
          <w:lang w:val="pl-PL"/>
        </w:rPr>
      </w:pPr>
    </w:p>
    <w:p w14:paraId="754C00D1" w14:textId="77777777" w:rsidR="00CA25BF" w:rsidRPr="00BD275C" w:rsidRDefault="00C33EB4" w:rsidP="00D50169">
      <w:pPr>
        <w:pStyle w:val="Nagwek2"/>
        <w:rPr>
          <w:szCs w:val="24"/>
          <w:lang w:val="pl-PL"/>
        </w:rPr>
      </w:pPr>
      <w:bookmarkStart w:id="302" w:name="_Toc95150010"/>
      <w:r w:rsidRPr="00BD275C">
        <w:rPr>
          <w:iCs w:val="0"/>
          <w:szCs w:val="24"/>
          <w:lang w:val="pl-PL"/>
        </w:rPr>
        <w:t>Analiza wrażliwości</w:t>
      </w:r>
      <w:bookmarkEnd w:id="298"/>
      <w:bookmarkEnd w:id="299"/>
      <w:r w:rsidRPr="00BD275C">
        <w:rPr>
          <w:i/>
          <w:lang w:val="pl-PL"/>
        </w:rPr>
        <w:t xml:space="preserve"> </w:t>
      </w:r>
      <w:r w:rsidRPr="00BD275C">
        <w:rPr>
          <w:iCs w:val="0"/>
          <w:lang w:val="pl-PL"/>
        </w:rPr>
        <w:t>i analiza scenariuszy</w:t>
      </w:r>
      <w:bookmarkEnd w:id="302"/>
    </w:p>
    <w:p w14:paraId="7FC85160" w14:textId="77777777" w:rsidR="001176A9" w:rsidRPr="00BD275C" w:rsidRDefault="00C33EB4" w:rsidP="00CD1B60">
      <w:pPr>
        <w:pStyle w:val="anxnormal"/>
        <w:keepNext/>
        <w:ind w:left="0" w:right="0"/>
        <w:rPr>
          <w:rFonts w:asciiTheme="minorHAnsi" w:hAnsiTheme="minorHAnsi"/>
          <w:b/>
          <w:lang w:val="pl-PL"/>
        </w:rPr>
      </w:pPr>
      <w:r w:rsidRPr="00BD275C">
        <w:rPr>
          <w:rFonts w:asciiTheme="minorHAnsi" w:hAnsiTheme="minorHAnsi"/>
          <w:b/>
          <w:bCs/>
          <w:lang w:val="pl-PL"/>
        </w:rPr>
        <w:t>Analiza wrażliwości</w:t>
      </w:r>
    </w:p>
    <w:p w14:paraId="0346EFF9" w14:textId="77777777" w:rsidR="00FD5AA7" w:rsidRPr="00FD5AA7" w:rsidRDefault="00FD5AA7" w:rsidP="00FD5AA7">
      <w:pPr>
        <w:pStyle w:val="anxnormal"/>
        <w:spacing w:after="120"/>
        <w:ind w:left="0"/>
        <w:rPr>
          <w:rFonts w:asciiTheme="minorHAnsi" w:hAnsiTheme="minorHAnsi" w:cstheme="minorHAnsi"/>
          <w:lang w:val="pl-PL"/>
        </w:rPr>
      </w:pPr>
      <w:r w:rsidRPr="00FD5AA7">
        <w:rPr>
          <w:rFonts w:asciiTheme="minorHAnsi" w:hAnsiTheme="minorHAnsi"/>
          <w:lang w:val="pl-PL"/>
        </w:rPr>
        <w:t>Analiza wrażliwości służy identyfikacji tzw. zmiennych krytycznych, tj. tych zmiennych, których wzrost lub spadek mają największy wpływ na wskaźniki efektywności projektu. Jeśli wariant inwestycyjny został określony na wcześniejszych etapach analizy, analiza ryzyka może dotyczyć tylko wybranego wariantu inwestycyjnego.</w:t>
      </w:r>
    </w:p>
    <w:p w14:paraId="5370E5C5" w14:textId="77777777" w:rsidR="00FD5AA7" w:rsidRPr="00FD5AA7" w:rsidRDefault="00FD5AA7" w:rsidP="00FD5AA7">
      <w:pPr>
        <w:pStyle w:val="anxnormal"/>
        <w:spacing w:after="120"/>
        <w:ind w:left="0"/>
        <w:rPr>
          <w:rFonts w:asciiTheme="minorHAnsi" w:hAnsiTheme="minorHAnsi" w:cstheme="minorHAnsi"/>
          <w:lang w:val="pl-PL"/>
        </w:rPr>
      </w:pPr>
      <w:r w:rsidRPr="00FD5AA7">
        <w:rPr>
          <w:rFonts w:asciiTheme="minorHAnsi" w:hAnsiTheme="minorHAnsi"/>
          <w:lang w:val="pl-PL"/>
        </w:rPr>
        <w:t>Na potrzeby analizy wrażliwości przyjmuje się następujące kluczowe założenia:</w:t>
      </w:r>
    </w:p>
    <w:p w14:paraId="2D2B86E5" w14:textId="77777777" w:rsidR="00FD5AA7" w:rsidRPr="00FD5AA7" w:rsidRDefault="00FD5AA7" w:rsidP="00422211">
      <w:pPr>
        <w:pStyle w:val="anxnormal"/>
        <w:numPr>
          <w:ilvl w:val="0"/>
          <w:numId w:val="12"/>
        </w:numPr>
        <w:spacing w:after="120" w:line="276" w:lineRule="auto"/>
        <w:ind w:left="851" w:right="0" w:hanging="851"/>
        <w:rPr>
          <w:rFonts w:asciiTheme="minorHAnsi" w:hAnsiTheme="minorHAnsi" w:cstheme="minorHAnsi"/>
          <w:lang w:val="pl-PL"/>
        </w:rPr>
      </w:pPr>
      <w:r w:rsidRPr="00FD5AA7">
        <w:rPr>
          <w:rFonts w:asciiTheme="minorHAnsi" w:hAnsiTheme="minorHAnsi"/>
          <w:lang w:val="pl-PL"/>
        </w:rPr>
        <w:t>Analizę przeprowadza się poprzez zmianę pojedynczego parametru (zmienna badana), przy pozostałych parametrach niezmienionych, i określenie wpływu tej zmiany na standardowe wskaźniki IRR i NPV (odpowiednio dla analizy ekonomicznej i finansowej),</w:t>
      </w:r>
    </w:p>
    <w:p w14:paraId="79E2BEE1" w14:textId="77777777" w:rsidR="00FD5AA7" w:rsidRPr="00FD5AA7" w:rsidRDefault="00FD5AA7" w:rsidP="00422211">
      <w:pPr>
        <w:pStyle w:val="anxnormal"/>
        <w:numPr>
          <w:ilvl w:val="0"/>
          <w:numId w:val="12"/>
        </w:numPr>
        <w:spacing w:after="120" w:line="276" w:lineRule="auto"/>
        <w:ind w:left="851" w:right="0" w:hanging="851"/>
        <w:rPr>
          <w:rFonts w:asciiTheme="minorHAnsi" w:hAnsiTheme="minorHAnsi" w:cstheme="minorHAnsi"/>
          <w:lang w:val="pl-PL"/>
        </w:rPr>
      </w:pPr>
      <w:r w:rsidRPr="00FD5AA7">
        <w:rPr>
          <w:rFonts w:asciiTheme="minorHAnsi" w:hAnsiTheme="minorHAnsi"/>
          <w:lang w:val="pl-PL"/>
        </w:rPr>
        <w:t>Zmienne krytyczne to te badane zmienne, których zmiana wartości o 1% powoduje zmianę wartości NPV o więcej niż 1%,</w:t>
      </w:r>
    </w:p>
    <w:p w14:paraId="2F7CC410" w14:textId="0AC1A6B7" w:rsidR="001131F3" w:rsidRPr="00BD275C" w:rsidRDefault="00FD5AA7" w:rsidP="00422211">
      <w:pPr>
        <w:pStyle w:val="anxnormal"/>
        <w:numPr>
          <w:ilvl w:val="0"/>
          <w:numId w:val="12"/>
        </w:numPr>
        <w:spacing w:after="120" w:line="276" w:lineRule="auto"/>
        <w:ind w:left="851" w:right="0" w:hanging="851"/>
        <w:rPr>
          <w:rFonts w:asciiTheme="minorHAnsi" w:hAnsiTheme="minorHAnsi"/>
          <w:lang w:val="pl-PL"/>
        </w:rPr>
      </w:pPr>
      <w:r w:rsidRPr="00FD5AA7">
        <w:rPr>
          <w:rFonts w:asciiTheme="minorHAnsi" w:hAnsiTheme="minorHAnsi"/>
          <w:lang w:val="pl-PL"/>
        </w:rPr>
        <w:t>Wartości progowe zmiennych określa się jako procentową zmianę badanej zmiennej, która powoduje wyzerowanie NPV. Gdy dla badanej zmiennej wartość progowa jest stosunkowo bliska jej wartości bazowej (odchylenie o mniej niż +/-25%), ryzyko dla efektywności projektu można uznać za wysokie i należy w ramach projektu uwzględnić właściwe środki zaradcze (na etapie przygotowania, wdrażania lub eksploatacji).</w:t>
      </w:r>
    </w:p>
    <w:p w14:paraId="4A313264" w14:textId="4E12F5E2" w:rsidR="00FD5AA7" w:rsidRPr="00FD5AA7" w:rsidRDefault="00FD5AA7" w:rsidP="00FD5AA7">
      <w:pPr>
        <w:pStyle w:val="anxnormal"/>
        <w:spacing w:after="120"/>
        <w:ind w:left="0"/>
        <w:rPr>
          <w:rFonts w:asciiTheme="minorHAnsi" w:hAnsiTheme="minorHAnsi" w:cstheme="minorHAnsi"/>
          <w:lang w:val="pl-PL"/>
        </w:rPr>
      </w:pPr>
      <w:r w:rsidRPr="00FD5AA7">
        <w:rPr>
          <w:rFonts w:asciiTheme="minorHAnsi" w:hAnsiTheme="minorHAnsi"/>
          <w:lang w:val="pl-PL"/>
        </w:rPr>
        <w:t xml:space="preserve">Ponadto analizę wrażliwości należy uzupełnić analizą scenariuszy (tj. jednoczesną zmianę więcej niż jednej zmiennej o określoną wielkość, jak przedstawiono w tabeli poniżej). Na podstawie najlepszych praktyk i doświadczeń poniżej zaproponowano zmienne, które mają największy wpływ na wskaźniki efektywności ekonomicznej i finansowej (ENPV, ERR, FNPV, FRR) projektu </w:t>
      </w:r>
      <w:r w:rsidR="00C15364">
        <w:rPr>
          <w:rFonts w:asciiTheme="minorHAnsi" w:hAnsiTheme="minorHAnsi"/>
          <w:lang w:val="pl-PL"/>
        </w:rPr>
        <w:t>transportu publicznego</w:t>
      </w:r>
      <w:r w:rsidRPr="00FD5AA7">
        <w:rPr>
          <w:rFonts w:asciiTheme="minorHAnsi" w:hAnsiTheme="minorHAnsi"/>
          <w:lang w:val="pl-PL"/>
        </w:rPr>
        <w:t>.</w:t>
      </w:r>
    </w:p>
    <w:p w14:paraId="55155AF1" w14:textId="5C670EED" w:rsidR="001176A9" w:rsidRPr="00BD275C" w:rsidRDefault="00FD5AA7" w:rsidP="00FD5AA7">
      <w:pPr>
        <w:pStyle w:val="anxnormal"/>
        <w:ind w:left="0" w:right="0"/>
        <w:rPr>
          <w:rFonts w:asciiTheme="minorHAnsi" w:hAnsiTheme="minorHAnsi"/>
          <w:lang w:val="pl-PL"/>
        </w:rPr>
      </w:pPr>
      <w:r w:rsidRPr="00FD5AA7">
        <w:rPr>
          <w:rFonts w:asciiTheme="minorHAnsi" w:hAnsiTheme="minorHAnsi"/>
          <w:lang w:val="pl-PL"/>
        </w:rPr>
        <w:t>Wartości progowe/brzegowe należy oszacować dla zidentyfikowanych przez Beneficjanta zmiennych krytycznych oraz przynajmniej dla:</w:t>
      </w:r>
    </w:p>
    <w:p w14:paraId="2F4EB647" w14:textId="77777777" w:rsidR="001176A9" w:rsidRPr="00BD275C" w:rsidRDefault="00C33EB4" w:rsidP="00422211">
      <w:pPr>
        <w:pStyle w:val="anxnormal"/>
        <w:keepNext/>
        <w:keepLines/>
        <w:numPr>
          <w:ilvl w:val="0"/>
          <w:numId w:val="23"/>
        </w:numPr>
        <w:spacing w:after="120" w:line="276" w:lineRule="auto"/>
        <w:ind w:left="851" w:right="0" w:hanging="851"/>
        <w:rPr>
          <w:rFonts w:asciiTheme="minorHAnsi" w:hAnsiTheme="minorHAnsi"/>
          <w:lang w:val="pl-PL"/>
        </w:rPr>
      </w:pPr>
      <w:r w:rsidRPr="00BD275C">
        <w:rPr>
          <w:rFonts w:asciiTheme="minorHAnsi" w:hAnsiTheme="minorHAnsi"/>
          <w:lang w:val="pl-PL"/>
        </w:rPr>
        <w:lastRenderedPageBreak/>
        <w:t>ruch pasażerski (liczba pasażerów),</w:t>
      </w:r>
    </w:p>
    <w:p w14:paraId="79B39CC1" w14:textId="77777777" w:rsidR="001176A9" w:rsidRPr="00BD275C" w:rsidRDefault="00C33EB4" w:rsidP="00422211">
      <w:pPr>
        <w:pStyle w:val="anxnormal"/>
        <w:keepNext/>
        <w:keepLines/>
        <w:numPr>
          <w:ilvl w:val="0"/>
          <w:numId w:val="23"/>
        </w:numPr>
        <w:spacing w:after="120" w:line="276" w:lineRule="auto"/>
        <w:ind w:left="851" w:right="0" w:hanging="851"/>
        <w:rPr>
          <w:rFonts w:asciiTheme="minorHAnsi" w:hAnsiTheme="minorHAnsi"/>
          <w:lang w:val="pl-PL"/>
        </w:rPr>
      </w:pPr>
      <w:r w:rsidRPr="00BD275C">
        <w:rPr>
          <w:rFonts w:asciiTheme="minorHAnsi" w:hAnsiTheme="minorHAnsi"/>
          <w:lang w:val="pl-PL"/>
        </w:rPr>
        <w:t xml:space="preserve">nakłady inwestycyjne, </w:t>
      </w:r>
    </w:p>
    <w:p w14:paraId="7A918595" w14:textId="77777777" w:rsidR="001176A9" w:rsidRPr="00BD275C" w:rsidRDefault="00C33EB4" w:rsidP="00422211">
      <w:pPr>
        <w:pStyle w:val="anxnormal"/>
        <w:keepNext/>
        <w:keepLines/>
        <w:numPr>
          <w:ilvl w:val="0"/>
          <w:numId w:val="23"/>
        </w:numPr>
        <w:spacing w:after="120" w:line="276" w:lineRule="auto"/>
        <w:ind w:left="851" w:right="0" w:hanging="851"/>
        <w:rPr>
          <w:rFonts w:asciiTheme="minorHAnsi" w:hAnsiTheme="minorHAnsi"/>
          <w:lang w:val="pl-PL"/>
        </w:rPr>
      </w:pPr>
      <w:r w:rsidRPr="00BD275C">
        <w:rPr>
          <w:rFonts w:asciiTheme="minorHAnsi" w:hAnsiTheme="minorHAnsi"/>
          <w:lang w:val="pl-PL"/>
        </w:rPr>
        <w:t xml:space="preserve">koszty eksploatacji i utrzymania, </w:t>
      </w:r>
    </w:p>
    <w:p w14:paraId="3BBE8D81" w14:textId="77777777" w:rsidR="001176A9" w:rsidRPr="00BD275C" w:rsidRDefault="00C33EB4" w:rsidP="00422211">
      <w:pPr>
        <w:pStyle w:val="anxnormal"/>
        <w:keepNext/>
        <w:keepLines/>
        <w:numPr>
          <w:ilvl w:val="0"/>
          <w:numId w:val="23"/>
        </w:numPr>
        <w:spacing w:after="120" w:line="276" w:lineRule="auto"/>
        <w:ind w:left="851" w:right="0" w:hanging="851"/>
        <w:rPr>
          <w:rFonts w:asciiTheme="minorHAnsi" w:hAnsiTheme="minorHAnsi"/>
          <w:lang w:val="pl-PL"/>
        </w:rPr>
      </w:pPr>
      <w:r w:rsidRPr="00BD275C">
        <w:rPr>
          <w:rFonts w:asciiTheme="minorHAnsi" w:hAnsiTheme="minorHAnsi"/>
          <w:lang w:val="pl-PL"/>
        </w:rPr>
        <w:t>przychody projektu.</w:t>
      </w:r>
    </w:p>
    <w:p w14:paraId="089AA7AD" w14:textId="5AC48D94" w:rsidR="00BB7515" w:rsidRPr="00BD275C" w:rsidRDefault="00BB7515" w:rsidP="004969CF">
      <w:pPr>
        <w:pStyle w:val="anxnormal"/>
        <w:ind w:left="0" w:right="0"/>
        <w:rPr>
          <w:rFonts w:asciiTheme="minorHAnsi" w:hAnsiTheme="minorHAnsi"/>
          <w:b/>
          <w:lang w:val="pl-PL"/>
        </w:rPr>
      </w:pPr>
    </w:p>
    <w:p w14:paraId="301F44F5" w14:textId="3CC1C2CF" w:rsidR="00ED4423" w:rsidRPr="00BD275C" w:rsidRDefault="00C33EB4" w:rsidP="00CD1B60">
      <w:pPr>
        <w:pStyle w:val="anxnormal"/>
        <w:keepNext/>
        <w:ind w:left="0" w:right="0"/>
        <w:rPr>
          <w:rFonts w:asciiTheme="minorHAnsi" w:hAnsiTheme="minorHAnsi"/>
          <w:b/>
          <w:lang w:val="pl-PL"/>
        </w:rPr>
      </w:pPr>
      <w:r w:rsidRPr="00BD275C">
        <w:rPr>
          <w:rFonts w:asciiTheme="minorHAnsi" w:hAnsiTheme="minorHAnsi"/>
          <w:b/>
          <w:bCs/>
          <w:lang w:val="pl-PL"/>
        </w:rPr>
        <w:t xml:space="preserve">Analiza </w:t>
      </w:r>
      <w:proofErr w:type="spellStart"/>
      <w:r w:rsidR="00FD5AA7">
        <w:rPr>
          <w:rFonts w:asciiTheme="minorHAnsi" w:hAnsiTheme="minorHAnsi"/>
          <w:b/>
        </w:rPr>
        <w:t>scenariuszowa</w:t>
      </w:r>
      <w:proofErr w:type="spellEnd"/>
    </w:p>
    <w:p w14:paraId="3AA52BD1" w14:textId="43B4E022" w:rsidR="00CA25BF" w:rsidRPr="00BD275C" w:rsidRDefault="00FD5AA7" w:rsidP="00BB7515">
      <w:pPr>
        <w:pStyle w:val="anxnormal"/>
        <w:ind w:left="0" w:right="0"/>
        <w:rPr>
          <w:rFonts w:asciiTheme="minorHAnsi" w:hAnsiTheme="minorHAnsi"/>
          <w:lang w:val="pl-PL"/>
        </w:rPr>
      </w:pPr>
      <w:r w:rsidRPr="00FD5AA7">
        <w:rPr>
          <w:rFonts w:asciiTheme="minorHAnsi" w:hAnsiTheme="minorHAnsi"/>
          <w:lang w:val="pl-PL"/>
        </w:rPr>
        <w:t>Podczas przeprowadzania analizy wrażliwości zaleca się uwzględnienie następujących scenariuszy dla kluczowych zmiennych</w:t>
      </w:r>
      <w:r w:rsidR="00C33EB4" w:rsidRPr="00BD275C">
        <w:rPr>
          <w:rFonts w:asciiTheme="minorHAnsi" w:hAnsiTheme="minorHAnsi"/>
          <w:lang w:val="pl-PL"/>
        </w:rPr>
        <w:t>:</w:t>
      </w:r>
    </w:p>
    <w:p w14:paraId="6D8ECF55" w14:textId="77777777" w:rsidR="00CA25BF" w:rsidRPr="00BD275C" w:rsidRDefault="00C33EB4" w:rsidP="00BB7515">
      <w:pPr>
        <w:pStyle w:val="anxnormal"/>
        <w:keepNext/>
        <w:keepLines/>
        <w:ind w:left="0" w:right="0"/>
        <w:rPr>
          <w:rFonts w:asciiTheme="minorHAnsi" w:hAnsiTheme="minorHAnsi"/>
          <w:lang w:val="pl-PL"/>
        </w:rPr>
      </w:pPr>
      <w:r w:rsidRPr="00BD275C">
        <w:rPr>
          <w:rFonts w:asciiTheme="minorHAnsi" w:hAnsiTheme="minorHAnsi"/>
          <w:lang w:val="pl-PL"/>
        </w:rPr>
        <w:t xml:space="preserve">Scenariusze wskaźników efektywności </w:t>
      </w:r>
      <w:r w:rsidRPr="00BD275C">
        <w:rPr>
          <w:rFonts w:asciiTheme="minorHAnsi" w:hAnsiTheme="minorHAnsi"/>
          <w:b/>
          <w:bCs/>
          <w:lang w:val="pl-PL"/>
        </w:rPr>
        <w:t>ekonomicznej</w:t>
      </w:r>
      <w:r w:rsidRPr="00BD275C">
        <w:rPr>
          <w:rFonts w:asciiTheme="minorHAnsi" w:hAnsiTheme="minorHAnsi"/>
          <w:lang w:val="pl-PL"/>
        </w:rPr>
        <w:t>:</w:t>
      </w:r>
    </w:p>
    <w:p w14:paraId="1AB4EAFD" w14:textId="6ADB1C34" w:rsidR="00CA25BF" w:rsidRPr="00BD275C" w:rsidRDefault="00C33EB4" w:rsidP="00422211">
      <w:pPr>
        <w:pStyle w:val="anxnormal"/>
        <w:keepNext/>
        <w:keepLines/>
        <w:numPr>
          <w:ilvl w:val="0"/>
          <w:numId w:val="42"/>
        </w:numPr>
        <w:spacing w:after="120" w:line="276" w:lineRule="auto"/>
        <w:ind w:left="851" w:right="0" w:hanging="851"/>
        <w:rPr>
          <w:rFonts w:asciiTheme="minorHAnsi" w:hAnsiTheme="minorHAnsi"/>
          <w:lang w:val="pl-PL"/>
        </w:rPr>
      </w:pPr>
      <w:r w:rsidRPr="00BD275C">
        <w:rPr>
          <w:rFonts w:asciiTheme="minorHAnsi" w:hAnsiTheme="minorHAnsi"/>
          <w:lang w:val="pl-PL"/>
        </w:rPr>
        <w:t>Ruch pasażerski (w pasażerach lub pasażerokilometrach)</w:t>
      </w:r>
      <w:r w:rsidRPr="00BD275C">
        <w:rPr>
          <w:rFonts w:asciiTheme="minorHAnsi" w:hAnsiTheme="minorHAnsi"/>
          <w:lang w:val="pl-PL"/>
        </w:rPr>
        <w:tab/>
        <w:t xml:space="preserve">±15%, ±25% </w:t>
      </w:r>
    </w:p>
    <w:p w14:paraId="29A7B02C" w14:textId="60AFA9E7" w:rsidR="00BD7ECE" w:rsidRPr="00BD275C" w:rsidRDefault="00C15364" w:rsidP="00422211">
      <w:pPr>
        <w:pStyle w:val="anxnormal"/>
        <w:keepNext/>
        <w:keepLines/>
        <w:numPr>
          <w:ilvl w:val="0"/>
          <w:numId w:val="42"/>
        </w:numPr>
        <w:spacing w:after="120" w:line="276" w:lineRule="auto"/>
        <w:ind w:left="851" w:right="0" w:hanging="851"/>
        <w:rPr>
          <w:rFonts w:asciiTheme="minorHAnsi" w:hAnsiTheme="minorHAnsi"/>
          <w:lang w:val="pl-PL"/>
        </w:rPr>
      </w:pPr>
      <w:r>
        <w:rPr>
          <w:rFonts w:asciiTheme="minorHAnsi" w:hAnsiTheme="minorHAnsi"/>
          <w:lang w:val="pl-PL"/>
        </w:rPr>
        <w:t>Nakłady inwestycyjne</w:t>
      </w:r>
      <w:r w:rsidR="00C33EB4" w:rsidRPr="00BD275C">
        <w:rPr>
          <w:rFonts w:asciiTheme="minorHAnsi" w:hAnsiTheme="minorHAnsi"/>
          <w:lang w:val="pl-PL"/>
        </w:rPr>
        <w:t xml:space="preserve"> (CAPEX)</w:t>
      </w:r>
      <w:r w:rsidR="00C33EB4" w:rsidRPr="00BD275C">
        <w:rPr>
          <w:rFonts w:asciiTheme="minorHAnsi" w:hAnsiTheme="minorHAnsi"/>
          <w:lang w:val="pl-PL"/>
        </w:rPr>
        <w:tab/>
      </w:r>
      <w:r w:rsidR="00C33EB4" w:rsidRPr="00BD275C">
        <w:rPr>
          <w:rFonts w:asciiTheme="minorHAnsi" w:hAnsiTheme="minorHAnsi"/>
          <w:lang w:val="pl-PL"/>
        </w:rPr>
        <w:tab/>
      </w:r>
      <w:r w:rsidR="00C33EB4" w:rsidRPr="00BD275C">
        <w:rPr>
          <w:rFonts w:asciiTheme="minorHAnsi" w:hAnsiTheme="minorHAnsi"/>
          <w:lang w:val="pl-PL"/>
        </w:rPr>
        <w:tab/>
      </w:r>
      <w:r w:rsidR="00C33EB4" w:rsidRPr="00BD275C">
        <w:rPr>
          <w:rFonts w:asciiTheme="minorHAnsi" w:hAnsiTheme="minorHAnsi"/>
          <w:lang w:val="pl-PL"/>
        </w:rPr>
        <w:tab/>
        <w:t xml:space="preserve">±15%, ±25% </w:t>
      </w:r>
    </w:p>
    <w:p w14:paraId="211E4DAB" w14:textId="52E3D15B" w:rsidR="00BD7ECE" w:rsidRPr="00BD275C" w:rsidRDefault="00C33EB4" w:rsidP="00422211">
      <w:pPr>
        <w:pStyle w:val="anxnormal"/>
        <w:keepNext/>
        <w:keepLines/>
        <w:numPr>
          <w:ilvl w:val="0"/>
          <w:numId w:val="42"/>
        </w:numPr>
        <w:spacing w:after="120" w:line="276" w:lineRule="auto"/>
        <w:ind w:left="851" w:right="0" w:hanging="851"/>
        <w:rPr>
          <w:rFonts w:asciiTheme="minorHAnsi" w:hAnsiTheme="minorHAnsi"/>
          <w:lang w:val="pl-PL"/>
        </w:rPr>
      </w:pPr>
      <w:r w:rsidRPr="00BD275C">
        <w:rPr>
          <w:rFonts w:asciiTheme="minorHAnsi" w:hAnsiTheme="minorHAnsi"/>
          <w:lang w:val="pl-PL"/>
        </w:rPr>
        <w:t>koszty eksploatacji i utrzymania</w:t>
      </w:r>
      <w:r w:rsidRPr="00BD275C">
        <w:rPr>
          <w:rFonts w:asciiTheme="minorHAnsi" w:hAnsiTheme="minorHAnsi"/>
          <w:lang w:val="pl-PL"/>
        </w:rPr>
        <w:tab/>
      </w:r>
      <w:r w:rsidR="00BB3F19">
        <w:rPr>
          <w:rFonts w:asciiTheme="minorHAnsi" w:hAnsiTheme="minorHAnsi"/>
          <w:lang w:val="pl-PL"/>
        </w:rPr>
        <w:t>(OPEX)</w:t>
      </w:r>
      <w:r w:rsidRPr="00BD275C">
        <w:rPr>
          <w:rFonts w:asciiTheme="minorHAnsi" w:hAnsiTheme="minorHAnsi"/>
          <w:lang w:val="pl-PL"/>
        </w:rPr>
        <w:tab/>
      </w:r>
      <w:r w:rsidRPr="00BD275C">
        <w:rPr>
          <w:rFonts w:asciiTheme="minorHAnsi" w:hAnsiTheme="minorHAnsi"/>
          <w:lang w:val="pl-PL"/>
        </w:rPr>
        <w:tab/>
      </w:r>
      <w:r w:rsidRPr="00BD275C">
        <w:rPr>
          <w:rFonts w:asciiTheme="minorHAnsi" w:hAnsiTheme="minorHAnsi"/>
          <w:lang w:val="pl-PL"/>
        </w:rPr>
        <w:tab/>
        <w:t xml:space="preserve">±15%, ±25% </w:t>
      </w:r>
    </w:p>
    <w:p w14:paraId="2296701D" w14:textId="46977722" w:rsidR="00BD7ECE" w:rsidRPr="00BD275C" w:rsidRDefault="00C33EB4" w:rsidP="00422211">
      <w:pPr>
        <w:pStyle w:val="anxnormal"/>
        <w:keepNext/>
        <w:keepLines/>
        <w:numPr>
          <w:ilvl w:val="0"/>
          <w:numId w:val="42"/>
        </w:numPr>
        <w:spacing w:after="120" w:line="276" w:lineRule="auto"/>
        <w:ind w:left="851" w:right="0" w:hanging="851"/>
        <w:rPr>
          <w:rFonts w:asciiTheme="minorHAnsi" w:hAnsiTheme="minorHAnsi"/>
          <w:lang w:val="pl-PL"/>
        </w:rPr>
      </w:pPr>
      <w:r w:rsidRPr="00BD275C">
        <w:rPr>
          <w:rFonts w:asciiTheme="minorHAnsi" w:hAnsiTheme="minorHAnsi"/>
          <w:lang w:val="pl-PL"/>
        </w:rPr>
        <w:t>Jednostkowy koszt czasu (</w:t>
      </w:r>
      <w:proofErr w:type="spellStart"/>
      <w:r w:rsidRPr="00BD275C">
        <w:rPr>
          <w:rFonts w:asciiTheme="minorHAnsi" w:hAnsiTheme="minorHAnsi"/>
          <w:lang w:val="pl-PL"/>
        </w:rPr>
        <w:t>VoT</w:t>
      </w:r>
      <w:proofErr w:type="spellEnd"/>
      <w:r w:rsidRPr="00BD275C">
        <w:rPr>
          <w:rFonts w:asciiTheme="minorHAnsi" w:hAnsiTheme="minorHAnsi"/>
          <w:lang w:val="pl-PL"/>
        </w:rPr>
        <w:t>)</w:t>
      </w:r>
      <w:r w:rsidRPr="00BD275C">
        <w:rPr>
          <w:rFonts w:asciiTheme="minorHAnsi" w:hAnsiTheme="minorHAnsi"/>
          <w:lang w:val="pl-PL"/>
        </w:rPr>
        <w:tab/>
      </w:r>
      <w:r w:rsidRPr="00BD275C">
        <w:rPr>
          <w:rFonts w:asciiTheme="minorHAnsi" w:hAnsiTheme="minorHAnsi"/>
          <w:lang w:val="pl-PL"/>
        </w:rPr>
        <w:tab/>
      </w:r>
      <w:r w:rsidRPr="00BD275C">
        <w:rPr>
          <w:rFonts w:asciiTheme="minorHAnsi" w:hAnsiTheme="minorHAnsi"/>
          <w:lang w:val="pl-PL"/>
        </w:rPr>
        <w:tab/>
      </w:r>
      <w:r w:rsidRPr="00BD275C">
        <w:rPr>
          <w:rFonts w:asciiTheme="minorHAnsi" w:hAnsiTheme="minorHAnsi"/>
          <w:lang w:val="pl-PL"/>
        </w:rPr>
        <w:tab/>
        <w:t xml:space="preserve">±15%, ±25% </w:t>
      </w:r>
    </w:p>
    <w:p w14:paraId="0057DDF5" w14:textId="77777777" w:rsidR="00ED4423" w:rsidRPr="00BD275C" w:rsidRDefault="00C33EB4" w:rsidP="00422211">
      <w:pPr>
        <w:pStyle w:val="anxnormal"/>
        <w:keepNext/>
        <w:keepLines/>
        <w:numPr>
          <w:ilvl w:val="0"/>
          <w:numId w:val="42"/>
        </w:numPr>
        <w:spacing w:after="120" w:line="276" w:lineRule="auto"/>
        <w:ind w:left="851" w:right="0" w:hanging="851"/>
        <w:rPr>
          <w:rFonts w:asciiTheme="minorHAnsi" w:hAnsiTheme="minorHAnsi"/>
          <w:lang w:val="pl-PL"/>
        </w:rPr>
      </w:pPr>
      <w:r w:rsidRPr="00BD275C">
        <w:rPr>
          <w:rFonts w:asciiTheme="minorHAnsi" w:hAnsiTheme="minorHAnsi"/>
          <w:lang w:val="pl-PL"/>
        </w:rPr>
        <w:t>Łącznie:</w:t>
      </w:r>
    </w:p>
    <w:p w14:paraId="45EAB62D" w14:textId="77777777" w:rsidR="00CA25BF" w:rsidRPr="00BD275C" w:rsidRDefault="00C33EB4" w:rsidP="00422211">
      <w:pPr>
        <w:pStyle w:val="anxnormal"/>
        <w:keepNext/>
        <w:keepLines/>
        <w:numPr>
          <w:ilvl w:val="0"/>
          <w:numId w:val="24"/>
        </w:numPr>
        <w:spacing w:after="120" w:line="276" w:lineRule="auto"/>
        <w:ind w:left="850" w:right="0" w:hanging="425"/>
        <w:rPr>
          <w:rFonts w:asciiTheme="minorHAnsi" w:hAnsiTheme="minorHAnsi"/>
          <w:lang w:val="pl-PL"/>
        </w:rPr>
      </w:pPr>
      <w:r w:rsidRPr="00BD275C">
        <w:rPr>
          <w:rFonts w:asciiTheme="minorHAnsi" w:hAnsiTheme="minorHAnsi"/>
          <w:lang w:val="pl-PL"/>
        </w:rPr>
        <w:t>Ruch pasażerski -15% i CAPEX +15%</w:t>
      </w:r>
    </w:p>
    <w:p w14:paraId="585BC2B3" w14:textId="77777777" w:rsidR="00CA25BF" w:rsidRPr="00BD275C" w:rsidRDefault="00C33EB4" w:rsidP="00422211">
      <w:pPr>
        <w:pStyle w:val="anxnormal"/>
        <w:keepNext/>
        <w:keepLines/>
        <w:numPr>
          <w:ilvl w:val="0"/>
          <w:numId w:val="24"/>
        </w:numPr>
        <w:spacing w:after="120" w:line="276" w:lineRule="auto"/>
        <w:ind w:left="850" w:right="0" w:hanging="425"/>
        <w:rPr>
          <w:rFonts w:asciiTheme="minorHAnsi" w:hAnsiTheme="minorHAnsi"/>
          <w:lang w:val="pl-PL"/>
        </w:rPr>
      </w:pPr>
      <w:r w:rsidRPr="00BD275C">
        <w:rPr>
          <w:rFonts w:asciiTheme="minorHAnsi" w:hAnsiTheme="minorHAnsi"/>
          <w:lang w:val="pl-PL"/>
        </w:rPr>
        <w:t>Ruch pasażerski -15% i OPEX +15%</w:t>
      </w:r>
    </w:p>
    <w:p w14:paraId="534939E6" w14:textId="77777777" w:rsidR="00CA25BF" w:rsidRPr="00BD275C" w:rsidRDefault="00C33EB4" w:rsidP="00422211">
      <w:pPr>
        <w:pStyle w:val="anxnormal"/>
        <w:keepNext/>
        <w:keepLines/>
        <w:numPr>
          <w:ilvl w:val="0"/>
          <w:numId w:val="24"/>
        </w:numPr>
        <w:spacing w:after="120" w:line="276" w:lineRule="auto"/>
        <w:ind w:left="850" w:right="0" w:hanging="425"/>
        <w:rPr>
          <w:rFonts w:asciiTheme="minorHAnsi" w:hAnsiTheme="minorHAnsi"/>
          <w:lang w:val="pl-PL"/>
        </w:rPr>
      </w:pPr>
      <w:r w:rsidRPr="00BD275C">
        <w:rPr>
          <w:rFonts w:asciiTheme="minorHAnsi" w:hAnsiTheme="minorHAnsi"/>
          <w:lang w:val="pl-PL"/>
        </w:rPr>
        <w:t>OPEX +15% i CAPEX +15%</w:t>
      </w:r>
    </w:p>
    <w:p w14:paraId="3B3F0379" w14:textId="77777777" w:rsidR="00CA25BF" w:rsidRPr="00BD275C" w:rsidRDefault="00C33EB4" w:rsidP="00422211">
      <w:pPr>
        <w:pStyle w:val="anxnormal"/>
        <w:keepNext/>
        <w:keepLines/>
        <w:numPr>
          <w:ilvl w:val="0"/>
          <w:numId w:val="24"/>
        </w:numPr>
        <w:spacing w:after="120" w:line="276" w:lineRule="auto"/>
        <w:ind w:left="850" w:right="0" w:hanging="425"/>
        <w:rPr>
          <w:rFonts w:asciiTheme="minorHAnsi" w:hAnsiTheme="minorHAnsi"/>
          <w:lang w:val="pl-PL"/>
        </w:rPr>
      </w:pPr>
      <w:r w:rsidRPr="00BD275C">
        <w:rPr>
          <w:rFonts w:asciiTheme="minorHAnsi" w:hAnsiTheme="minorHAnsi"/>
          <w:lang w:val="pl-PL"/>
        </w:rPr>
        <w:t>Ruch pasażerski -15% i CAPEX +15% i OPEX +15% i globalna zmienność jednostkowych kosztów ekonomicznych -15%</w:t>
      </w:r>
    </w:p>
    <w:p w14:paraId="7B750767" w14:textId="77777777" w:rsidR="00CA25BF" w:rsidRPr="00BD275C" w:rsidRDefault="00C33EB4" w:rsidP="00BB7515">
      <w:pPr>
        <w:pStyle w:val="anxnormal"/>
        <w:ind w:left="0" w:right="0"/>
        <w:rPr>
          <w:rFonts w:asciiTheme="minorHAnsi" w:hAnsiTheme="minorHAnsi"/>
          <w:lang w:val="pl-PL"/>
        </w:rPr>
      </w:pPr>
      <w:r w:rsidRPr="00BD275C">
        <w:rPr>
          <w:rFonts w:asciiTheme="minorHAnsi" w:hAnsiTheme="minorHAnsi"/>
          <w:lang w:val="pl-PL"/>
        </w:rPr>
        <w:t xml:space="preserve">Scenariusze wskaźników efektywności </w:t>
      </w:r>
      <w:r w:rsidRPr="00BD275C">
        <w:rPr>
          <w:rFonts w:asciiTheme="minorHAnsi" w:hAnsiTheme="minorHAnsi"/>
          <w:b/>
          <w:bCs/>
          <w:lang w:val="pl-PL"/>
        </w:rPr>
        <w:t>finansowej</w:t>
      </w:r>
      <w:r w:rsidRPr="00BD275C">
        <w:rPr>
          <w:rFonts w:asciiTheme="minorHAnsi" w:hAnsiTheme="minorHAnsi"/>
          <w:lang w:val="pl-PL"/>
        </w:rPr>
        <w:t xml:space="preserve"> </w:t>
      </w:r>
    </w:p>
    <w:p w14:paraId="53AA0170" w14:textId="77777777" w:rsidR="00BD7ECE" w:rsidRPr="00BD275C" w:rsidRDefault="00C33EB4" w:rsidP="00422211">
      <w:pPr>
        <w:pStyle w:val="anxnormal"/>
        <w:keepNext/>
        <w:keepLines/>
        <w:numPr>
          <w:ilvl w:val="0"/>
          <w:numId w:val="42"/>
        </w:numPr>
        <w:spacing w:after="120" w:line="276" w:lineRule="auto"/>
        <w:ind w:left="851" w:right="0" w:hanging="851"/>
        <w:rPr>
          <w:rFonts w:asciiTheme="minorHAnsi" w:hAnsiTheme="minorHAnsi"/>
          <w:lang w:val="pl-PL"/>
        </w:rPr>
      </w:pPr>
      <w:r w:rsidRPr="00BD275C">
        <w:rPr>
          <w:rFonts w:asciiTheme="minorHAnsi" w:hAnsiTheme="minorHAnsi"/>
          <w:lang w:val="pl-PL"/>
        </w:rPr>
        <w:t>Ruch pasażerski (w pasażerach lub pasażerokilometrach)</w:t>
      </w:r>
      <w:r w:rsidRPr="00BD275C">
        <w:rPr>
          <w:rFonts w:asciiTheme="minorHAnsi" w:hAnsiTheme="minorHAnsi"/>
          <w:lang w:val="pl-PL"/>
        </w:rPr>
        <w:tab/>
      </w:r>
      <w:r w:rsidRPr="00BD275C">
        <w:rPr>
          <w:rFonts w:asciiTheme="minorHAnsi" w:hAnsiTheme="minorHAnsi"/>
          <w:lang w:val="pl-PL"/>
        </w:rPr>
        <w:tab/>
        <w:t xml:space="preserve">±15%, ±25% </w:t>
      </w:r>
    </w:p>
    <w:p w14:paraId="3C060BD1" w14:textId="4D99A96D" w:rsidR="00BD7ECE" w:rsidRPr="00BD275C" w:rsidRDefault="00C33EB4" w:rsidP="00422211">
      <w:pPr>
        <w:pStyle w:val="anxnormal"/>
        <w:keepNext/>
        <w:keepLines/>
        <w:numPr>
          <w:ilvl w:val="0"/>
          <w:numId w:val="42"/>
        </w:numPr>
        <w:spacing w:after="120" w:line="276" w:lineRule="auto"/>
        <w:ind w:left="851" w:right="0" w:hanging="851"/>
        <w:rPr>
          <w:rFonts w:asciiTheme="minorHAnsi" w:hAnsiTheme="minorHAnsi"/>
          <w:lang w:val="pl-PL"/>
        </w:rPr>
      </w:pPr>
      <w:r w:rsidRPr="00BD275C">
        <w:rPr>
          <w:rFonts w:asciiTheme="minorHAnsi" w:hAnsiTheme="minorHAnsi"/>
          <w:lang w:val="pl-PL"/>
        </w:rPr>
        <w:t xml:space="preserve">Dochody z projektów (związane z biletami i inne) </w:t>
      </w:r>
      <w:r w:rsidRPr="00BD275C">
        <w:rPr>
          <w:rFonts w:asciiTheme="minorHAnsi" w:hAnsiTheme="minorHAnsi"/>
          <w:lang w:val="pl-PL"/>
        </w:rPr>
        <w:tab/>
      </w:r>
      <w:r w:rsidRPr="00BD275C">
        <w:rPr>
          <w:rFonts w:asciiTheme="minorHAnsi" w:hAnsiTheme="minorHAnsi"/>
          <w:lang w:val="pl-PL"/>
        </w:rPr>
        <w:tab/>
      </w:r>
      <w:r w:rsidR="00FD5AA7">
        <w:rPr>
          <w:rFonts w:asciiTheme="minorHAnsi" w:hAnsiTheme="minorHAnsi"/>
          <w:lang w:val="pl-PL"/>
        </w:rPr>
        <w:tab/>
      </w:r>
      <w:r w:rsidRPr="00BD275C">
        <w:rPr>
          <w:rFonts w:asciiTheme="minorHAnsi" w:hAnsiTheme="minorHAnsi"/>
          <w:lang w:val="pl-PL"/>
        </w:rPr>
        <w:t xml:space="preserve">±15%, ±25% </w:t>
      </w:r>
    </w:p>
    <w:p w14:paraId="4F001A81" w14:textId="50A43C66" w:rsidR="00BD7ECE" w:rsidRPr="00BD275C" w:rsidRDefault="00C33EB4" w:rsidP="00422211">
      <w:pPr>
        <w:pStyle w:val="anxnormal"/>
        <w:keepNext/>
        <w:keepLines/>
        <w:numPr>
          <w:ilvl w:val="0"/>
          <w:numId w:val="42"/>
        </w:numPr>
        <w:spacing w:after="120" w:line="276" w:lineRule="auto"/>
        <w:ind w:left="851" w:right="0" w:hanging="851"/>
        <w:rPr>
          <w:rFonts w:asciiTheme="minorHAnsi" w:hAnsiTheme="minorHAnsi"/>
          <w:lang w:val="pl-PL"/>
        </w:rPr>
      </w:pPr>
      <w:r w:rsidRPr="00BD275C">
        <w:rPr>
          <w:rFonts w:asciiTheme="minorHAnsi" w:hAnsiTheme="minorHAnsi"/>
          <w:lang w:val="pl-PL"/>
        </w:rPr>
        <w:t xml:space="preserve">CAPEX </w:t>
      </w:r>
      <w:r w:rsidRPr="00BD275C">
        <w:rPr>
          <w:rFonts w:asciiTheme="minorHAnsi" w:hAnsiTheme="minorHAnsi"/>
          <w:lang w:val="pl-PL"/>
        </w:rPr>
        <w:tab/>
      </w:r>
      <w:r w:rsidRPr="00BD275C">
        <w:rPr>
          <w:rFonts w:asciiTheme="minorHAnsi" w:hAnsiTheme="minorHAnsi"/>
          <w:lang w:val="pl-PL"/>
        </w:rPr>
        <w:tab/>
      </w:r>
      <w:r w:rsidRPr="00BD275C">
        <w:rPr>
          <w:rFonts w:asciiTheme="minorHAnsi" w:hAnsiTheme="minorHAnsi"/>
          <w:lang w:val="pl-PL"/>
        </w:rPr>
        <w:tab/>
      </w:r>
      <w:r w:rsidRPr="00BD275C">
        <w:rPr>
          <w:rFonts w:asciiTheme="minorHAnsi" w:hAnsiTheme="minorHAnsi"/>
          <w:lang w:val="pl-PL"/>
        </w:rPr>
        <w:tab/>
      </w:r>
      <w:r w:rsidRPr="00BD275C">
        <w:rPr>
          <w:rFonts w:asciiTheme="minorHAnsi" w:hAnsiTheme="minorHAnsi"/>
          <w:lang w:val="pl-PL"/>
        </w:rPr>
        <w:tab/>
      </w:r>
      <w:r w:rsidRPr="00BD275C">
        <w:rPr>
          <w:rFonts w:asciiTheme="minorHAnsi" w:hAnsiTheme="minorHAnsi"/>
          <w:lang w:val="pl-PL"/>
        </w:rPr>
        <w:tab/>
      </w:r>
      <w:r w:rsidRPr="00BD275C">
        <w:rPr>
          <w:rFonts w:asciiTheme="minorHAnsi" w:hAnsiTheme="minorHAnsi"/>
          <w:lang w:val="pl-PL"/>
        </w:rPr>
        <w:tab/>
      </w:r>
      <w:r w:rsidR="00FD5AA7">
        <w:rPr>
          <w:rFonts w:asciiTheme="minorHAnsi" w:hAnsiTheme="minorHAnsi"/>
          <w:lang w:val="pl-PL"/>
        </w:rPr>
        <w:tab/>
      </w:r>
      <w:r w:rsidRPr="00BD275C">
        <w:rPr>
          <w:rFonts w:asciiTheme="minorHAnsi" w:hAnsiTheme="minorHAnsi"/>
          <w:lang w:val="pl-PL"/>
        </w:rPr>
        <w:t xml:space="preserve">±15%, ±25% </w:t>
      </w:r>
    </w:p>
    <w:p w14:paraId="5205AEF0" w14:textId="6050B711" w:rsidR="00BD7ECE" w:rsidRPr="00BD275C" w:rsidRDefault="00C33EB4" w:rsidP="00422211">
      <w:pPr>
        <w:pStyle w:val="anxnormal"/>
        <w:keepNext/>
        <w:keepLines/>
        <w:numPr>
          <w:ilvl w:val="0"/>
          <w:numId w:val="42"/>
        </w:numPr>
        <w:spacing w:after="120" w:line="276" w:lineRule="auto"/>
        <w:ind w:left="851" w:right="0" w:hanging="851"/>
        <w:rPr>
          <w:rFonts w:asciiTheme="minorHAnsi" w:hAnsiTheme="minorHAnsi"/>
          <w:lang w:val="pl-PL"/>
        </w:rPr>
      </w:pPr>
      <w:r w:rsidRPr="00BD275C">
        <w:rPr>
          <w:rFonts w:asciiTheme="minorHAnsi" w:hAnsiTheme="minorHAnsi"/>
          <w:lang w:val="pl-PL"/>
        </w:rPr>
        <w:t xml:space="preserve">OPEX </w:t>
      </w:r>
      <w:r w:rsidRPr="00BD275C">
        <w:rPr>
          <w:rFonts w:asciiTheme="minorHAnsi" w:hAnsiTheme="minorHAnsi"/>
          <w:lang w:val="pl-PL"/>
        </w:rPr>
        <w:tab/>
      </w:r>
      <w:r w:rsidRPr="00BD275C">
        <w:rPr>
          <w:rFonts w:asciiTheme="minorHAnsi" w:hAnsiTheme="minorHAnsi"/>
          <w:lang w:val="pl-PL"/>
        </w:rPr>
        <w:tab/>
      </w:r>
      <w:r w:rsidRPr="00BD275C">
        <w:rPr>
          <w:rFonts w:asciiTheme="minorHAnsi" w:hAnsiTheme="minorHAnsi"/>
          <w:lang w:val="pl-PL"/>
        </w:rPr>
        <w:tab/>
      </w:r>
      <w:r w:rsidRPr="00BD275C">
        <w:rPr>
          <w:rFonts w:asciiTheme="minorHAnsi" w:hAnsiTheme="minorHAnsi"/>
          <w:lang w:val="pl-PL"/>
        </w:rPr>
        <w:tab/>
      </w:r>
      <w:r w:rsidRPr="00BD275C">
        <w:rPr>
          <w:rFonts w:asciiTheme="minorHAnsi" w:hAnsiTheme="minorHAnsi"/>
          <w:lang w:val="pl-PL"/>
        </w:rPr>
        <w:tab/>
      </w:r>
      <w:r w:rsidRPr="00BD275C">
        <w:rPr>
          <w:rFonts w:asciiTheme="minorHAnsi" w:hAnsiTheme="minorHAnsi"/>
          <w:lang w:val="pl-PL"/>
        </w:rPr>
        <w:tab/>
      </w:r>
      <w:r w:rsidRPr="00BD275C">
        <w:rPr>
          <w:rFonts w:asciiTheme="minorHAnsi" w:hAnsiTheme="minorHAnsi"/>
          <w:lang w:val="pl-PL"/>
        </w:rPr>
        <w:tab/>
      </w:r>
      <w:r w:rsidR="00FD5AA7">
        <w:rPr>
          <w:rFonts w:asciiTheme="minorHAnsi" w:hAnsiTheme="minorHAnsi"/>
          <w:lang w:val="pl-PL"/>
        </w:rPr>
        <w:tab/>
      </w:r>
      <w:r w:rsidRPr="00BD275C">
        <w:rPr>
          <w:rFonts w:asciiTheme="minorHAnsi" w:hAnsiTheme="minorHAnsi"/>
          <w:lang w:val="pl-PL"/>
        </w:rPr>
        <w:t xml:space="preserve">±15%, ±25% </w:t>
      </w:r>
    </w:p>
    <w:p w14:paraId="3F15127E" w14:textId="77777777" w:rsidR="00CA25BF" w:rsidRPr="00BD275C" w:rsidRDefault="00C33EB4" w:rsidP="00422211">
      <w:pPr>
        <w:pStyle w:val="anxnormal"/>
        <w:keepNext/>
        <w:keepLines/>
        <w:numPr>
          <w:ilvl w:val="0"/>
          <w:numId w:val="42"/>
        </w:numPr>
        <w:spacing w:after="120" w:line="276" w:lineRule="auto"/>
        <w:ind w:left="851" w:right="0" w:hanging="851"/>
        <w:rPr>
          <w:rFonts w:asciiTheme="minorHAnsi" w:hAnsiTheme="minorHAnsi"/>
          <w:lang w:val="pl-PL"/>
        </w:rPr>
      </w:pPr>
      <w:r w:rsidRPr="00BD275C">
        <w:rPr>
          <w:rFonts w:asciiTheme="minorHAnsi" w:hAnsiTheme="minorHAnsi"/>
          <w:lang w:val="pl-PL"/>
        </w:rPr>
        <w:t xml:space="preserve">Łącznie: </w:t>
      </w:r>
    </w:p>
    <w:p w14:paraId="2673356E" w14:textId="77777777" w:rsidR="00CA25BF" w:rsidRPr="00BD275C" w:rsidRDefault="00C33EB4" w:rsidP="00422211">
      <w:pPr>
        <w:pStyle w:val="anxnormal"/>
        <w:keepNext/>
        <w:keepLines/>
        <w:numPr>
          <w:ilvl w:val="0"/>
          <w:numId w:val="24"/>
        </w:numPr>
        <w:spacing w:after="120" w:line="276" w:lineRule="auto"/>
        <w:ind w:left="851" w:right="0" w:hanging="425"/>
        <w:rPr>
          <w:rFonts w:asciiTheme="minorHAnsi" w:hAnsiTheme="minorHAnsi"/>
          <w:lang w:val="pl-PL"/>
        </w:rPr>
      </w:pPr>
      <w:r w:rsidRPr="00BD275C">
        <w:rPr>
          <w:rFonts w:asciiTheme="minorHAnsi" w:hAnsiTheme="minorHAnsi"/>
          <w:lang w:val="pl-PL"/>
        </w:rPr>
        <w:t>Przychody projektu ±15% i CAPEX ±15%</w:t>
      </w:r>
    </w:p>
    <w:p w14:paraId="2CD585A5" w14:textId="77777777" w:rsidR="00CA25BF" w:rsidRPr="00BD275C" w:rsidRDefault="00C33EB4" w:rsidP="00422211">
      <w:pPr>
        <w:pStyle w:val="anxnormal"/>
        <w:keepNext/>
        <w:keepLines/>
        <w:numPr>
          <w:ilvl w:val="0"/>
          <w:numId w:val="24"/>
        </w:numPr>
        <w:spacing w:after="120" w:line="276" w:lineRule="auto"/>
        <w:ind w:left="851" w:right="0" w:hanging="425"/>
        <w:rPr>
          <w:rFonts w:asciiTheme="minorHAnsi" w:hAnsiTheme="minorHAnsi"/>
          <w:lang w:val="pl-PL"/>
        </w:rPr>
      </w:pPr>
      <w:r w:rsidRPr="00BD275C">
        <w:rPr>
          <w:rFonts w:asciiTheme="minorHAnsi" w:hAnsiTheme="minorHAnsi"/>
          <w:lang w:val="pl-PL"/>
        </w:rPr>
        <w:t>Przychody projektu ±15% i OPEX ±15%</w:t>
      </w:r>
    </w:p>
    <w:p w14:paraId="32D13AB3" w14:textId="00EBF99B" w:rsidR="00FD5AA7" w:rsidRPr="00FD5AA7" w:rsidRDefault="00FD5AA7" w:rsidP="00FD5AA7">
      <w:pPr>
        <w:pStyle w:val="anxnormal"/>
        <w:spacing w:after="120"/>
        <w:ind w:left="0"/>
        <w:rPr>
          <w:rFonts w:asciiTheme="minorHAnsi" w:hAnsiTheme="minorHAnsi" w:cstheme="minorHAnsi"/>
          <w:lang w:val="pl-PL"/>
        </w:rPr>
      </w:pPr>
      <w:r w:rsidRPr="00FD5AA7">
        <w:rPr>
          <w:rFonts w:asciiTheme="minorHAnsi" w:hAnsiTheme="minorHAnsi"/>
          <w:lang w:val="pl-PL"/>
        </w:rPr>
        <w:t xml:space="preserve">Powyższe zmiany procentowe stosuje się do wartości bezwzględnych (nie przyrostowych) danych parametrów wariantu inwestycyjnego oraz odpowiednich wartości bezwzględnych dla wariantu bezinwestycyjnego, a nie tylko do wartości przyrostowych. W przypadku nakładów </w:t>
      </w:r>
      <w:r w:rsidR="00C15364">
        <w:rPr>
          <w:rFonts w:asciiTheme="minorHAnsi" w:hAnsiTheme="minorHAnsi"/>
          <w:lang w:val="pl-PL"/>
        </w:rPr>
        <w:t>inwestycyjnych</w:t>
      </w:r>
      <w:r w:rsidR="00C15364" w:rsidRPr="00FD5AA7">
        <w:rPr>
          <w:rFonts w:asciiTheme="minorHAnsi" w:hAnsiTheme="minorHAnsi"/>
          <w:lang w:val="pl-PL"/>
        </w:rPr>
        <w:t xml:space="preserve"> </w:t>
      </w:r>
      <w:r w:rsidRPr="00FD5AA7">
        <w:rPr>
          <w:rFonts w:asciiTheme="minorHAnsi" w:hAnsiTheme="minorHAnsi"/>
          <w:lang w:val="pl-PL"/>
        </w:rPr>
        <w:t>zmiany dotyczą wyłącznie scenariusza inwestycyjnego (zerowe nakłady inwestycyjne w scenariuszu bezinwestycyjnym).</w:t>
      </w:r>
    </w:p>
    <w:p w14:paraId="1FC5A5B1" w14:textId="77777777" w:rsidR="00FD5AA7" w:rsidRPr="00FD5AA7" w:rsidRDefault="00FD5AA7" w:rsidP="00FD5AA7">
      <w:pPr>
        <w:pStyle w:val="anxnormal"/>
        <w:spacing w:after="120"/>
        <w:ind w:left="0"/>
        <w:rPr>
          <w:rFonts w:asciiTheme="minorHAnsi" w:hAnsiTheme="minorHAnsi" w:cstheme="minorHAnsi"/>
          <w:lang w:val="pl-PL"/>
        </w:rPr>
      </w:pPr>
      <w:r w:rsidRPr="00FD5AA7">
        <w:rPr>
          <w:rFonts w:asciiTheme="minorHAnsi" w:hAnsiTheme="minorHAnsi"/>
          <w:lang w:val="pl-PL"/>
        </w:rPr>
        <w:t>Prezentacja wyników analizy wrażliwości powinna obejmować co najmniej nazwę badanej zmiennej, wskazane założone procentowe odchylenie i wartość bezwzględną obliczonego wskaźnika po zmianie.</w:t>
      </w:r>
    </w:p>
    <w:p w14:paraId="7C7247C5" w14:textId="77777777" w:rsidR="00FD5AA7" w:rsidRPr="00FD5AA7" w:rsidRDefault="00FD5AA7" w:rsidP="00FD5AA7">
      <w:pPr>
        <w:pStyle w:val="anxnormal"/>
        <w:spacing w:after="120"/>
        <w:ind w:left="0"/>
        <w:rPr>
          <w:rFonts w:asciiTheme="minorHAnsi" w:hAnsiTheme="minorHAnsi" w:cstheme="minorHAnsi"/>
          <w:lang w:val="pl-PL"/>
        </w:rPr>
      </w:pPr>
      <w:r w:rsidRPr="00FD5AA7">
        <w:rPr>
          <w:rFonts w:asciiTheme="minorHAnsi" w:hAnsiTheme="minorHAnsi"/>
          <w:lang w:val="pl-PL"/>
        </w:rPr>
        <w:t>Zaleca się przedstawić interpretację uzyskanych wyników tak, aby uzasadnić, czy planowana inwestycja pozostanie efektywna nawet przy istotnych odchyleniach kluczowych zmiennych. Jeżeli po uwzględnieniu zmienionych parametrów projekt nadal wykazuje wymagane minimalne wskaźniki efektywności ekonomicznej (ENPV&gt; 0, ERR&gt;SDR), projekt inwestycyjny pozostaje ekonomicznie uzasadniony.</w:t>
      </w:r>
    </w:p>
    <w:p w14:paraId="473853EA" w14:textId="77777777" w:rsidR="00FD5AA7" w:rsidRPr="00FD5AA7" w:rsidRDefault="00FD5AA7" w:rsidP="00FD5AA7">
      <w:pPr>
        <w:pStyle w:val="anxnormal"/>
        <w:spacing w:after="120"/>
        <w:ind w:left="0"/>
        <w:rPr>
          <w:rFonts w:asciiTheme="minorHAnsi" w:hAnsiTheme="minorHAnsi" w:cstheme="minorHAnsi"/>
          <w:lang w:val="pl-PL"/>
        </w:rPr>
      </w:pPr>
      <w:r w:rsidRPr="00FD5AA7">
        <w:rPr>
          <w:rFonts w:asciiTheme="minorHAnsi" w:hAnsiTheme="minorHAnsi"/>
          <w:lang w:val="pl-PL"/>
        </w:rPr>
        <w:t>W przypadku, gdy testowany wskaźnik spadnie poniżej wymaganego poziomu (np. ENPV &lt;0), zidentyfikowana zmienna powinna zostać poddana rozszerzonej analizie ryzyka w dalszej analizie. Poszerzona analiza zmienności danej zmiennej powinna obejmować omówienie prawdopodobieństwa wystąpienia zmian i identyfikację możliwych środków zaradczych lub łagodzących po stronie Beneficjenta.</w:t>
      </w:r>
    </w:p>
    <w:p w14:paraId="34A03F90" w14:textId="686F9E8A" w:rsidR="001131F3" w:rsidRPr="00BD275C" w:rsidRDefault="001131F3" w:rsidP="004969CF">
      <w:pPr>
        <w:pStyle w:val="anxnormal"/>
        <w:ind w:left="0" w:right="0"/>
        <w:rPr>
          <w:rFonts w:asciiTheme="minorHAnsi" w:hAnsiTheme="minorHAnsi"/>
          <w:lang w:val="pl-PL"/>
        </w:rPr>
      </w:pPr>
    </w:p>
    <w:p w14:paraId="409D19F2" w14:textId="77777777" w:rsidR="00830106" w:rsidRPr="00BD275C" w:rsidRDefault="00C33EB4" w:rsidP="00D50169">
      <w:pPr>
        <w:pStyle w:val="Nagwek2"/>
        <w:rPr>
          <w:lang w:val="pl-PL"/>
        </w:rPr>
      </w:pPr>
      <w:bookmarkStart w:id="303" w:name="_Toc392243869"/>
      <w:bookmarkStart w:id="304" w:name="_Toc95150011"/>
      <w:r w:rsidRPr="00BD275C">
        <w:rPr>
          <w:iCs w:val="0"/>
          <w:lang w:val="pl-PL"/>
        </w:rPr>
        <w:t>Analiza ryzyka</w:t>
      </w:r>
      <w:bookmarkEnd w:id="303"/>
      <w:bookmarkEnd w:id="304"/>
    </w:p>
    <w:p w14:paraId="0D80AE37" w14:textId="77777777" w:rsidR="00FD5AA7" w:rsidRPr="00A81A96" w:rsidRDefault="00FD5AA7" w:rsidP="00FD5AA7">
      <w:pPr>
        <w:pStyle w:val="anxnormal"/>
        <w:spacing w:after="120"/>
        <w:ind w:left="0"/>
        <w:rPr>
          <w:rFonts w:asciiTheme="minorHAnsi" w:hAnsiTheme="minorHAnsi" w:cstheme="minorHAnsi"/>
          <w:lang w:val="pl-PL"/>
        </w:rPr>
      </w:pPr>
      <w:r w:rsidRPr="00A81A96">
        <w:rPr>
          <w:rFonts w:asciiTheme="minorHAnsi" w:hAnsiTheme="minorHAnsi"/>
          <w:lang w:val="pl-PL"/>
        </w:rPr>
        <w:t>Zalecamy przeprowadzenie analizy ryzyka projektu z uwzględnieniem następujących etapów:</w:t>
      </w:r>
    </w:p>
    <w:p w14:paraId="1CA83698" w14:textId="77777777" w:rsidR="00FD5AA7" w:rsidRPr="006E7DB8" w:rsidRDefault="00FD5AA7" w:rsidP="00422211">
      <w:pPr>
        <w:pStyle w:val="anxnormal"/>
        <w:numPr>
          <w:ilvl w:val="0"/>
          <w:numId w:val="15"/>
        </w:numPr>
        <w:spacing w:after="120" w:line="276" w:lineRule="auto"/>
        <w:ind w:left="851" w:right="0" w:hanging="851"/>
        <w:rPr>
          <w:rFonts w:asciiTheme="minorHAnsi" w:hAnsiTheme="minorHAnsi" w:cstheme="minorHAnsi"/>
          <w:lang w:val="pl-PL"/>
        </w:rPr>
      </w:pPr>
      <w:r w:rsidRPr="006E7DB8">
        <w:rPr>
          <w:rFonts w:asciiTheme="minorHAnsi" w:hAnsiTheme="minorHAnsi"/>
          <w:lang w:val="pl-PL"/>
        </w:rPr>
        <w:t>Identyfikacja czynników ryzyka,</w:t>
      </w:r>
    </w:p>
    <w:p w14:paraId="7C432B0C" w14:textId="77777777" w:rsidR="00FD5AA7" w:rsidRPr="006E7DB8" w:rsidRDefault="00FD5AA7" w:rsidP="00422211">
      <w:pPr>
        <w:pStyle w:val="anxnormal"/>
        <w:numPr>
          <w:ilvl w:val="0"/>
          <w:numId w:val="15"/>
        </w:numPr>
        <w:spacing w:after="120" w:line="276" w:lineRule="auto"/>
        <w:ind w:left="851" w:right="0" w:hanging="851"/>
        <w:rPr>
          <w:rFonts w:asciiTheme="minorHAnsi" w:hAnsiTheme="minorHAnsi" w:cstheme="minorHAnsi"/>
          <w:lang w:val="pl-PL"/>
        </w:rPr>
      </w:pPr>
      <w:r w:rsidRPr="006E7DB8">
        <w:rPr>
          <w:rFonts w:asciiTheme="minorHAnsi" w:hAnsiTheme="minorHAnsi"/>
          <w:lang w:val="pl-PL"/>
        </w:rPr>
        <w:t>Analiza jakościowa ryzyka,</w:t>
      </w:r>
    </w:p>
    <w:p w14:paraId="37D776A7" w14:textId="77777777" w:rsidR="00FD5AA7" w:rsidRPr="00A81A96" w:rsidRDefault="00FD5AA7" w:rsidP="00422211">
      <w:pPr>
        <w:pStyle w:val="anxnormal"/>
        <w:numPr>
          <w:ilvl w:val="0"/>
          <w:numId w:val="15"/>
        </w:numPr>
        <w:spacing w:after="120" w:line="276" w:lineRule="auto"/>
        <w:ind w:left="851" w:right="0" w:hanging="851"/>
        <w:rPr>
          <w:rFonts w:asciiTheme="minorHAnsi" w:hAnsiTheme="minorHAnsi" w:cstheme="minorHAnsi"/>
          <w:lang w:val="pl-PL"/>
        </w:rPr>
      </w:pPr>
      <w:r w:rsidRPr="00A81A96">
        <w:rPr>
          <w:rFonts w:asciiTheme="minorHAnsi" w:hAnsiTheme="minorHAnsi"/>
          <w:lang w:val="pl-PL"/>
        </w:rPr>
        <w:t>Działania zaradcze i ich alokacja,</w:t>
      </w:r>
    </w:p>
    <w:p w14:paraId="5FEFB1EB" w14:textId="77777777" w:rsidR="00FD5AA7" w:rsidRPr="006E7DB8" w:rsidRDefault="00FD5AA7" w:rsidP="00422211">
      <w:pPr>
        <w:pStyle w:val="anxnormal"/>
        <w:numPr>
          <w:ilvl w:val="0"/>
          <w:numId w:val="15"/>
        </w:numPr>
        <w:spacing w:after="120" w:line="276" w:lineRule="auto"/>
        <w:ind w:left="851" w:right="0" w:hanging="851"/>
        <w:rPr>
          <w:rFonts w:asciiTheme="minorHAnsi" w:hAnsiTheme="minorHAnsi" w:cstheme="minorHAnsi"/>
          <w:lang w:val="pl-PL"/>
        </w:rPr>
      </w:pPr>
      <w:r w:rsidRPr="006E7DB8">
        <w:rPr>
          <w:rFonts w:asciiTheme="minorHAnsi" w:hAnsiTheme="minorHAnsi"/>
          <w:lang w:val="pl-PL"/>
        </w:rPr>
        <w:t>Monitorowanie,</w:t>
      </w:r>
    </w:p>
    <w:p w14:paraId="098968A1" w14:textId="77777777" w:rsidR="00FD5AA7" w:rsidRPr="00A81A96" w:rsidRDefault="00FD5AA7" w:rsidP="00422211">
      <w:pPr>
        <w:pStyle w:val="anxnormal"/>
        <w:numPr>
          <w:ilvl w:val="0"/>
          <w:numId w:val="15"/>
        </w:numPr>
        <w:spacing w:after="120" w:line="276" w:lineRule="auto"/>
        <w:ind w:left="851" w:right="0" w:hanging="851"/>
        <w:rPr>
          <w:rFonts w:asciiTheme="minorHAnsi" w:hAnsiTheme="minorHAnsi" w:cstheme="minorHAnsi"/>
          <w:lang w:val="pl-PL"/>
        </w:rPr>
      </w:pPr>
      <w:r w:rsidRPr="00A81A96">
        <w:rPr>
          <w:rFonts w:asciiTheme="minorHAnsi" w:hAnsiTheme="minorHAnsi"/>
          <w:lang w:val="pl-PL"/>
        </w:rPr>
        <w:t xml:space="preserve">Analiza ilościowa ryzyka (na bazie prawdopodobieństwa) (opcjonalnie). </w:t>
      </w:r>
    </w:p>
    <w:p w14:paraId="38137EDD" w14:textId="777F9D4F" w:rsidR="001063D3" w:rsidRPr="00BD275C" w:rsidRDefault="00FD5AA7" w:rsidP="00FD5AA7">
      <w:pPr>
        <w:pStyle w:val="anxnormal"/>
        <w:ind w:left="0" w:right="0"/>
        <w:rPr>
          <w:rFonts w:asciiTheme="minorHAnsi" w:hAnsiTheme="minorHAnsi"/>
          <w:lang w:val="pl-PL"/>
        </w:rPr>
      </w:pPr>
      <w:r w:rsidRPr="00FD5AA7">
        <w:rPr>
          <w:rFonts w:asciiTheme="minorHAnsi" w:hAnsiTheme="minorHAnsi"/>
          <w:lang w:val="pl-PL"/>
        </w:rPr>
        <w:t>Metodyka przeprowadzenia analiz w wyżej wymienionych etapach została opisana poniżej. Wyniki analiz powinny być przedstawione w formie tabelarycznej, z wykorzystaniem wzorów tabel podanych w niniejszym podręczniku (w tym w Załącznikach), a także zawierać opis wyników.</w:t>
      </w:r>
    </w:p>
    <w:p w14:paraId="5EF6A984" w14:textId="573FD1F3" w:rsidR="00830106" w:rsidRPr="00A81A96" w:rsidRDefault="00C33EB4" w:rsidP="00D50169">
      <w:pPr>
        <w:pStyle w:val="Nagwek3"/>
        <w:rPr>
          <w:lang w:val="pl-PL"/>
        </w:rPr>
      </w:pPr>
      <w:bookmarkStart w:id="305" w:name="_Toc392243870"/>
      <w:bookmarkStart w:id="306" w:name="_Toc95150012"/>
      <w:r w:rsidRPr="00A81A96">
        <w:rPr>
          <w:bCs/>
          <w:lang w:val="pl-PL"/>
        </w:rPr>
        <w:t xml:space="preserve">Identyfikacja </w:t>
      </w:r>
      <w:r w:rsidR="00FD5AA7" w:rsidRPr="006E7DB8">
        <w:rPr>
          <w:lang w:val="pl-PL"/>
        </w:rPr>
        <w:t xml:space="preserve">czynników </w:t>
      </w:r>
      <w:r w:rsidRPr="00A81A96">
        <w:rPr>
          <w:bCs/>
          <w:lang w:val="pl-PL"/>
        </w:rPr>
        <w:t>ryzyka</w:t>
      </w:r>
      <w:bookmarkEnd w:id="305"/>
      <w:bookmarkEnd w:id="306"/>
    </w:p>
    <w:bookmarkEnd w:id="300"/>
    <w:bookmarkEnd w:id="301"/>
    <w:p w14:paraId="308108C7" w14:textId="05816732" w:rsidR="00FD5AA7" w:rsidRPr="00FD5AA7" w:rsidRDefault="00FD5AA7" w:rsidP="00FD5AA7">
      <w:pPr>
        <w:pStyle w:val="anxnormal"/>
        <w:spacing w:after="120"/>
        <w:ind w:left="0"/>
        <w:rPr>
          <w:rFonts w:asciiTheme="minorHAnsi" w:hAnsiTheme="minorHAnsi" w:cstheme="minorHAnsi"/>
          <w:lang w:val="pl-PL"/>
        </w:rPr>
      </w:pPr>
      <w:r w:rsidRPr="00FD5AA7">
        <w:rPr>
          <w:rFonts w:asciiTheme="minorHAnsi" w:hAnsiTheme="minorHAnsi"/>
          <w:lang w:val="pl-PL"/>
        </w:rPr>
        <w:t xml:space="preserve">Beneficjent powinien zidentyfikować wszystkie czynniki ryzyka, które mogłyby mieć wpływ na projekt; kilka najczęściej występujących czynników ryzyka dla projektów infrastruktury </w:t>
      </w:r>
      <w:r w:rsidR="002B09CF">
        <w:rPr>
          <w:rFonts w:asciiTheme="minorHAnsi" w:hAnsiTheme="minorHAnsi"/>
          <w:lang w:val="pl-PL"/>
        </w:rPr>
        <w:t>transportu publicznego</w:t>
      </w:r>
      <w:r w:rsidR="002B09CF" w:rsidRPr="00FD5AA7">
        <w:rPr>
          <w:rFonts w:asciiTheme="minorHAnsi" w:hAnsiTheme="minorHAnsi"/>
          <w:lang w:val="pl-PL"/>
        </w:rPr>
        <w:t xml:space="preserve"> </w:t>
      </w:r>
      <w:r w:rsidRPr="00FD5AA7">
        <w:rPr>
          <w:rFonts w:asciiTheme="minorHAnsi" w:hAnsiTheme="minorHAnsi"/>
          <w:lang w:val="pl-PL"/>
        </w:rPr>
        <w:t>wyszczególniono w poniższej tabeli. Dla każdego ryzyka należy określić, czy ma ono charakter aktywny, tzn. jest identyfikowalne i istotne dla projektu na obecnym etapie sporządzania analizy ryzyka. Jeżeli ryzyko jest nieaktywne, należy to również pokrótce wyjaśnić. Dla ryzyk zidentyfikowanych jako istotne dla projektu przeprowadza się następnie szczegółową analizę jakościową.</w:t>
      </w:r>
    </w:p>
    <w:p w14:paraId="37D226DD" w14:textId="30E3208C" w:rsidR="001063D3" w:rsidRPr="00BD275C" w:rsidRDefault="001063D3" w:rsidP="004969CF">
      <w:pPr>
        <w:pStyle w:val="anxnormal"/>
        <w:ind w:left="0" w:right="0"/>
        <w:rPr>
          <w:rFonts w:asciiTheme="minorHAnsi" w:hAnsiTheme="minorHAnsi"/>
          <w:lang w:val="pl-PL"/>
        </w:rPr>
      </w:pPr>
    </w:p>
    <w:p w14:paraId="1429B412" w14:textId="48AE2671" w:rsidR="001063D3" w:rsidRPr="00BD275C" w:rsidRDefault="00C33EB4" w:rsidP="00BB7515">
      <w:pPr>
        <w:pStyle w:val="Legenda"/>
        <w:ind w:left="0" w:right="0" w:firstLine="0"/>
        <w:rPr>
          <w:lang w:val="pl-PL"/>
        </w:rPr>
      </w:pPr>
      <w:r w:rsidRPr="00BD275C">
        <w:rPr>
          <w:lang w:val="pl-PL"/>
        </w:rPr>
        <w:t xml:space="preserve">Tabela </w:t>
      </w:r>
      <w:r w:rsidRPr="00BD275C">
        <w:rPr>
          <w:lang w:val="pl-PL"/>
        </w:rPr>
        <w:fldChar w:fldCharType="begin"/>
      </w:r>
      <w:r w:rsidRPr="00BD275C">
        <w:rPr>
          <w:lang w:val="pl-PL"/>
        </w:rPr>
        <w:instrText xml:space="preserve"> SEQ Table \* ARABIC </w:instrText>
      </w:r>
      <w:r w:rsidRPr="00BD275C">
        <w:rPr>
          <w:lang w:val="pl-PL"/>
        </w:rPr>
        <w:fldChar w:fldCharType="separate"/>
      </w:r>
      <w:r w:rsidRPr="00BD275C">
        <w:rPr>
          <w:lang w:val="pl-PL"/>
        </w:rPr>
        <w:t>23</w:t>
      </w:r>
      <w:r w:rsidRPr="00BD275C">
        <w:rPr>
          <w:lang w:val="pl-PL"/>
        </w:rPr>
        <w:fldChar w:fldCharType="end"/>
      </w:r>
      <w:r w:rsidRPr="00BD275C">
        <w:rPr>
          <w:lang w:val="pl-PL"/>
        </w:rPr>
        <w:t>. Identyfikacja ryzyka</w:t>
      </w:r>
    </w:p>
    <w:tbl>
      <w:tblPr>
        <w:tblW w:w="4891" w:type="pct"/>
        <w:tblInd w:w="108" w:type="dxa"/>
        <w:tblLook w:val="0000" w:firstRow="0" w:lastRow="0" w:firstColumn="0" w:lastColumn="0" w:noHBand="0" w:noVBand="0"/>
      </w:tblPr>
      <w:tblGrid>
        <w:gridCol w:w="4957"/>
        <w:gridCol w:w="2383"/>
        <w:gridCol w:w="2078"/>
      </w:tblGrid>
      <w:tr w:rsidR="00426637" w:rsidRPr="00B511CE" w14:paraId="7BBB2EE4" w14:textId="77777777" w:rsidTr="002F2F08">
        <w:trPr>
          <w:cantSplit/>
          <w:tblHeader/>
        </w:trPr>
        <w:tc>
          <w:tcPr>
            <w:tcW w:w="2632" w:type="pct"/>
            <w:tcBorders>
              <w:top w:val="single" w:sz="4" w:space="0" w:color="FFFFFF"/>
              <w:left w:val="single" w:sz="4" w:space="0" w:color="FFFFFF"/>
              <w:bottom w:val="single" w:sz="4" w:space="0" w:color="FFFFFF"/>
            </w:tcBorders>
            <w:shd w:val="clear" w:color="auto" w:fill="A6A6A6" w:themeFill="background1" w:themeFillShade="A6"/>
            <w:vAlign w:val="center"/>
          </w:tcPr>
          <w:p w14:paraId="1EEDCA77" w14:textId="77777777" w:rsidR="001063D3" w:rsidRPr="00BD275C" w:rsidRDefault="00C33EB4" w:rsidP="0082112A">
            <w:pPr>
              <w:suppressAutoHyphens/>
              <w:snapToGrid w:val="0"/>
              <w:spacing w:before="0" w:after="0" w:line="264" w:lineRule="auto"/>
              <w:ind w:left="0" w:right="0"/>
              <w:jc w:val="center"/>
              <w:rPr>
                <w:rFonts w:asciiTheme="minorHAnsi" w:hAnsiTheme="minorHAnsi"/>
                <w:b/>
                <w:color w:val="FFFFFF"/>
                <w:lang w:val="pl-PL"/>
              </w:rPr>
            </w:pPr>
            <w:r w:rsidRPr="00BD275C">
              <w:rPr>
                <w:rFonts w:asciiTheme="minorHAnsi" w:hAnsiTheme="minorHAnsi"/>
                <w:b/>
                <w:bCs/>
                <w:color w:val="FFFFFF"/>
                <w:lang w:val="pl-PL"/>
              </w:rPr>
              <w:t>Nazwa ryzyka</w:t>
            </w:r>
          </w:p>
        </w:tc>
        <w:tc>
          <w:tcPr>
            <w:tcW w:w="1265" w:type="pct"/>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237D0C5A" w14:textId="39101D38" w:rsidR="001063D3" w:rsidRPr="00BD275C" w:rsidRDefault="00C33EB4" w:rsidP="0082112A">
            <w:pPr>
              <w:suppressAutoHyphens/>
              <w:snapToGrid w:val="0"/>
              <w:spacing w:before="0" w:after="0" w:line="264" w:lineRule="auto"/>
              <w:ind w:left="0" w:right="0"/>
              <w:jc w:val="center"/>
              <w:rPr>
                <w:rFonts w:asciiTheme="minorHAnsi" w:hAnsiTheme="minorHAnsi"/>
                <w:b/>
                <w:color w:val="FFFFFF"/>
                <w:lang w:val="pl-PL"/>
              </w:rPr>
            </w:pPr>
            <w:r w:rsidRPr="00BD275C">
              <w:rPr>
                <w:rFonts w:asciiTheme="minorHAnsi" w:hAnsiTheme="minorHAnsi"/>
                <w:b/>
                <w:bCs/>
                <w:color w:val="FFFFFF"/>
                <w:lang w:val="pl-PL"/>
              </w:rPr>
              <w:t>Status ryzyka (aktywne/</w:t>
            </w:r>
            <w:r w:rsidR="00FF405F" w:rsidRPr="00BD275C">
              <w:rPr>
                <w:rFonts w:asciiTheme="minorHAnsi" w:hAnsiTheme="minorHAnsi"/>
                <w:b/>
                <w:bCs/>
                <w:color w:val="FFFFFF"/>
                <w:lang w:val="pl-PL"/>
              </w:rPr>
              <w:t>nieaktywne</w:t>
            </w:r>
            <w:r w:rsidRPr="00BD275C">
              <w:rPr>
                <w:rFonts w:asciiTheme="minorHAnsi" w:hAnsiTheme="minorHAnsi"/>
                <w:b/>
                <w:bCs/>
                <w:color w:val="FFFFFF"/>
                <w:lang w:val="pl-PL"/>
              </w:rPr>
              <w:t>)</w:t>
            </w:r>
          </w:p>
        </w:tc>
        <w:tc>
          <w:tcPr>
            <w:tcW w:w="1103" w:type="pct"/>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0F4F995D" w14:textId="77777777" w:rsidR="001063D3" w:rsidRPr="00BD275C" w:rsidRDefault="00C33EB4" w:rsidP="0082112A">
            <w:pPr>
              <w:suppressAutoHyphens/>
              <w:snapToGrid w:val="0"/>
              <w:spacing w:before="0" w:after="0" w:line="264" w:lineRule="auto"/>
              <w:ind w:left="0" w:right="0"/>
              <w:jc w:val="center"/>
              <w:rPr>
                <w:rFonts w:asciiTheme="minorHAnsi" w:hAnsiTheme="minorHAnsi"/>
                <w:b/>
                <w:color w:val="FFFFFF"/>
                <w:lang w:val="pl-PL"/>
              </w:rPr>
            </w:pPr>
            <w:r w:rsidRPr="00BD275C">
              <w:rPr>
                <w:rFonts w:asciiTheme="minorHAnsi" w:hAnsiTheme="minorHAnsi"/>
                <w:b/>
                <w:bCs/>
                <w:color w:val="FFFFFF"/>
                <w:lang w:val="pl-PL"/>
              </w:rPr>
              <w:t>Jeżeli nieaktywne, proszę wyjaśnić dlaczego:</w:t>
            </w:r>
          </w:p>
        </w:tc>
      </w:tr>
      <w:tr w:rsidR="00426637" w:rsidRPr="00B511CE" w14:paraId="6B22DAB8" w14:textId="77777777" w:rsidTr="002F2F08">
        <w:trPr>
          <w:cantSplit/>
        </w:trPr>
        <w:tc>
          <w:tcPr>
            <w:tcW w:w="2632" w:type="pct"/>
            <w:tcBorders>
              <w:left w:val="single" w:sz="4" w:space="0" w:color="FFFFFF"/>
              <w:bottom w:val="single" w:sz="4" w:space="0" w:color="FFFFFF"/>
            </w:tcBorders>
            <w:shd w:val="clear" w:color="auto" w:fill="DBE5F1" w:themeFill="accent1" w:themeFillTint="33"/>
            <w:vAlign w:val="center"/>
          </w:tcPr>
          <w:p w14:paraId="5702E42D"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
                <w:bCs/>
                <w:color w:val="4F81BD" w:themeColor="accent1"/>
                <w:u w:val="single"/>
                <w:lang w:val="pl-PL"/>
              </w:rPr>
            </w:pPr>
            <w:r w:rsidRPr="00BD275C">
              <w:rPr>
                <w:rFonts w:asciiTheme="minorHAnsi" w:hAnsiTheme="minorHAnsi"/>
                <w:b/>
                <w:bCs/>
                <w:color w:val="4F81BD" w:themeColor="accent1"/>
                <w:u w:val="single"/>
                <w:lang w:val="pl-PL"/>
              </w:rPr>
              <w:t>Ryzyka popytowe</w:t>
            </w:r>
          </w:p>
          <w:p w14:paraId="24F87C39"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Poziom ruchu niższy niż prognozowany</w:t>
            </w:r>
          </w:p>
          <w:p w14:paraId="6BC2636E" w14:textId="58B51EDA" w:rsidR="00C90B3C" w:rsidRPr="00BD275C" w:rsidRDefault="00A81A96" w:rsidP="00A81A96">
            <w:pPr>
              <w:suppressAutoHyphens/>
              <w:overflowPunct w:val="0"/>
              <w:autoSpaceDE w:val="0"/>
              <w:snapToGrid w:val="0"/>
              <w:spacing w:before="0" w:after="0" w:line="220" w:lineRule="atLeast"/>
              <w:ind w:left="0" w:right="0"/>
              <w:jc w:val="left"/>
              <w:textAlignment w:val="baseline"/>
              <w:rPr>
                <w:rFonts w:asciiTheme="minorHAnsi" w:hAnsiTheme="minorHAnsi"/>
                <w:b/>
                <w:bCs/>
                <w:color w:val="4F81BD" w:themeColor="accent1"/>
                <w:lang w:val="pl-PL"/>
              </w:rPr>
            </w:pPr>
            <w:r w:rsidRPr="003F1691">
              <w:rPr>
                <w:rFonts w:asciiTheme="minorHAnsi" w:hAnsiTheme="minorHAnsi"/>
                <w:color w:val="4F81BD" w:themeColor="accent1"/>
                <w:lang w:val="pl-PL"/>
              </w:rPr>
              <w:t>Opóźnienie lub brak wdrożenia</w:t>
            </w:r>
            <w:r>
              <w:rPr>
                <w:rFonts w:asciiTheme="minorHAnsi" w:hAnsiTheme="minorHAnsi"/>
                <w:color w:val="4F81BD" w:themeColor="accent1"/>
                <w:lang w:val="pl-PL"/>
              </w:rPr>
              <w:t xml:space="preserve"> </w:t>
            </w:r>
            <w:r w:rsidR="00C33EB4" w:rsidRPr="00BD275C">
              <w:rPr>
                <w:rFonts w:asciiTheme="minorHAnsi" w:hAnsiTheme="minorHAnsi"/>
                <w:color w:val="4F81BD" w:themeColor="accent1"/>
                <w:lang w:val="pl-PL"/>
              </w:rPr>
              <w:t xml:space="preserve">koniecznych powiązanych projektów (np. budowa łączników lub zakup nowego taboru) lub środków towarzyszących (np. polityka parkingowa, ustalanie cen, egzekwowanie przepisów) </w:t>
            </w:r>
          </w:p>
        </w:tc>
        <w:tc>
          <w:tcPr>
            <w:tcW w:w="1265" w:type="pct"/>
            <w:tcBorders>
              <w:left w:val="single" w:sz="4" w:space="0" w:color="FFFFFF"/>
              <w:bottom w:val="single" w:sz="4" w:space="0" w:color="FFFFFF"/>
              <w:right w:val="single" w:sz="4" w:space="0" w:color="FFFFFF"/>
            </w:tcBorders>
            <w:shd w:val="clear" w:color="auto" w:fill="DBE5F1" w:themeFill="accent1" w:themeFillTint="33"/>
            <w:vAlign w:val="center"/>
          </w:tcPr>
          <w:p w14:paraId="1B6D732A" w14:textId="77777777" w:rsidR="001131F3" w:rsidRPr="00BD275C" w:rsidRDefault="001131F3"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p>
        </w:tc>
        <w:tc>
          <w:tcPr>
            <w:tcW w:w="1103" w:type="pct"/>
            <w:tcBorders>
              <w:left w:val="single" w:sz="4" w:space="0" w:color="FFFFFF"/>
              <w:bottom w:val="single" w:sz="4" w:space="0" w:color="FFFFFF"/>
              <w:right w:val="single" w:sz="4" w:space="0" w:color="FFFFFF"/>
            </w:tcBorders>
            <w:shd w:val="clear" w:color="auto" w:fill="DBE5F1" w:themeFill="accent1" w:themeFillTint="33"/>
            <w:vAlign w:val="center"/>
          </w:tcPr>
          <w:p w14:paraId="50E7E401" w14:textId="77777777" w:rsidR="001131F3" w:rsidRPr="00BD275C" w:rsidRDefault="001131F3"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p>
        </w:tc>
      </w:tr>
      <w:tr w:rsidR="00426637" w:rsidRPr="00B511CE" w14:paraId="1C01A8E4" w14:textId="77777777" w:rsidTr="002F2F08">
        <w:trPr>
          <w:cantSplit/>
        </w:trPr>
        <w:tc>
          <w:tcPr>
            <w:tcW w:w="2632" w:type="pct"/>
            <w:tcBorders>
              <w:left w:val="single" w:sz="4" w:space="0" w:color="FFFFFF"/>
              <w:bottom w:val="single" w:sz="4" w:space="0" w:color="FFFFFF"/>
            </w:tcBorders>
            <w:shd w:val="clear" w:color="auto" w:fill="DBE5F1" w:themeFill="accent1" w:themeFillTint="33"/>
            <w:vAlign w:val="center"/>
          </w:tcPr>
          <w:p w14:paraId="332DB550"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
                <w:bCs/>
                <w:color w:val="4F81BD" w:themeColor="accent1"/>
                <w:u w:val="single"/>
                <w:lang w:val="pl-PL"/>
              </w:rPr>
            </w:pPr>
            <w:r w:rsidRPr="00BD275C">
              <w:rPr>
                <w:rFonts w:asciiTheme="minorHAnsi" w:hAnsiTheme="minorHAnsi"/>
                <w:b/>
                <w:bCs/>
                <w:color w:val="4F81BD" w:themeColor="accent1"/>
                <w:u w:val="single"/>
                <w:lang w:val="pl-PL"/>
              </w:rPr>
              <w:t>Ryzyka związane z projektowaniem</w:t>
            </w:r>
          </w:p>
          <w:p w14:paraId="7B918A43"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Niedostateczne wizje lokalne i inwentaryzacja</w:t>
            </w:r>
          </w:p>
          <w:p w14:paraId="19722221"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Niedoszacowanie kosztu projektowania</w:t>
            </w:r>
          </w:p>
          <w:p w14:paraId="4A941425"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
                <w:bCs/>
                <w:color w:val="4F81BD" w:themeColor="accent1"/>
                <w:lang w:val="pl-PL"/>
              </w:rPr>
            </w:pPr>
            <w:r w:rsidRPr="00BD275C">
              <w:rPr>
                <w:rFonts w:asciiTheme="minorHAnsi" w:hAnsiTheme="minorHAnsi"/>
                <w:color w:val="4F81BD" w:themeColor="accent1"/>
                <w:lang w:val="pl-PL"/>
              </w:rPr>
              <w:t>Błędy w projektowaniu</w:t>
            </w:r>
          </w:p>
        </w:tc>
        <w:tc>
          <w:tcPr>
            <w:tcW w:w="1265" w:type="pct"/>
            <w:tcBorders>
              <w:left w:val="single" w:sz="4" w:space="0" w:color="FFFFFF"/>
              <w:bottom w:val="single" w:sz="4" w:space="0" w:color="FFFFFF"/>
              <w:right w:val="single" w:sz="4" w:space="0" w:color="FFFFFF"/>
            </w:tcBorders>
            <w:shd w:val="clear" w:color="auto" w:fill="DBE5F1" w:themeFill="accent1" w:themeFillTint="33"/>
            <w:vAlign w:val="center"/>
          </w:tcPr>
          <w:p w14:paraId="2DD5A636" w14:textId="77777777" w:rsidR="001131F3" w:rsidRPr="00BD275C" w:rsidRDefault="001131F3"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p>
        </w:tc>
        <w:tc>
          <w:tcPr>
            <w:tcW w:w="1103" w:type="pct"/>
            <w:tcBorders>
              <w:left w:val="single" w:sz="4" w:space="0" w:color="FFFFFF"/>
              <w:bottom w:val="single" w:sz="4" w:space="0" w:color="FFFFFF"/>
              <w:right w:val="single" w:sz="4" w:space="0" w:color="FFFFFF"/>
            </w:tcBorders>
            <w:shd w:val="clear" w:color="auto" w:fill="DBE5F1" w:themeFill="accent1" w:themeFillTint="33"/>
            <w:vAlign w:val="center"/>
          </w:tcPr>
          <w:p w14:paraId="78562621" w14:textId="77777777" w:rsidR="001131F3" w:rsidRPr="00BD275C" w:rsidRDefault="001131F3"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p>
        </w:tc>
      </w:tr>
      <w:tr w:rsidR="00426637" w:rsidRPr="00B511CE" w14:paraId="25B7F70D" w14:textId="77777777" w:rsidTr="002F2F08">
        <w:trPr>
          <w:cantSplit/>
        </w:trPr>
        <w:tc>
          <w:tcPr>
            <w:tcW w:w="2632" w:type="pct"/>
            <w:tcBorders>
              <w:left w:val="single" w:sz="4" w:space="0" w:color="FFFFFF"/>
              <w:bottom w:val="single" w:sz="4" w:space="0" w:color="FFFFFF"/>
            </w:tcBorders>
            <w:shd w:val="clear" w:color="auto" w:fill="DBE5F1" w:themeFill="accent1" w:themeFillTint="33"/>
            <w:vAlign w:val="center"/>
          </w:tcPr>
          <w:p w14:paraId="06B8F1B2"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
                <w:bCs/>
                <w:color w:val="4F81BD" w:themeColor="accent1"/>
                <w:u w:val="single"/>
                <w:lang w:val="pl-PL"/>
              </w:rPr>
            </w:pPr>
            <w:r w:rsidRPr="00BD275C">
              <w:rPr>
                <w:rFonts w:asciiTheme="minorHAnsi" w:hAnsiTheme="minorHAnsi"/>
                <w:b/>
                <w:bCs/>
                <w:color w:val="4F81BD" w:themeColor="accent1"/>
                <w:u w:val="single"/>
                <w:lang w:val="pl-PL"/>
              </w:rPr>
              <w:t>Ryzyka administracyjne</w:t>
            </w:r>
          </w:p>
          <w:p w14:paraId="001CFC5B"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Opóźnienia w uzyskiwaniu pozwoleń na realizację inwestycji (np. na budowę)</w:t>
            </w:r>
          </w:p>
          <w:p w14:paraId="7309D57E"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Opóźnienia związane z podłączeniem do sieci dystrybucyjnych</w:t>
            </w:r>
          </w:p>
          <w:p w14:paraId="5B5049F2"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Opóźnienia w uzyskiwaniu decyzji środowiskowych</w:t>
            </w:r>
          </w:p>
          <w:p w14:paraId="3231A4DA"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Opóźnienia w usuwaniu kolizji z sieciami dystrybucyjnymi</w:t>
            </w:r>
            <w:r w:rsidRPr="00BD275C">
              <w:rPr>
                <w:rFonts w:asciiTheme="minorHAnsi" w:hAnsiTheme="minorHAnsi"/>
                <w:snapToGrid w:val="0"/>
                <w:color w:val="4F81BD" w:themeColor="accent1"/>
                <w:lang w:val="pl-PL"/>
              </w:rPr>
              <w:t xml:space="preserve"> </w:t>
            </w:r>
          </w:p>
        </w:tc>
        <w:tc>
          <w:tcPr>
            <w:tcW w:w="1265" w:type="pct"/>
            <w:tcBorders>
              <w:left w:val="single" w:sz="4" w:space="0" w:color="FFFFFF"/>
              <w:bottom w:val="single" w:sz="4" w:space="0" w:color="FFFFFF"/>
              <w:right w:val="single" w:sz="4" w:space="0" w:color="FFFFFF"/>
            </w:tcBorders>
            <w:shd w:val="clear" w:color="auto" w:fill="DBE5F1" w:themeFill="accent1" w:themeFillTint="33"/>
            <w:vAlign w:val="center"/>
          </w:tcPr>
          <w:p w14:paraId="358E142A" w14:textId="77777777" w:rsidR="001131F3" w:rsidRPr="00BD275C" w:rsidRDefault="001131F3"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p>
        </w:tc>
        <w:tc>
          <w:tcPr>
            <w:tcW w:w="1103" w:type="pct"/>
            <w:tcBorders>
              <w:left w:val="single" w:sz="4" w:space="0" w:color="FFFFFF"/>
              <w:bottom w:val="single" w:sz="4" w:space="0" w:color="FFFFFF"/>
              <w:right w:val="single" w:sz="4" w:space="0" w:color="FFFFFF"/>
            </w:tcBorders>
            <w:shd w:val="clear" w:color="auto" w:fill="DBE5F1" w:themeFill="accent1" w:themeFillTint="33"/>
            <w:vAlign w:val="center"/>
          </w:tcPr>
          <w:p w14:paraId="26A86859" w14:textId="77777777" w:rsidR="001131F3" w:rsidRPr="00BD275C" w:rsidRDefault="001131F3"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p>
        </w:tc>
      </w:tr>
      <w:tr w:rsidR="00426637" w:rsidRPr="00BD275C" w14:paraId="1D12C23A" w14:textId="77777777" w:rsidTr="002F2F08">
        <w:trPr>
          <w:cantSplit/>
        </w:trPr>
        <w:tc>
          <w:tcPr>
            <w:tcW w:w="2632" w:type="pct"/>
            <w:tcBorders>
              <w:left w:val="single" w:sz="4" w:space="0" w:color="FFFFFF"/>
              <w:bottom w:val="single" w:sz="4" w:space="0" w:color="FFFFFF"/>
            </w:tcBorders>
            <w:shd w:val="clear" w:color="auto" w:fill="DBE5F1" w:themeFill="accent1" w:themeFillTint="33"/>
            <w:vAlign w:val="center"/>
          </w:tcPr>
          <w:p w14:paraId="1D8D6399"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
                <w:bCs/>
                <w:color w:val="4F81BD" w:themeColor="accent1"/>
                <w:u w:val="single"/>
                <w:lang w:val="pl-PL"/>
              </w:rPr>
            </w:pPr>
            <w:r w:rsidRPr="00BD275C">
              <w:rPr>
                <w:rFonts w:asciiTheme="minorHAnsi" w:hAnsiTheme="minorHAnsi"/>
                <w:b/>
                <w:bCs/>
                <w:color w:val="4F81BD" w:themeColor="accent1"/>
                <w:u w:val="single"/>
                <w:lang w:val="pl-PL"/>
              </w:rPr>
              <w:t>Ryzyka związane z nabyciem gruntów</w:t>
            </w:r>
          </w:p>
          <w:p w14:paraId="5432AF0F"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Koszty gruntów wyższe niż planowane</w:t>
            </w:r>
          </w:p>
          <w:p w14:paraId="3772C16B"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Opóźnienia w realizacji procedur</w:t>
            </w:r>
          </w:p>
        </w:tc>
        <w:tc>
          <w:tcPr>
            <w:tcW w:w="1265" w:type="pct"/>
            <w:tcBorders>
              <w:left w:val="single" w:sz="4" w:space="0" w:color="FFFFFF"/>
              <w:bottom w:val="single" w:sz="4" w:space="0" w:color="FFFFFF"/>
              <w:right w:val="single" w:sz="4" w:space="0" w:color="FFFFFF"/>
            </w:tcBorders>
            <w:shd w:val="clear" w:color="auto" w:fill="DBE5F1" w:themeFill="accent1" w:themeFillTint="33"/>
            <w:vAlign w:val="center"/>
          </w:tcPr>
          <w:p w14:paraId="48730016" w14:textId="77777777" w:rsidR="001131F3" w:rsidRPr="00BD275C" w:rsidRDefault="001131F3"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p>
        </w:tc>
        <w:tc>
          <w:tcPr>
            <w:tcW w:w="1103" w:type="pct"/>
            <w:tcBorders>
              <w:left w:val="single" w:sz="4" w:space="0" w:color="FFFFFF"/>
              <w:bottom w:val="single" w:sz="4" w:space="0" w:color="FFFFFF"/>
              <w:right w:val="single" w:sz="4" w:space="0" w:color="FFFFFF"/>
            </w:tcBorders>
            <w:shd w:val="clear" w:color="auto" w:fill="DBE5F1" w:themeFill="accent1" w:themeFillTint="33"/>
            <w:vAlign w:val="center"/>
          </w:tcPr>
          <w:p w14:paraId="7ED71A24" w14:textId="77777777" w:rsidR="001131F3" w:rsidRPr="00BD275C" w:rsidRDefault="001131F3"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p>
        </w:tc>
      </w:tr>
      <w:tr w:rsidR="00426637" w:rsidRPr="00B511CE" w14:paraId="2A653479" w14:textId="77777777" w:rsidTr="002F2F08">
        <w:trPr>
          <w:cantSplit/>
        </w:trPr>
        <w:tc>
          <w:tcPr>
            <w:tcW w:w="2632" w:type="pct"/>
            <w:tcBorders>
              <w:left w:val="single" w:sz="4" w:space="0" w:color="FFFFFF"/>
              <w:bottom w:val="single" w:sz="4" w:space="0" w:color="FFFFFF"/>
            </w:tcBorders>
            <w:shd w:val="clear" w:color="auto" w:fill="DBE5F1" w:themeFill="accent1" w:themeFillTint="33"/>
            <w:vAlign w:val="center"/>
          </w:tcPr>
          <w:p w14:paraId="73B1FB51"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
                <w:bCs/>
                <w:color w:val="4F81BD" w:themeColor="accent1"/>
                <w:u w:val="single"/>
                <w:lang w:val="pl-PL"/>
              </w:rPr>
            </w:pPr>
            <w:r w:rsidRPr="00BD275C">
              <w:rPr>
                <w:rFonts w:asciiTheme="minorHAnsi" w:hAnsiTheme="minorHAnsi"/>
                <w:b/>
                <w:bCs/>
                <w:color w:val="4F81BD" w:themeColor="accent1"/>
                <w:u w:val="single"/>
                <w:lang w:val="pl-PL"/>
              </w:rPr>
              <w:t>Ryzyka związane z zamówieniami</w:t>
            </w:r>
          </w:p>
          <w:p w14:paraId="0E0340E0"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Opóźnienia w realizacji procedur</w:t>
            </w:r>
          </w:p>
        </w:tc>
        <w:tc>
          <w:tcPr>
            <w:tcW w:w="1265" w:type="pct"/>
            <w:tcBorders>
              <w:left w:val="single" w:sz="4" w:space="0" w:color="FFFFFF"/>
              <w:bottom w:val="single" w:sz="4" w:space="0" w:color="FFFFFF"/>
              <w:right w:val="single" w:sz="4" w:space="0" w:color="FFFFFF"/>
            </w:tcBorders>
            <w:shd w:val="clear" w:color="auto" w:fill="DBE5F1" w:themeFill="accent1" w:themeFillTint="33"/>
            <w:vAlign w:val="center"/>
          </w:tcPr>
          <w:p w14:paraId="2DDC7AF6" w14:textId="77777777" w:rsidR="001131F3" w:rsidRPr="00BD275C" w:rsidRDefault="001131F3"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p>
        </w:tc>
        <w:tc>
          <w:tcPr>
            <w:tcW w:w="1103" w:type="pct"/>
            <w:tcBorders>
              <w:left w:val="single" w:sz="4" w:space="0" w:color="FFFFFF"/>
              <w:bottom w:val="single" w:sz="4" w:space="0" w:color="FFFFFF"/>
              <w:right w:val="single" w:sz="4" w:space="0" w:color="FFFFFF"/>
            </w:tcBorders>
            <w:shd w:val="clear" w:color="auto" w:fill="DBE5F1" w:themeFill="accent1" w:themeFillTint="33"/>
            <w:vAlign w:val="center"/>
          </w:tcPr>
          <w:p w14:paraId="7E6601EF" w14:textId="77777777" w:rsidR="001131F3" w:rsidRPr="00BD275C" w:rsidRDefault="001131F3"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p>
        </w:tc>
      </w:tr>
      <w:tr w:rsidR="00426637" w:rsidRPr="00B511CE" w14:paraId="6F1783B5" w14:textId="77777777" w:rsidTr="002F2F08">
        <w:trPr>
          <w:cantSplit/>
        </w:trPr>
        <w:tc>
          <w:tcPr>
            <w:tcW w:w="2632" w:type="pct"/>
            <w:tcBorders>
              <w:left w:val="single" w:sz="4" w:space="0" w:color="FFFFFF"/>
              <w:bottom w:val="single" w:sz="4" w:space="0" w:color="FFFFFF"/>
            </w:tcBorders>
            <w:shd w:val="clear" w:color="auto" w:fill="DBE5F1" w:themeFill="accent1" w:themeFillTint="33"/>
            <w:vAlign w:val="center"/>
          </w:tcPr>
          <w:p w14:paraId="079AC92C"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
                <w:bCs/>
                <w:color w:val="4F81BD" w:themeColor="accent1"/>
                <w:u w:val="single"/>
                <w:lang w:val="pl-PL"/>
              </w:rPr>
            </w:pPr>
            <w:r w:rsidRPr="00BD275C">
              <w:rPr>
                <w:rFonts w:asciiTheme="minorHAnsi" w:hAnsiTheme="minorHAnsi"/>
                <w:b/>
                <w:bCs/>
                <w:color w:val="4F81BD" w:themeColor="accent1"/>
                <w:u w:val="single"/>
                <w:lang w:val="pl-PL"/>
              </w:rPr>
              <w:lastRenderedPageBreak/>
              <w:t>Ryzyka budowlane</w:t>
            </w:r>
          </w:p>
          <w:p w14:paraId="58244DD6"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Przekroczenie kosztów inwestycji</w:t>
            </w:r>
          </w:p>
          <w:p w14:paraId="03CAF512"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Ryzyka geologiczne (nieoczekiwane niekorzystne warunki gruntowe, osunięcia terenu, itp.)</w:t>
            </w:r>
          </w:p>
          <w:p w14:paraId="1C285D5A"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Ryzyko klimatyczne (mróz, powódź itp.)</w:t>
            </w:r>
          </w:p>
          <w:p w14:paraId="539206CF"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Ryzyka archeologiczne (wykopaliska)</w:t>
            </w:r>
          </w:p>
          <w:p w14:paraId="241C071F"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Potencjalne szkody dla środowiska</w:t>
            </w:r>
          </w:p>
          <w:p w14:paraId="6249F485"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Ryzyka związane z wykonawcą (bankructwo, brak wystarczających zasobów, itp.)</w:t>
            </w:r>
          </w:p>
        </w:tc>
        <w:tc>
          <w:tcPr>
            <w:tcW w:w="1265" w:type="pct"/>
            <w:tcBorders>
              <w:left w:val="single" w:sz="4" w:space="0" w:color="FFFFFF"/>
              <w:bottom w:val="single" w:sz="4" w:space="0" w:color="FFFFFF"/>
              <w:right w:val="single" w:sz="4" w:space="0" w:color="FFFFFF"/>
            </w:tcBorders>
            <w:shd w:val="clear" w:color="auto" w:fill="DBE5F1" w:themeFill="accent1" w:themeFillTint="33"/>
            <w:vAlign w:val="center"/>
          </w:tcPr>
          <w:p w14:paraId="4A367E5D" w14:textId="77777777" w:rsidR="001131F3" w:rsidRPr="00BD275C" w:rsidRDefault="001131F3"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p>
        </w:tc>
        <w:tc>
          <w:tcPr>
            <w:tcW w:w="1103" w:type="pct"/>
            <w:tcBorders>
              <w:left w:val="single" w:sz="4" w:space="0" w:color="FFFFFF"/>
              <w:bottom w:val="single" w:sz="4" w:space="0" w:color="FFFFFF"/>
              <w:right w:val="single" w:sz="4" w:space="0" w:color="FFFFFF"/>
            </w:tcBorders>
            <w:shd w:val="clear" w:color="auto" w:fill="DBE5F1" w:themeFill="accent1" w:themeFillTint="33"/>
            <w:vAlign w:val="center"/>
          </w:tcPr>
          <w:p w14:paraId="279A8CC7" w14:textId="77777777" w:rsidR="001131F3" w:rsidRPr="00BD275C" w:rsidRDefault="001131F3"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p>
        </w:tc>
      </w:tr>
      <w:tr w:rsidR="00426637" w:rsidRPr="00B511CE" w14:paraId="218F91D8" w14:textId="77777777" w:rsidTr="002F2F08">
        <w:trPr>
          <w:cantSplit/>
        </w:trPr>
        <w:tc>
          <w:tcPr>
            <w:tcW w:w="2632" w:type="pct"/>
            <w:tcBorders>
              <w:left w:val="single" w:sz="4" w:space="0" w:color="FFFFFF"/>
              <w:bottom w:val="single" w:sz="4" w:space="0" w:color="FFFFFF"/>
            </w:tcBorders>
            <w:shd w:val="clear" w:color="auto" w:fill="DBE5F1" w:themeFill="accent1" w:themeFillTint="33"/>
            <w:vAlign w:val="center"/>
          </w:tcPr>
          <w:p w14:paraId="7424B9A7"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
                <w:bCs/>
                <w:color w:val="4F81BD" w:themeColor="accent1"/>
                <w:u w:val="single"/>
                <w:lang w:val="pl-PL"/>
              </w:rPr>
            </w:pPr>
            <w:r w:rsidRPr="00BD275C">
              <w:rPr>
                <w:rFonts w:asciiTheme="minorHAnsi" w:hAnsiTheme="minorHAnsi"/>
                <w:b/>
                <w:bCs/>
                <w:color w:val="4F81BD" w:themeColor="accent1"/>
                <w:u w:val="single"/>
                <w:lang w:val="pl-PL"/>
              </w:rPr>
              <w:t>Ryzyka operacyjne</w:t>
            </w:r>
          </w:p>
          <w:p w14:paraId="3FF32218"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Przekroczenie budżetu kosztów operacyjnych</w:t>
            </w:r>
          </w:p>
          <w:p w14:paraId="6D6FD83E"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Ryzyko związane ze zmianami klimatycznymi (powodzie itp.)</w:t>
            </w:r>
          </w:p>
        </w:tc>
        <w:tc>
          <w:tcPr>
            <w:tcW w:w="1265" w:type="pct"/>
            <w:tcBorders>
              <w:left w:val="single" w:sz="4" w:space="0" w:color="FFFFFF"/>
              <w:bottom w:val="single" w:sz="4" w:space="0" w:color="FFFFFF"/>
              <w:right w:val="single" w:sz="4" w:space="0" w:color="FFFFFF"/>
            </w:tcBorders>
            <w:shd w:val="clear" w:color="auto" w:fill="DBE5F1" w:themeFill="accent1" w:themeFillTint="33"/>
            <w:vAlign w:val="center"/>
          </w:tcPr>
          <w:p w14:paraId="76C7C771" w14:textId="77777777" w:rsidR="001131F3" w:rsidRPr="00BD275C" w:rsidRDefault="001131F3"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p>
        </w:tc>
        <w:tc>
          <w:tcPr>
            <w:tcW w:w="1103" w:type="pct"/>
            <w:tcBorders>
              <w:left w:val="single" w:sz="4" w:space="0" w:color="FFFFFF"/>
              <w:bottom w:val="single" w:sz="4" w:space="0" w:color="FFFFFF"/>
              <w:right w:val="single" w:sz="4" w:space="0" w:color="FFFFFF"/>
            </w:tcBorders>
            <w:shd w:val="clear" w:color="auto" w:fill="DBE5F1" w:themeFill="accent1" w:themeFillTint="33"/>
            <w:vAlign w:val="center"/>
          </w:tcPr>
          <w:p w14:paraId="693B433E" w14:textId="77777777" w:rsidR="001131F3" w:rsidRPr="00BD275C" w:rsidRDefault="001131F3"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p>
        </w:tc>
      </w:tr>
      <w:tr w:rsidR="00426637" w:rsidRPr="00B511CE" w14:paraId="1BD5DE1D" w14:textId="77777777" w:rsidTr="002F2F08">
        <w:trPr>
          <w:cantSplit/>
        </w:trPr>
        <w:tc>
          <w:tcPr>
            <w:tcW w:w="2632" w:type="pct"/>
            <w:tcBorders>
              <w:left w:val="single" w:sz="4" w:space="0" w:color="FFFFFF"/>
              <w:bottom w:val="single" w:sz="4" w:space="0" w:color="FFFFFF"/>
            </w:tcBorders>
            <w:shd w:val="clear" w:color="auto" w:fill="DBE5F1" w:themeFill="accent1" w:themeFillTint="33"/>
            <w:vAlign w:val="center"/>
          </w:tcPr>
          <w:p w14:paraId="1BDAC9A9"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
                <w:bCs/>
                <w:color w:val="4F81BD" w:themeColor="accent1"/>
                <w:u w:val="single"/>
                <w:lang w:val="pl-PL"/>
              </w:rPr>
            </w:pPr>
            <w:r w:rsidRPr="00BD275C">
              <w:rPr>
                <w:rFonts w:asciiTheme="minorHAnsi" w:hAnsiTheme="minorHAnsi"/>
                <w:b/>
                <w:bCs/>
                <w:color w:val="4F81BD" w:themeColor="accent1"/>
                <w:u w:val="single"/>
                <w:lang w:val="pl-PL"/>
              </w:rPr>
              <w:t>Ryzyka regulacyjne</w:t>
            </w:r>
          </w:p>
          <w:p w14:paraId="33772918"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Zmiany w przepisach prawnych dotyczących ochrony środowiska</w:t>
            </w:r>
          </w:p>
        </w:tc>
        <w:tc>
          <w:tcPr>
            <w:tcW w:w="1265" w:type="pct"/>
            <w:tcBorders>
              <w:left w:val="single" w:sz="4" w:space="0" w:color="FFFFFF"/>
              <w:bottom w:val="single" w:sz="4" w:space="0" w:color="FFFFFF"/>
              <w:right w:val="single" w:sz="4" w:space="0" w:color="FFFFFF"/>
            </w:tcBorders>
            <w:shd w:val="clear" w:color="auto" w:fill="DBE5F1" w:themeFill="accent1" w:themeFillTint="33"/>
            <w:vAlign w:val="center"/>
          </w:tcPr>
          <w:p w14:paraId="7D70493E" w14:textId="77777777" w:rsidR="001131F3" w:rsidRPr="00BD275C" w:rsidRDefault="001131F3"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p>
        </w:tc>
        <w:tc>
          <w:tcPr>
            <w:tcW w:w="1103" w:type="pct"/>
            <w:tcBorders>
              <w:left w:val="single" w:sz="4" w:space="0" w:color="FFFFFF"/>
              <w:bottom w:val="single" w:sz="4" w:space="0" w:color="FFFFFF"/>
              <w:right w:val="single" w:sz="4" w:space="0" w:color="FFFFFF"/>
            </w:tcBorders>
            <w:shd w:val="clear" w:color="auto" w:fill="DBE5F1" w:themeFill="accent1" w:themeFillTint="33"/>
            <w:vAlign w:val="center"/>
          </w:tcPr>
          <w:p w14:paraId="57B6D352" w14:textId="77777777" w:rsidR="001131F3" w:rsidRPr="00BD275C" w:rsidRDefault="001131F3"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p>
        </w:tc>
      </w:tr>
      <w:tr w:rsidR="00426637" w:rsidRPr="00BD275C" w14:paraId="780DF2FC" w14:textId="77777777" w:rsidTr="002F2F08">
        <w:trPr>
          <w:cantSplit/>
        </w:trPr>
        <w:tc>
          <w:tcPr>
            <w:tcW w:w="2632" w:type="pct"/>
            <w:tcBorders>
              <w:left w:val="single" w:sz="4" w:space="0" w:color="FFFFFF"/>
              <w:bottom w:val="single" w:sz="4" w:space="0" w:color="FFFFFF"/>
            </w:tcBorders>
            <w:shd w:val="clear" w:color="auto" w:fill="DBE5F1" w:themeFill="accent1" w:themeFillTint="33"/>
            <w:vAlign w:val="center"/>
          </w:tcPr>
          <w:p w14:paraId="76B6B288"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
                <w:bCs/>
                <w:color w:val="4F81BD" w:themeColor="accent1"/>
                <w:u w:val="single"/>
                <w:lang w:val="pl-PL"/>
              </w:rPr>
            </w:pPr>
            <w:r w:rsidRPr="00BD275C">
              <w:rPr>
                <w:rFonts w:asciiTheme="minorHAnsi" w:hAnsiTheme="minorHAnsi"/>
                <w:b/>
                <w:bCs/>
                <w:color w:val="4F81BD" w:themeColor="accent1"/>
                <w:u w:val="single"/>
                <w:lang w:val="pl-PL"/>
              </w:rPr>
              <w:t>Ryzyka finansowe:</w:t>
            </w:r>
          </w:p>
          <w:p w14:paraId="59EC0DDB"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Dostępność środków krajowych na finansowanie nakładów inwestycyjnych</w:t>
            </w:r>
          </w:p>
          <w:p w14:paraId="4FDC6D8A"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Dostępność środków krajowych na finansowanie kosztów eksploatacji i utrzymania</w:t>
            </w:r>
          </w:p>
          <w:p w14:paraId="56631EF3"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Wzrost kosztów finansowania</w:t>
            </w:r>
          </w:p>
        </w:tc>
        <w:tc>
          <w:tcPr>
            <w:tcW w:w="1265" w:type="pct"/>
            <w:tcBorders>
              <w:left w:val="single" w:sz="4" w:space="0" w:color="FFFFFF"/>
              <w:bottom w:val="single" w:sz="4" w:space="0" w:color="FFFFFF"/>
              <w:right w:val="single" w:sz="4" w:space="0" w:color="FFFFFF"/>
            </w:tcBorders>
            <w:shd w:val="clear" w:color="auto" w:fill="DBE5F1" w:themeFill="accent1" w:themeFillTint="33"/>
            <w:vAlign w:val="center"/>
          </w:tcPr>
          <w:p w14:paraId="33A7259F" w14:textId="77777777" w:rsidR="001131F3" w:rsidRPr="00BD275C" w:rsidRDefault="001131F3"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p>
        </w:tc>
        <w:tc>
          <w:tcPr>
            <w:tcW w:w="1103" w:type="pct"/>
            <w:tcBorders>
              <w:left w:val="single" w:sz="4" w:space="0" w:color="FFFFFF"/>
              <w:bottom w:val="single" w:sz="4" w:space="0" w:color="FFFFFF"/>
              <w:right w:val="single" w:sz="4" w:space="0" w:color="FFFFFF"/>
            </w:tcBorders>
            <w:shd w:val="clear" w:color="auto" w:fill="DBE5F1" w:themeFill="accent1" w:themeFillTint="33"/>
            <w:vAlign w:val="center"/>
          </w:tcPr>
          <w:p w14:paraId="2E5B1A55" w14:textId="77777777" w:rsidR="001131F3" w:rsidRPr="00BD275C" w:rsidRDefault="001131F3"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p>
        </w:tc>
      </w:tr>
      <w:tr w:rsidR="00426637" w:rsidRPr="00B511CE" w14:paraId="71F95C7A" w14:textId="77777777" w:rsidTr="002F2F08">
        <w:trPr>
          <w:cantSplit/>
        </w:trPr>
        <w:tc>
          <w:tcPr>
            <w:tcW w:w="2632" w:type="pct"/>
            <w:tcBorders>
              <w:left w:val="single" w:sz="4" w:space="0" w:color="FFFFFF"/>
              <w:bottom w:val="single" w:sz="4" w:space="0" w:color="FFFFFF"/>
            </w:tcBorders>
            <w:shd w:val="clear" w:color="auto" w:fill="DBE5F1" w:themeFill="accent1" w:themeFillTint="33"/>
            <w:vAlign w:val="center"/>
          </w:tcPr>
          <w:p w14:paraId="4A2FB205"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
                <w:bCs/>
                <w:color w:val="4F81BD" w:themeColor="accent1"/>
                <w:u w:val="single"/>
                <w:lang w:val="pl-PL"/>
              </w:rPr>
            </w:pPr>
            <w:r w:rsidRPr="00BD275C">
              <w:rPr>
                <w:rFonts w:asciiTheme="minorHAnsi" w:hAnsiTheme="minorHAnsi"/>
                <w:b/>
                <w:bCs/>
                <w:color w:val="4F81BD" w:themeColor="accent1"/>
                <w:u w:val="single"/>
                <w:lang w:val="pl-PL"/>
              </w:rPr>
              <w:t>Ryzyka zarządcze</w:t>
            </w:r>
          </w:p>
          <w:p w14:paraId="22CD490D"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Niska zdolność zarządzania ze strony beneficjenta</w:t>
            </w:r>
          </w:p>
        </w:tc>
        <w:tc>
          <w:tcPr>
            <w:tcW w:w="1265" w:type="pct"/>
            <w:tcBorders>
              <w:left w:val="single" w:sz="4" w:space="0" w:color="FFFFFF"/>
              <w:bottom w:val="single" w:sz="4" w:space="0" w:color="FFFFFF"/>
              <w:right w:val="single" w:sz="4" w:space="0" w:color="FFFFFF"/>
            </w:tcBorders>
            <w:shd w:val="clear" w:color="auto" w:fill="DBE5F1" w:themeFill="accent1" w:themeFillTint="33"/>
            <w:vAlign w:val="center"/>
          </w:tcPr>
          <w:p w14:paraId="38784C64" w14:textId="77777777" w:rsidR="001131F3" w:rsidRPr="00BD275C" w:rsidRDefault="001131F3"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p>
        </w:tc>
        <w:tc>
          <w:tcPr>
            <w:tcW w:w="1103" w:type="pct"/>
            <w:tcBorders>
              <w:left w:val="single" w:sz="4" w:space="0" w:color="FFFFFF"/>
              <w:bottom w:val="single" w:sz="4" w:space="0" w:color="FFFFFF"/>
              <w:right w:val="single" w:sz="4" w:space="0" w:color="FFFFFF"/>
            </w:tcBorders>
            <w:shd w:val="clear" w:color="auto" w:fill="DBE5F1" w:themeFill="accent1" w:themeFillTint="33"/>
            <w:vAlign w:val="center"/>
          </w:tcPr>
          <w:p w14:paraId="7A177BE8" w14:textId="77777777" w:rsidR="001131F3" w:rsidRPr="00BD275C" w:rsidRDefault="001131F3"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p>
        </w:tc>
      </w:tr>
      <w:tr w:rsidR="00426637" w:rsidRPr="00B511CE" w14:paraId="3731572D" w14:textId="77777777" w:rsidTr="002F2F08">
        <w:trPr>
          <w:cantSplit/>
        </w:trPr>
        <w:tc>
          <w:tcPr>
            <w:tcW w:w="2632" w:type="pct"/>
            <w:tcBorders>
              <w:left w:val="single" w:sz="4" w:space="0" w:color="FFFFFF"/>
              <w:bottom w:val="single" w:sz="4" w:space="0" w:color="FFFFFF"/>
            </w:tcBorders>
            <w:shd w:val="clear" w:color="auto" w:fill="DBE5F1" w:themeFill="accent1" w:themeFillTint="33"/>
            <w:vAlign w:val="center"/>
          </w:tcPr>
          <w:p w14:paraId="065DB56D"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
                <w:bCs/>
                <w:color w:val="4F81BD" w:themeColor="accent1"/>
                <w:u w:val="single"/>
                <w:lang w:val="pl-PL"/>
              </w:rPr>
            </w:pPr>
            <w:r w:rsidRPr="00BD275C">
              <w:rPr>
                <w:rFonts w:asciiTheme="minorHAnsi" w:hAnsiTheme="minorHAnsi"/>
                <w:b/>
                <w:bCs/>
                <w:color w:val="4F81BD" w:themeColor="accent1"/>
                <w:u w:val="single"/>
                <w:lang w:val="pl-PL"/>
              </w:rPr>
              <w:t>Ryzyka polityczne</w:t>
            </w:r>
          </w:p>
          <w:p w14:paraId="5405C8E0"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Protesty społeczne</w:t>
            </w:r>
          </w:p>
          <w:p w14:paraId="7CF80EA4" w14:textId="77777777" w:rsidR="00A53001"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Polityczne zmiany priorytetów inwestycyjnych</w:t>
            </w:r>
          </w:p>
        </w:tc>
        <w:tc>
          <w:tcPr>
            <w:tcW w:w="1265" w:type="pct"/>
            <w:tcBorders>
              <w:left w:val="single" w:sz="4" w:space="0" w:color="FFFFFF"/>
              <w:bottom w:val="single" w:sz="4" w:space="0" w:color="FFFFFF"/>
              <w:right w:val="single" w:sz="4" w:space="0" w:color="FFFFFF"/>
            </w:tcBorders>
            <w:shd w:val="clear" w:color="auto" w:fill="DBE5F1" w:themeFill="accent1" w:themeFillTint="33"/>
            <w:vAlign w:val="center"/>
          </w:tcPr>
          <w:p w14:paraId="53569E8A" w14:textId="77777777" w:rsidR="001131F3" w:rsidRPr="00BD275C" w:rsidRDefault="001131F3"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p>
        </w:tc>
        <w:tc>
          <w:tcPr>
            <w:tcW w:w="1103" w:type="pct"/>
            <w:tcBorders>
              <w:left w:val="single" w:sz="4" w:space="0" w:color="FFFFFF"/>
              <w:bottom w:val="single" w:sz="4" w:space="0" w:color="FFFFFF"/>
              <w:right w:val="single" w:sz="4" w:space="0" w:color="FFFFFF"/>
            </w:tcBorders>
            <w:shd w:val="clear" w:color="auto" w:fill="DBE5F1" w:themeFill="accent1" w:themeFillTint="33"/>
            <w:vAlign w:val="center"/>
          </w:tcPr>
          <w:p w14:paraId="3D0D02CD" w14:textId="77777777" w:rsidR="001131F3" w:rsidRPr="00BD275C" w:rsidRDefault="001131F3"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p>
        </w:tc>
      </w:tr>
      <w:tr w:rsidR="00426637" w:rsidRPr="00BD275C" w14:paraId="36E3146F" w14:textId="77777777" w:rsidTr="002F2F08">
        <w:trPr>
          <w:cantSplit/>
        </w:trPr>
        <w:tc>
          <w:tcPr>
            <w:tcW w:w="2632" w:type="pct"/>
            <w:tcBorders>
              <w:left w:val="single" w:sz="4" w:space="0" w:color="FFFFFF"/>
              <w:bottom w:val="single" w:sz="4" w:space="0" w:color="FFFFFF"/>
            </w:tcBorders>
            <w:shd w:val="clear" w:color="auto" w:fill="DBE5F1" w:themeFill="accent1" w:themeFillTint="33"/>
            <w:vAlign w:val="center"/>
          </w:tcPr>
          <w:p w14:paraId="7AEA37FB"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
                <w:bCs/>
                <w:color w:val="4F81BD" w:themeColor="accent1"/>
                <w:u w:val="single"/>
                <w:lang w:val="pl-PL"/>
              </w:rPr>
            </w:pPr>
            <w:r w:rsidRPr="00BD275C">
              <w:rPr>
                <w:rFonts w:asciiTheme="minorHAnsi" w:hAnsiTheme="minorHAnsi"/>
                <w:b/>
                <w:bCs/>
                <w:color w:val="4F81BD" w:themeColor="accent1"/>
                <w:u w:val="single"/>
                <w:lang w:val="pl-PL"/>
              </w:rPr>
              <w:t>Inne ryzyka</w:t>
            </w:r>
          </w:p>
          <w:p w14:paraId="067281D6"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(wyszczególnić)</w:t>
            </w:r>
          </w:p>
        </w:tc>
        <w:tc>
          <w:tcPr>
            <w:tcW w:w="1265" w:type="pct"/>
            <w:tcBorders>
              <w:left w:val="single" w:sz="4" w:space="0" w:color="FFFFFF"/>
              <w:bottom w:val="single" w:sz="4" w:space="0" w:color="FFFFFF"/>
              <w:right w:val="single" w:sz="4" w:space="0" w:color="FFFFFF"/>
            </w:tcBorders>
            <w:shd w:val="clear" w:color="auto" w:fill="DBE5F1" w:themeFill="accent1" w:themeFillTint="33"/>
            <w:vAlign w:val="center"/>
          </w:tcPr>
          <w:p w14:paraId="71EBA6B6" w14:textId="77777777" w:rsidR="001131F3" w:rsidRPr="00BD275C" w:rsidRDefault="001131F3"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p>
        </w:tc>
        <w:tc>
          <w:tcPr>
            <w:tcW w:w="1103" w:type="pct"/>
            <w:tcBorders>
              <w:left w:val="single" w:sz="4" w:space="0" w:color="FFFFFF"/>
              <w:bottom w:val="single" w:sz="4" w:space="0" w:color="FFFFFF"/>
              <w:right w:val="single" w:sz="4" w:space="0" w:color="FFFFFF"/>
            </w:tcBorders>
            <w:shd w:val="clear" w:color="auto" w:fill="DBE5F1" w:themeFill="accent1" w:themeFillTint="33"/>
            <w:vAlign w:val="center"/>
          </w:tcPr>
          <w:p w14:paraId="78678841" w14:textId="77777777" w:rsidR="001131F3" w:rsidRPr="00BD275C" w:rsidRDefault="001131F3"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p>
        </w:tc>
      </w:tr>
    </w:tbl>
    <w:p w14:paraId="26FB143F" w14:textId="77777777" w:rsidR="00056954" w:rsidRPr="00BD275C" w:rsidRDefault="00056954" w:rsidP="004969CF">
      <w:pPr>
        <w:pStyle w:val="anxnormal"/>
        <w:ind w:left="0" w:right="0"/>
        <w:rPr>
          <w:rFonts w:asciiTheme="minorHAnsi" w:hAnsiTheme="minorHAnsi"/>
          <w:i/>
          <w:sz w:val="16"/>
          <w:szCs w:val="16"/>
          <w:lang w:val="pl-PL"/>
        </w:rPr>
      </w:pPr>
    </w:p>
    <w:p w14:paraId="59FDC4A3" w14:textId="77777777" w:rsidR="00FD5AA7" w:rsidRPr="00FD5AA7" w:rsidRDefault="00FD5AA7" w:rsidP="00FD5AA7">
      <w:pPr>
        <w:ind w:left="0"/>
        <w:rPr>
          <w:rFonts w:asciiTheme="minorHAnsi" w:hAnsiTheme="minorHAnsi" w:cstheme="minorHAnsi"/>
          <w:lang w:val="pl-PL"/>
        </w:rPr>
      </w:pPr>
      <w:r w:rsidRPr="00FD5AA7">
        <w:rPr>
          <w:rFonts w:asciiTheme="minorHAnsi" w:hAnsiTheme="minorHAnsi"/>
          <w:lang w:val="pl-PL"/>
        </w:rPr>
        <w:t>Powyższa lista ma charakter przykładowy i nie jest wyczerpująca. Jeśli w projekcie występują inne szczególne kategorie lub czynniki ryzyka, należy je także opisać i ocenić.</w:t>
      </w:r>
    </w:p>
    <w:p w14:paraId="4688FB88" w14:textId="7053CD74" w:rsidR="001063D3" w:rsidRPr="00BD275C" w:rsidRDefault="001063D3" w:rsidP="004969CF">
      <w:pPr>
        <w:pStyle w:val="anxnormal"/>
        <w:ind w:left="0" w:right="0"/>
        <w:rPr>
          <w:rFonts w:asciiTheme="minorHAnsi" w:hAnsiTheme="minorHAnsi"/>
          <w:lang w:val="pl-PL"/>
        </w:rPr>
      </w:pPr>
    </w:p>
    <w:p w14:paraId="10266800" w14:textId="6F160370" w:rsidR="001063D3" w:rsidRPr="003F1691" w:rsidRDefault="00FD5AA7" w:rsidP="00D50169">
      <w:pPr>
        <w:pStyle w:val="Nagwek3"/>
        <w:rPr>
          <w:lang w:val="pl-PL"/>
        </w:rPr>
      </w:pPr>
      <w:bookmarkStart w:id="307" w:name="_Toc88254554"/>
      <w:bookmarkStart w:id="308" w:name="_Toc95150013"/>
      <w:r w:rsidRPr="006E7DB8">
        <w:rPr>
          <w:lang w:val="pl-PL"/>
        </w:rPr>
        <w:t>Analiza jakościowa ryzyka</w:t>
      </w:r>
      <w:bookmarkEnd w:id="307"/>
      <w:bookmarkEnd w:id="308"/>
    </w:p>
    <w:p w14:paraId="2C708871" w14:textId="77777777" w:rsidR="001131F3" w:rsidRPr="00BD275C" w:rsidRDefault="00C33EB4" w:rsidP="004969CF">
      <w:pPr>
        <w:pStyle w:val="anxnormal"/>
        <w:ind w:left="0" w:right="0"/>
        <w:rPr>
          <w:rFonts w:asciiTheme="minorHAnsi" w:hAnsiTheme="minorHAnsi"/>
          <w:lang w:val="pl-PL"/>
        </w:rPr>
      </w:pPr>
      <w:bookmarkStart w:id="309" w:name="_Ref388264068"/>
      <w:r w:rsidRPr="00BD275C">
        <w:rPr>
          <w:rFonts w:asciiTheme="minorHAnsi" w:hAnsiTheme="minorHAnsi"/>
          <w:lang w:val="pl-PL"/>
        </w:rPr>
        <w:t>Dla każdego ze zidentyfikowanych czynników ryzyka, należy opisać i przeanalizować następujące aspekty, z wykorzystaniem tabeli w rozdziale dotyczącym wyników analizy ryzyka:</w:t>
      </w:r>
    </w:p>
    <w:p w14:paraId="33721F60" w14:textId="77777777" w:rsidR="00FD5AA7" w:rsidRPr="00FD5AA7" w:rsidRDefault="00FD5AA7" w:rsidP="00422211">
      <w:pPr>
        <w:pStyle w:val="anxnormal"/>
        <w:numPr>
          <w:ilvl w:val="0"/>
          <w:numId w:val="13"/>
        </w:numPr>
        <w:spacing w:after="120" w:line="276" w:lineRule="auto"/>
        <w:ind w:left="851" w:right="0" w:hanging="851"/>
        <w:rPr>
          <w:rFonts w:asciiTheme="minorHAnsi" w:hAnsiTheme="minorHAnsi" w:cstheme="minorHAnsi"/>
          <w:lang w:val="pl-PL"/>
        </w:rPr>
      </w:pPr>
      <w:r w:rsidRPr="00FD5AA7">
        <w:rPr>
          <w:rFonts w:asciiTheme="minorHAnsi" w:hAnsiTheme="minorHAnsi"/>
          <w:lang w:val="pl-PL"/>
        </w:rPr>
        <w:t>Przyczyna: Co powoduje, że ryzyko występuje?</w:t>
      </w:r>
    </w:p>
    <w:p w14:paraId="3C2A8303" w14:textId="156743C7" w:rsidR="00FD5AA7" w:rsidRPr="00FD5AA7" w:rsidRDefault="00FD5AA7" w:rsidP="00422211">
      <w:pPr>
        <w:pStyle w:val="anxnormal"/>
        <w:numPr>
          <w:ilvl w:val="0"/>
          <w:numId w:val="13"/>
        </w:numPr>
        <w:spacing w:after="120" w:line="276" w:lineRule="auto"/>
        <w:ind w:left="851" w:right="0" w:hanging="851"/>
        <w:rPr>
          <w:rFonts w:asciiTheme="minorHAnsi" w:hAnsiTheme="minorHAnsi" w:cstheme="minorHAnsi"/>
          <w:lang w:val="pl-PL"/>
        </w:rPr>
      </w:pPr>
      <w:r w:rsidRPr="00FD5AA7">
        <w:rPr>
          <w:rFonts w:asciiTheme="minorHAnsi" w:hAnsiTheme="minorHAnsi"/>
          <w:lang w:val="pl-PL"/>
        </w:rPr>
        <w:t>Skutek: Jaki wpływ będzie miało ryzyko na koszty/korzyści/czas realizacji projektu?</w:t>
      </w:r>
    </w:p>
    <w:p w14:paraId="45F0DB76" w14:textId="77777777" w:rsidR="00FD5AA7" w:rsidRPr="00FD5AA7" w:rsidRDefault="00FD5AA7" w:rsidP="00422211">
      <w:pPr>
        <w:pStyle w:val="anxnormal"/>
        <w:numPr>
          <w:ilvl w:val="0"/>
          <w:numId w:val="13"/>
        </w:numPr>
        <w:spacing w:after="120" w:line="276" w:lineRule="auto"/>
        <w:ind w:left="851" w:right="0" w:hanging="851"/>
        <w:rPr>
          <w:rFonts w:asciiTheme="minorHAnsi" w:hAnsiTheme="minorHAnsi" w:cstheme="minorHAnsi"/>
          <w:lang w:val="pl-PL"/>
        </w:rPr>
      </w:pPr>
      <w:r w:rsidRPr="00FD5AA7">
        <w:rPr>
          <w:rFonts w:asciiTheme="minorHAnsi" w:hAnsiTheme="minorHAnsi"/>
          <w:lang w:val="pl-PL"/>
        </w:rPr>
        <w:t>Podmiot zarządzający ryzykiem: podmiotem takim jest podmiot, który ma uprawnienia do zarządzania określonym ryzykiem i jest za nie odpowiedzialny. Może nim być beneficjent, instytucja zarządzająca programem operacyjnym, instytucja pośrednicząca, właściwe ministerstwo, wykonawca lub inny podmiot. Jeśli podmiotem zarządzającym ryzykiem nie jest beneficjent, należy opisać w jaki sposób beneficjent może wpływać na podmiot zarządzający ryzykiem w odniesieniu do tego konkretnego ryzyka.</w:t>
      </w:r>
    </w:p>
    <w:p w14:paraId="442021BF" w14:textId="17F699F2" w:rsidR="00FD5AA7" w:rsidRPr="00FD5AA7" w:rsidRDefault="00FD5AA7" w:rsidP="00422211">
      <w:pPr>
        <w:pStyle w:val="anxnormal"/>
        <w:numPr>
          <w:ilvl w:val="0"/>
          <w:numId w:val="13"/>
        </w:numPr>
        <w:spacing w:after="120" w:line="276" w:lineRule="auto"/>
        <w:ind w:left="851" w:right="0" w:hanging="851"/>
        <w:rPr>
          <w:rFonts w:asciiTheme="minorHAnsi" w:hAnsiTheme="minorHAnsi" w:cstheme="minorHAnsi"/>
          <w:lang w:val="pl-PL"/>
        </w:rPr>
      </w:pPr>
      <w:r w:rsidRPr="00FD5AA7">
        <w:rPr>
          <w:rFonts w:asciiTheme="minorHAnsi" w:hAnsiTheme="minorHAnsi"/>
          <w:lang w:val="pl-PL"/>
        </w:rPr>
        <w:t>Etap projektu, na którym występuje ryzyko: proszę wskazać, czy ryzyko występuje na którychś z poniższych etapów: Etap przygotowawczy (tak/nie), Etap realizacji (tak/nie), Etap eksploatacji (tak/nie)</w:t>
      </w:r>
      <w:r w:rsidR="002B09CF">
        <w:rPr>
          <w:rFonts w:asciiTheme="minorHAnsi" w:hAnsiTheme="minorHAnsi"/>
          <w:lang w:val="pl-PL"/>
        </w:rPr>
        <w:t>.</w:t>
      </w:r>
      <w:r w:rsidRPr="00FD5AA7">
        <w:rPr>
          <w:rFonts w:asciiTheme="minorHAnsi" w:hAnsiTheme="minorHAnsi"/>
          <w:lang w:val="pl-PL"/>
        </w:rPr>
        <w:t xml:space="preserve"> Jeśli ryzyko występuje wyłącznie na etapie, który projekt przeszedł już w momencie składania wniosku o dofinansowanie </w:t>
      </w:r>
      <w:r w:rsidRPr="00FD5AA7">
        <w:rPr>
          <w:rFonts w:asciiTheme="minorHAnsi" w:hAnsiTheme="minorHAnsi"/>
          <w:lang w:val="pl-PL"/>
        </w:rPr>
        <w:lastRenderedPageBreak/>
        <w:t>do Instytucji Zarządzającej Programem Operacyjnym, wówczas ryzyko to jest nieaktywne (zgodnie z opisem w akapicie dotyczącym identyfikacji ryzyka powyżej) i nie musi już być oceniane.</w:t>
      </w:r>
    </w:p>
    <w:p w14:paraId="1FBB7B19" w14:textId="6A7C935B" w:rsidR="00FD5AA7" w:rsidRPr="00FD5AA7" w:rsidRDefault="00FD5AA7" w:rsidP="00422211">
      <w:pPr>
        <w:pStyle w:val="anxnormal"/>
        <w:numPr>
          <w:ilvl w:val="0"/>
          <w:numId w:val="13"/>
        </w:numPr>
        <w:spacing w:after="120" w:line="276" w:lineRule="auto"/>
        <w:ind w:left="851" w:right="0" w:hanging="851"/>
        <w:rPr>
          <w:rFonts w:asciiTheme="minorHAnsi" w:hAnsiTheme="minorHAnsi" w:cstheme="minorHAnsi"/>
          <w:lang w:val="pl-PL"/>
        </w:rPr>
      </w:pPr>
      <w:r w:rsidRPr="00FD5AA7">
        <w:rPr>
          <w:rFonts w:asciiTheme="minorHAnsi" w:hAnsiTheme="minorHAnsi"/>
          <w:lang w:val="pl-PL"/>
        </w:rPr>
        <w:t>Prawdopodobieństwo: korzystając z poniższej tabeli należy ocenić prawdopodobieństwo wystąpienia zdarzenia objętego ryzykiem w skali od A do E</w:t>
      </w:r>
      <w:r w:rsidR="002B09CF">
        <w:rPr>
          <w:rFonts w:asciiTheme="minorHAnsi" w:hAnsiTheme="minorHAnsi"/>
          <w:lang w:val="pl-PL"/>
        </w:rPr>
        <w:t>.</w:t>
      </w:r>
    </w:p>
    <w:p w14:paraId="766E3855" w14:textId="482DFDF9" w:rsidR="00FD5AA7" w:rsidRPr="00FD5AA7" w:rsidRDefault="00FD5AA7" w:rsidP="00422211">
      <w:pPr>
        <w:pStyle w:val="anxnormal"/>
        <w:numPr>
          <w:ilvl w:val="0"/>
          <w:numId w:val="13"/>
        </w:numPr>
        <w:spacing w:after="120" w:line="276" w:lineRule="auto"/>
        <w:ind w:left="851" w:right="0" w:hanging="851"/>
        <w:rPr>
          <w:rFonts w:asciiTheme="minorHAnsi" w:hAnsiTheme="minorHAnsi" w:cstheme="minorHAnsi"/>
          <w:lang w:val="pl-PL"/>
        </w:rPr>
      </w:pPr>
      <w:r w:rsidRPr="00FD5AA7">
        <w:rPr>
          <w:rFonts w:asciiTheme="minorHAnsi" w:hAnsiTheme="minorHAnsi"/>
          <w:lang w:val="pl-PL"/>
        </w:rPr>
        <w:t>Wpływ/siła oddziaływania: korzystając z poniższej tabeli należy ocenić wpływ wystąpienia zdarzenia objętego ryzykiem w skali od I do V</w:t>
      </w:r>
      <w:r w:rsidR="002B09CF">
        <w:rPr>
          <w:rFonts w:asciiTheme="minorHAnsi" w:hAnsiTheme="minorHAnsi"/>
          <w:lang w:val="pl-PL"/>
        </w:rPr>
        <w:t>.</w:t>
      </w:r>
    </w:p>
    <w:p w14:paraId="431E7ED9" w14:textId="7D74154D" w:rsidR="001131F3" w:rsidRPr="00BD275C" w:rsidRDefault="00FD5AA7" w:rsidP="00422211">
      <w:pPr>
        <w:pStyle w:val="anxnormal"/>
        <w:numPr>
          <w:ilvl w:val="0"/>
          <w:numId w:val="13"/>
        </w:numPr>
        <w:spacing w:after="120" w:line="276" w:lineRule="auto"/>
        <w:ind w:left="851" w:right="0" w:hanging="851"/>
        <w:rPr>
          <w:rFonts w:asciiTheme="minorHAnsi" w:hAnsiTheme="minorHAnsi"/>
          <w:lang w:val="pl-PL"/>
        </w:rPr>
      </w:pPr>
      <w:r w:rsidRPr="00FD5AA7">
        <w:rPr>
          <w:rFonts w:asciiTheme="minorHAnsi" w:hAnsiTheme="minorHAnsi"/>
          <w:lang w:val="pl-PL"/>
        </w:rPr>
        <w:t>Poziom ryzyka: połączenie prawdopodobieństwa i wpływu daje poziom ryzyka w skali czterostopniowej (niskie/umiarkowane/wysokie/bardzo wysokie).</w:t>
      </w:r>
    </w:p>
    <w:p w14:paraId="03F52D11" w14:textId="5CAEBAA1" w:rsidR="001131F3" w:rsidRPr="00B9653E" w:rsidRDefault="00C33EB4" w:rsidP="00BB7515">
      <w:pPr>
        <w:pStyle w:val="Legenda"/>
        <w:ind w:left="0" w:right="0" w:firstLine="0"/>
        <w:rPr>
          <w:bCs w:val="0"/>
          <w:lang w:val="pl-PL"/>
        </w:rPr>
      </w:pPr>
      <w:r w:rsidRPr="00BD275C">
        <w:rPr>
          <w:lang w:val="pl-PL"/>
        </w:rPr>
        <w:t xml:space="preserve">Tabela </w:t>
      </w:r>
      <w:r w:rsidRPr="00BD275C">
        <w:rPr>
          <w:lang w:val="pl-PL"/>
        </w:rPr>
        <w:fldChar w:fldCharType="begin"/>
      </w:r>
      <w:r w:rsidRPr="00BD275C">
        <w:rPr>
          <w:lang w:val="pl-PL"/>
        </w:rPr>
        <w:instrText xml:space="preserve"> SEQ Table \* ARABIC </w:instrText>
      </w:r>
      <w:r w:rsidRPr="00BD275C">
        <w:rPr>
          <w:lang w:val="pl-PL"/>
        </w:rPr>
        <w:fldChar w:fldCharType="separate"/>
      </w:r>
      <w:r w:rsidRPr="00BD275C">
        <w:rPr>
          <w:lang w:val="pl-PL"/>
        </w:rPr>
        <w:t>24</w:t>
      </w:r>
      <w:r w:rsidRPr="00BD275C">
        <w:rPr>
          <w:lang w:val="pl-PL"/>
        </w:rPr>
        <w:fldChar w:fldCharType="end"/>
      </w:r>
      <w:r w:rsidRPr="00BD275C">
        <w:rPr>
          <w:lang w:val="pl-PL"/>
        </w:rPr>
        <w:t xml:space="preserve">. </w:t>
      </w:r>
      <w:r w:rsidR="00FD5AA7" w:rsidRPr="00FD5AA7">
        <w:rPr>
          <w:color w:val="4F81BD"/>
          <w:lang w:val="pl-PL"/>
        </w:rPr>
        <w:t xml:space="preserve">Analiza jakościowa ryzyka </w:t>
      </w:r>
      <w:r w:rsidRPr="00BD275C">
        <w:rPr>
          <w:lang w:val="pl-PL"/>
        </w:rPr>
        <w:t>– skala prawdopodobieństwa</w:t>
      </w:r>
      <w:r w:rsidR="00B9653E">
        <w:rPr>
          <w:lang w:val="pl-PL"/>
        </w:rPr>
        <w:t xml:space="preserve"> </w:t>
      </w:r>
    </w:p>
    <w:tbl>
      <w:tblPr>
        <w:tblW w:w="2705" w:type="pct"/>
        <w:jc w:val="center"/>
        <w:tblLayout w:type="fixed"/>
        <w:tblLook w:val="0000" w:firstRow="0" w:lastRow="0" w:firstColumn="0" w:lastColumn="0" w:noHBand="0" w:noVBand="0"/>
      </w:tblPr>
      <w:tblGrid>
        <w:gridCol w:w="1772"/>
        <w:gridCol w:w="1762"/>
        <w:gridCol w:w="1675"/>
      </w:tblGrid>
      <w:tr w:rsidR="00426637" w:rsidRPr="00BD275C" w14:paraId="6483A7AC" w14:textId="77777777" w:rsidTr="0058701D">
        <w:trPr>
          <w:cantSplit/>
          <w:trHeight w:val="223"/>
          <w:tblHeader/>
          <w:jc w:val="center"/>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6FCE9DAB" w14:textId="77777777" w:rsidR="001131F3" w:rsidRPr="00BD275C" w:rsidRDefault="00C33EB4" w:rsidP="0082112A">
            <w:pPr>
              <w:suppressAutoHyphens/>
              <w:snapToGrid w:val="0"/>
              <w:spacing w:before="0" w:after="0" w:line="264" w:lineRule="auto"/>
              <w:ind w:left="0" w:right="0"/>
              <w:jc w:val="center"/>
              <w:rPr>
                <w:rFonts w:asciiTheme="minorHAnsi" w:hAnsiTheme="minorHAnsi"/>
                <w:b/>
                <w:color w:val="FFFFFF"/>
                <w:lang w:val="pl-PL"/>
              </w:rPr>
            </w:pPr>
            <w:r w:rsidRPr="00BD275C">
              <w:rPr>
                <w:rFonts w:asciiTheme="minorHAnsi" w:hAnsiTheme="minorHAnsi"/>
                <w:b/>
                <w:bCs/>
                <w:color w:val="FFFFFF"/>
                <w:lang w:val="pl-PL"/>
              </w:rPr>
              <w:t>Prawdopodobieństwo</w:t>
            </w:r>
          </w:p>
        </w:tc>
      </w:tr>
      <w:tr w:rsidR="00426637" w:rsidRPr="00BD275C" w14:paraId="364BBE9F" w14:textId="77777777" w:rsidTr="0058701D">
        <w:trPr>
          <w:cantSplit/>
          <w:tblHeader/>
          <w:jc w:val="center"/>
        </w:trPr>
        <w:tc>
          <w:tcPr>
            <w:tcW w:w="1701" w:type="pct"/>
            <w:tcBorders>
              <w:top w:val="single" w:sz="4" w:space="0" w:color="FFFFFF"/>
              <w:left w:val="single" w:sz="4" w:space="0" w:color="FFFFFF"/>
              <w:bottom w:val="single" w:sz="4" w:space="0" w:color="FFFFFF"/>
            </w:tcBorders>
            <w:shd w:val="clear" w:color="auto" w:fill="A6A6A6" w:themeFill="background1" w:themeFillShade="A6"/>
            <w:vAlign w:val="center"/>
          </w:tcPr>
          <w:p w14:paraId="29C469BF" w14:textId="77777777" w:rsidR="001131F3" w:rsidRPr="00BD275C" w:rsidRDefault="00C33EB4" w:rsidP="0082112A">
            <w:pPr>
              <w:suppressAutoHyphens/>
              <w:snapToGrid w:val="0"/>
              <w:spacing w:before="0" w:after="0" w:line="264" w:lineRule="auto"/>
              <w:ind w:left="0" w:right="0"/>
              <w:jc w:val="center"/>
              <w:rPr>
                <w:rFonts w:asciiTheme="minorHAnsi" w:hAnsiTheme="minorHAnsi"/>
                <w:b/>
                <w:i/>
                <w:color w:val="FFFFFF"/>
                <w:lang w:val="pl-PL"/>
              </w:rPr>
            </w:pPr>
            <w:r w:rsidRPr="00BD275C">
              <w:rPr>
                <w:rFonts w:asciiTheme="minorHAnsi" w:hAnsiTheme="minorHAnsi"/>
                <w:b/>
                <w:bCs/>
                <w:i/>
                <w:iCs/>
                <w:color w:val="FFFFFF"/>
                <w:lang w:val="pl-PL"/>
              </w:rPr>
              <w:t>Skala</w:t>
            </w:r>
          </w:p>
        </w:tc>
        <w:tc>
          <w:tcPr>
            <w:tcW w:w="1691" w:type="pct"/>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6F198C51" w14:textId="77777777" w:rsidR="001131F3" w:rsidRPr="00BD275C" w:rsidRDefault="00C33EB4" w:rsidP="0082112A">
            <w:pPr>
              <w:suppressAutoHyphens/>
              <w:snapToGrid w:val="0"/>
              <w:spacing w:before="0" w:after="0" w:line="264" w:lineRule="auto"/>
              <w:ind w:left="0" w:right="0"/>
              <w:jc w:val="center"/>
              <w:rPr>
                <w:rFonts w:asciiTheme="minorHAnsi" w:hAnsiTheme="minorHAnsi"/>
                <w:b/>
                <w:i/>
                <w:color w:val="FFFFFF"/>
                <w:lang w:val="pl-PL"/>
              </w:rPr>
            </w:pPr>
            <w:r w:rsidRPr="00BD275C">
              <w:rPr>
                <w:rFonts w:asciiTheme="minorHAnsi" w:hAnsiTheme="minorHAnsi"/>
                <w:b/>
                <w:bCs/>
                <w:i/>
                <w:iCs/>
                <w:color w:val="FFFFFF"/>
                <w:lang w:val="pl-PL"/>
              </w:rPr>
              <w:t>Zakres</w:t>
            </w:r>
          </w:p>
        </w:tc>
        <w:tc>
          <w:tcPr>
            <w:tcW w:w="1608" w:type="pct"/>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4228E7A7" w14:textId="77777777" w:rsidR="001131F3" w:rsidRPr="00BD275C" w:rsidRDefault="00C33EB4" w:rsidP="0082112A">
            <w:pPr>
              <w:suppressAutoHyphens/>
              <w:snapToGrid w:val="0"/>
              <w:spacing w:before="0" w:after="0" w:line="264" w:lineRule="auto"/>
              <w:ind w:left="0" w:right="0"/>
              <w:jc w:val="center"/>
              <w:rPr>
                <w:rFonts w:asciiTheme="minorHAnsi" w:hAnsiTheme="minorHAnsi"/>
                <w:b/>
                <w:i/>
                <w:color w:val="FFFFFF"/>
                <w:lang w:val="pl-PL"/>
              </w:rPr>
            </w:pPr>
            <w:r w:rsidRPr="00BD275C">
              <w:rPr>
                <w:rFonts w:asciiTheme="minorHAnsi" w:hAnsiTheme="minorHAnsi"/>
                <w:b/>
                <w:bCs/>
                <w:i/>
                <w:iCs/>
                <w:color w:val="FFFFFF"/>
                <w:lang w:val="pl-PL"/>
              </w:rPr>
              <w:t>Wartość</w:t>
            </w:r>
          </w:p>
        </w:tc>
      </w:tr>
      <w:tr w:rsidR="00426637" w:rsidRPr="00BD275C" w14:paraId="60460E5D" w14:textId="77777777" w:rsidTr="0058701D">
        <w:trPr>
          <w:cantSplit/>
          <w:jc w:val="center"/>
        </w:trPr>
        <w:tc>
          <w:tcPr>
            <w:tcW w:w="1701"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12DCA225" w14:textId="77777777" w:rsidR="005F7026"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
                <w:bCs/>
                <w:color w:val="4F81BD" w:themeColor="accent1"/>
                <w:lang w:val="pl-PL"/>
              </w:rPr>
            </w:pPr>
            <w:r w:rsidRPr="00BD275C">
              <w:rPr>
                <w:rFonts w:asciiTheme="minorHAnsi" w:hAnsiTheme="minorHAnsi"/>
                <w:b/>
                <w:bCs/>
                <w:color w:val="4F81BD" w:themeColor="accent1"/>
                <w:lang w:val="pl-PL"/>
              </w:rPr>
              <w:t>Bardzo niskie</w:t>
            </w:r>
          </w:p>
        </w:tc>
        <w:tc>
          <w:tcPr>
            <w:tcW w:w="1691"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35452AC0" w14:textId="47862FCA" w:rsidR="005F7026" w:rsidRPr="00BD275C" w:rsidRDefault="00C33EB4"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r w:rsidRPr="00BD275C">
              <w:rPr>
                <w:rFonts w:asciiTheme="minorHAnsi" w:hAnsiTheme="minorHAnsi"/>
                <w:color w:val="4F81BD" w:themeColor="accent1"/>
                <w:sz w:val="18"/>
                <w:szCs w:val="18"/>
                <w:lang w:val="pl-PL"/>
              </w:rPr>
              <w:t>&lt;0 – 10%</w:t>
            </w:r>
          </w:p>
        </w:tc>
        <w:tc>
          <w:tcPr>
            <w:tcW w:w="1608"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3985E244" w14:textId="77777777" w:rsidR="005F7026" w:rsidRPr="00BD275C" w:rsidRDefault="00C33EB4"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A</w:t>
            </w:r>
          </w:p>
        </w:tc>
      </w:tr>
      <w:tr w:rsidR="00426637" w:rsidRPr="00BD275C" w14:paraId="2735EBD4" w14:textId="77777777" w:rsidTr="0058701D">
        <w:trPr>
          <w:cantSplit/>
          <w:jc w:val="center"/>
        </w:trPr>
        <w:tc>
          <w:tcPr>
            <w:tcW w:w="1701"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7AA1E072" w14:textId="77777777" w:rsidR="005F7026"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
                <w:bCs/>
                <w:color w:val="4F81BD" w:themeColor="accent1"/>
                <w:lang w:val="pl-PL"/>
              </w:rPr>
            </w:pPr>
            <w:r w:rsidRPr="00BD275C">
              <w:rPr>
                <w:rFonts w:asciiTheme="minorHAnsi" w:hAnsiTheme="minorHAnsi"/>
                <w:b/>
                <w:bCs/>
                <w:color w:val="4F81BD" w:themeColor="accent1"/>
                <w:lang w:val="pl-PL"/>
              </w:rPr>
              <w:t>Niskie</w:t>
            </w:r>
          </w:p>
        </w:tc>
        <w:tc>
          <w:tcPr>
            <w:tcW w:w="1691"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2F2C6D60" w14:textId="01E442A3" w:rsidR="005F7026" w:rsidRPr="00BD275C" w:rsidRDefault="00C33EB4"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r w:rsidRPr="00BD275C">
              <w:rPr>
                <w:rFonts w:asciiTheme="minorHAnsi" w:hAnsiTheme="minorHAnsi"/>
                <w:color w:val="4F81BD" w:themeColor="accent1"/>
                <w:sz w:val="18"/>
                <w:szCs w:val="18"/>
                <w:lang w:val="pl-PL"/>
              </w:rPr>
              <w:t>&lt;10% – 33%</w:t>
            </w:r>
          </w:p>
        </w:tc>
        <w:tc>
          <w:tcPr>
            <w:tcW w:w="1608"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566CCE5F" w14:textId="77777777" w:rsidR="005F7026" w:rsidRPr="00BD275C" w:rsidRDefault="00C33EB4"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B</w:t>
            </w:r>
          </w:p>
        </w:tc>
      </w:tr>
      <w:tr w:rsidR="00426637" w:rsidRPr="00BD275C" w14:paraId="4F4C9697" w14:textId="77777777" w:rsidTr="0058701D">
        <w:trPr>
          <w:cantSplit/>
          <w:jc w:val="center"/>
        </w:trPr>
        <w:tc>
          <w:tcPr>
            <w:tcW w:w="1701"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5AA4EB45" w14:textId="77777777" w:rsidR="005F7026"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
                <w:bCs/>
                <w:color w:val="4F81BD" w:themeColor="accent1"/>
                <w:lang w:val="pl-PL"/>
              </w:rPr>
            </w:pPr>
            <w:r w:rsidRPr="00BD275C">
              <w:rPr>
                <w:rFonts w:asciiTheme="minorHAnsi" w:hAnsiTheme="minorHAnsi"/>
                <w:b/>
                <w:bCs/>
                <w:color w:val="4F81BD" w:themeColor="accent1"/>
                <w:lang w:val="pl-PL"/>
              </w:rPr>
              <w:t>Średnie</w:t>
            </w:r>
          </w:p>
        </w:tc>
        <w:tc>
          <w:tcPr>
            <w:tcW w:w="1691"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03E2AC4F" w14:textId="2CDD0A0F" w:rsidR="005F7026" w:rsidRPr="00BD275C" w:rsidRDefault="00C33EB4"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r w:rsidRPr="00BD275C">
              <w:rPr>
                <w:rFonts w:asciiTheme="minorHAnsi" w:hAnsiTheme="minorHAnsi"/>
                <w:color w:val="4F81BD" w:themeColor="accent1"/>
                <w:sz w:val="18"/>
                <w:szCs w:val="18"/>
                <w:lang w:val="pl-PL"/>
              </w:rPr>
              <w:t>&lt;33% – 66%</w:t>
            </w:r>
          </w:p>
        </w:tc>
        <w:tc>
          <w:tcPr>
            <w:tcW w:w="1608"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29F8F7F1" w14:textId="77777777" w:rsidR="005F7026" w:rsidRPr="00BD275C" w:rsidRDefault="00C33EB4"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C</w:t>
            </w:r>
          </w:p>
        </w:tc>
      </w:tr>
      <w:tr w:rsidR="00426637" w:rsidRPr="00BD275C" w14:paraId="7D201083" w14:textId="77777777" w:rsidTr="0058701D">
        <w:trPr>
          <w:cantSplit/>
          <w:jc w:val="center"/>
        </w:trPr>
        <w:tc>
          <w:tcPr>
            <w:tcW w:w="1701"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483A07FB" w14:textId="77777777" w:rsidR="005F7026"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
                <w:bCs/>
                <w:color w:val="4F81BD" w:themeColor="accent1"/>
                <w:lang w:val="pl-PL"/>
              </w:rPr>
            </w:pPr>
            <w:r w:rsidRPr="00BD275C">
              <w:rPr>
                <w:rFonts w:asciiTheme="minorHAnsi" w:hAnsiTheme="minorHAnsi"/>
                <w:b/>
                <w:bCs/>
                <w:color w:val="4F81BD" w:themeColor="accent1"/>
                <w:lang w:val="pl-PL"/>
              </w:rPr>
              <w:t>Wysokie</w:t>
            </w:r>
          </w:p>
        </w:tc>
        <w:tc>
          <w:tcPr>
            <w:tcW w:w="1691"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7550FBF3" w14:textId="36D7A6B0" w:rsidR="005F7026" w:rsidRPr="00BD275C" w:rsidRDefault="00C33EB4"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r w:rsidRPr="00BD275C">
              <w:rPr>
                <w:rFonts w:asciiTheme="minorHAnsi" w:hAnsiTheme="minorHAnsi"/>
                <w:color w:val="4F81BD" w:themeColor="accent1"/>
                <w:sz w:val="18"/>
                <w:szCs w:val="18"/>
                <w:lang w:val="pl-PL"/>
              </w:rPr>
              <w:t>&lt;66% – 90%</w:t>
            </w:r>
          </w:p>
        </w:tc>
        <w:tc>
          <w:tcPr>
            <w:tcW w:w="1608"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3EDE9C54" w14:textId="77777777" w:rsidR="005F7026" w:rsidRPr="00BD275C" w:rsidRDefault="00C33EB4"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D</w:t>
            </w:r>
          </w:p>
        </w:tc>
      </w:tr>
      <w:tr w:rsidR="00426637" w:rsidRPr="00BD275C" w14:paraId="5C8F25B0" w14:textId="77777777" w:rsidTr="0058701D">
        <w:trPr>
          <w:cantSplit/>
          <w:jc w:val="center"/>
        </w:trPr>
        <w:tc>
          <w:tcPr>
            <w:tcW w:w="1701"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5226752A" w14:textId="77777777" w:rsidR="005F7026"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
                <w:bCs/>
                <w:color w:val="4F81BD" w:themeColor="accent1"/>
                <w:lang w:val="pl-PL"/>
              </w:rPr>
            </w:pPr>
            <w:r w:rsidRPr="00BD275C">
              <w:rPr>
                <w:rFonts w:asciiTheme="minorHAnsi" w:hAnsiTheme="minorHAnsi"/>
                <w:b/>
                <w:bCs/>
                <w:color w:val="4F81BD" w:themeColor="accent1"/>
                <w:lang w:val="pl-PL"/>
              </w:rPr>
              <w:t>Bardzo wysokie</w:t>
            </w:r>
          </w:p>
        </w:tc>
        <w:tc>
          <w:tcPr>
            <w:tcW w:w="1691"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2869A49A" w14:textId="0A227220" w:rsidR="005F7026" w:rsidRPr="00BD275C" w:rsidRDefault="00C33EB4"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r w:rsidRPr="00BD275C">
              <w:rPr>
                <w:rFonts w:asciiTheme="minorHAnsi" w:hAnsiTheme="minorHAnsi"/>
                <w:color w:val="4F81BD" w:themeColor="accent1"/>
                <w:sz w:val="18"/>
                <w:szCs w:val="18"/>
                <w:lang w:val="pl-PL"/>
              </w:rPr>
              <w:t>&lt;90% – 100%</w:t>
            </w:r>
          </w:p>
        </w:tc>
        <w:tc>
          <w:tcPr>
            <w:tcW w:w="1608"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77DC6156" w14:textId="77777777" w:rsidR="005F7026" w:rsidRPr="00BD275C" w:rsidRDefault="00C33EB4"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E</w:t>
            </w:r>
          </w:p>
        </w:tc>
      </w:tr>
    </w:tbl>
    <w:p w14:paraId="1846BA9B" w14:textId="2E9EC47D" w:rsidR="00FD5AA7" w:rsidRPr="001C1FE3" w:rsidRDefault="003C6007" w:rsidP="00FD5AA7">
      <w:pPr>
        <w:pStyle w:val="anxnormalZnak"/>
        <w:ind w:left="0"/>
        <w:rPr>
          <w:rFonts w:asciiTheme="minorHAnsi" w:hAnsiTheme="minorHAnsi"/>
          <w:spacing w:val="-3"/>
          <w:lang w:val="en-US"/>
        </w:rPr>
      </w:pPr>
      <w:proofErr w:type="spellStart"/>
      <w:r w:rsidRPr="0045151D">
        <w:rPr>
          <w:rFonts w:ascii="Calibri" w:eastAsia="Calibri" w:hAnsi="Calibri" w:cs="Calibri"/>
          <w:b/>
          <w:i/>
          <w:sz w:val="16"/>
          <w:szCs w:val="16"/>
        </w:rPr>
        <w:t>Źródło</w:t>
      </w:r>
      <w:proofErr w:type="spellEnd"/>
      <w:r w:rsidRPr="0045151D">
        <w:rPr>
          <w:rFonts w:ascii="Calibri" w:eastAsia="Calibri" w:hAnsi="Calibri" w:cs="Calibri"/>
          <w:b/>
          <w:i/>
          <w:sz w:val="16"/>
          <w:szCs w:val="16"/>
        </w:rPr>
        <w:t xml:space="preserve">: “Guide to Cost-benefit Analysis of Investment Projects - Economic appraisal tool for Cohesion Policy 2014-2020” DG Regio, </w:t>
      </w:r>
      <w:proofErr w:type="spellStart"/>
      <w:r w:rsidRPr="0045151D">
        <w:rPr>
          <w:rFonts w:ascii="Calibri" w:eastAsia="Calibri" w:hAnsi="Calibri" w:cs="Calibri"/>
          <w:b/>
          <w:i/>
          <w:sz w:val="16"/>
          <w:szCs w:val="16"/>
        </w:rPr>
        <w:t>grudzień</w:t>
      </w:r>
      <w:proofErr w:type="spellEnd"/>
      <w:r w:rsidRPr="0045151D">
        <w:rPr>
          <w:rFonts w:ascii="Calibri" w:eastAsia="Calibri" w:hAnsi="Calibri" w:cs="Calibri"/>
          <w:b/>
          <w:i/>
          <w:sz w:val="16"/>
          <w:szCs w:val="16"/>
        </w:rPr>
        <w:t xml:space="preserve"> 2014.</w:t>
      </w:r>
    </w:p>
    <w:p w14:paraId="7AA5BE1B" w14:textId="476C13F7" w:rsidR="00A97057" w:rsidRPr="00FD5AA7" w:rsidRDefault="00A97057" w:rsidP="00D3522E">
      <w:pPr>
        <w:spacing w:line="276" w:lineRule="auto"/>
        <w:ind w:left="0" w:right="0"/>
        <w:rPr>
          <w:rFonts w:asciiTheme="minorHAnsi" w:hAnsiTheme="minorHAnsi" w:cs="Arial"/>
          <w:i/>
          <w:sz w:val="16"/>
          <w:szCs w:val="16"/>
          <w:lang w:val="en-US"/>
        </w:rPr>
      </w:pPr>
    </w:p>
    <w:p w14:paraId="437B0499" w14:textId="6E8A247C" w:rsidR="001063D3" w:rsidRPr="003C6007" w:rsidRDefault="00C33EB4" w:rsidP="00D3522E">
      <w:pPr>
        <w:keepNext/>
        <w:tabs>
          <w:tab w:val="left" w:pos="1701"/>
        </w:tabs>
        <w:suppressAutoHyphens/>
        <w:spacing w:before="220"/>
        <w:ind w:left="0" w:right="0"/>
        <w:rPr>
          <w:rFonts w:asciiTheme="minorHAnsi" w:hAnsiTheme="minorHAnsi" w:cs="Arial"/>
          <w:b/>
          <w:bCs/>
          <w:color w:val="4F81BD" w:themeColor="accent1"/>
          <w:lang w:val="pl-PL"/>
        </w:rPr>
      </w:pPr>
      <w:r w:rsidRPr="00BD275C">
        <w:rPr>
          <w:rFonts w:asciiTheme="minorHAnsi" w:hAnsiTheme="minorHAnsi" w:cs="Arial"/>
          <w:b/>
          <w:bCs/>
          <w:color w:val="4F81BD" w:themeColor="accent1"/>
          <w:lang w:val="pl-PL"/>
        </w:rPr>
        <w:t xml:space="preserve">Tabela </w:t>
      </w:r>
      <w:r w:rsidRPr="00BD275C">
        <w:rPr>
          <w:rFonts w:asciiTheme="minorHAnsi" w:hAnsiTheme="minorHAnsi" w:cs="Arial"/>
          <w:b/>
          <w:bCs/>
          <w:color w:val="4F81BD" w:themeColor="accent1"/>
          <w:lang w:val="pl-PL"/>
        </w:rPr>
        <w:fldChar w:fldCharType="begin"/>
      </w:r>
      <w:r w:rsidRPr="00BD275C">
        <w:rPr>
          <w:rFonts w:asciiTheme="minorHAnsi" w:hAnsiTheme="minorHAnsi" w:cs="Arial"/>
          <w:b/>
          <w:bCs/>
          <w:color w:val="4F81BD" w:themeColor="accent1"/>
          <w:lang w:val="pl-PL"/>
        </w:rPr>
        <w:instrText xml:space="preserve"> SEQ Table \* ARABIC </w:instrText>
      </w:r>
      <w:r w:rsidRPr="00BD275C">
        <w:rPr>
          <w:rFonts w:asciiTheme="minorHAnsi" w:hAnsiTheme="minorHAnsi" w:cs="Arial"/>
          <w:b/>
          <w:bCs/>
          <w:color w:val="4F81BD" w:themeColor="accent1"/>
          <w:lang w:val="pl-PL"/>
        </w:rPr>
        <w:fldChar w:fldCharType="separate"/>
      </w:r>
      <w:r w:rsidRPr="00BD275C">
        <w:rPr>
          <w:rFonts w:asciiTheme="minorHAnsi" w:hAnsiTheme="minorHAnsi" w:cs="Arial"/>
          <w:b/>
          <w:bCs/>
          <w:color w:val="4F81BD" w:themeColor="accent1"/>
          <w:lang w:val="pl-PL"/>
        </w:rPr>
        <w:t>25</w:t>
      </w:r>
      <w:r w:rsidRPr="00BD275C">
        <w:rPr>
          <w:rFonts w:asciiTheme="minorHAnsi" w:hAnsiTheme="minorHAnsi" w:cs="Arial"/>
          <w:b/>
          <w:bCs/>
          <w:color w:val="4F81BD" w:themeColor="accent1"/>
          <w:lang w:val="pl-PL"/>
        </w:rPr>
        <w:fldChar w:fldCharType="end"/>
      </w:r>
      <w:bookmarkEnd w:id="309"/>
      <w:r w:rsidRPr="00BD275C">
        <w:rPr>
          <w:rFonts w:asciiTheme="minorHAnsi" w:hAnsiTheme="minorHAnsi" w:cs="Arial"/>
          <w:b/>
          <w:bCs/>
          <w:color w:val="4F81BD" w:themeColor="accent1"/>
          <w:lang w:val="pl-PL"/>
        </w:rPr>
        <w:t xml:space="preserve">. Analiza jakościowa ryzyka – </w:t>
      </w:r>
      <w:r w:rsidR="003C6007" w:rsidRPr="003C6007">
        <w:rPr>
          <w:rFonts w:asciiTheme="minorHAnsi" w:hAnsiTheme="minorHAnsi"/>
          <w:b/>
          <w:bCs/>
          <w:color w:val="4F81BD"/>
          <w:lang w:val="pl-PL"/>
        </w:rPr>
        <w:t>skala siły oddziaływania na projekt</w:t>
      </w:r>
    </w:p>
    <w:tbl>
      <w:tblPr>
        <w:tblW w:w="4819" w:type="pct"/>
        <w:jc w:val="center"/>
        <w:tblLayout w:type="fixed"/>
        <w:tblLook w:val="0000" w:firstRow="0" w:lastRow="0" w:firstColumn="0" w:lastColumn="0" w:noHBand="0" w:noVBand="0"/>
      </w:tblPr>
      <w:tblGrid>
        <w:gridCol w:w="8034"/>
        <w:gridCol w:w="1245"/>
      </w:tblGrid>
      <w:tr w:rsidR="00426637" w:rsidRPr="00BD275C" w14:paraId="11C2DDCE" w14:textId="77777777" w:rsidTr="0058701D">
        <w:trPr>
          <w:cantSplit/>
          <w:tblHeader/>
          <w:jc w:val="center"/>
        </w:trPr>
        <w:tc>
          <w:tcPr>
            <w:tcW w:w="5000" w:type="pct"/>
            <w:gridSpan w:val="2"/>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616C45E9" w14:textId="45F7F1F5" w:rsidR="001131F3" w:rsidRPr="00BD275C" w:rsidRDefault="00B9653E" w:rsidP="0082112A">
            <w:pPr>
              <w:suppressAutoHyphens/>
              <w:snapToGrid w:val="0"/>
              <w:spacing w:before="0" w:after="0" w:line="264" w:lineRule="auto"/>
              <w:ind w:left="0" w:right="0"/>
              <w:jc w:val="center"/>
              <w:rPr>
                <w:rFonts w:asciiTheme="minorHAnsi" w:hAnsiTheme="minorHAnsi"/>
                <w:b/>
                <w:color w:val="FFFFFF"/>
                <w:lang w:val="pl-PL"/>
              </w:rPr>
            </w:pPr>
            <w:r w:rsidRPr="00B9653E">
              <w:rPr>
                <w:rFonts w:asciiTheme="minorHAnsi" w:hAnsiTheme="minorHAnsi"/>
                <w:b/>
                <w:bCs/>
                <w:color w:val="FFFFFF"/>
                <w:lang w:val="pl-PL"/>
              </w:rPr>
              <w:t>Siła oddziaływania na projekt</w:t>
            </w:r>
          </w:p>
        </w:tc>
      </w:tr>
      <w:tr w:rsidR="00426637" w:rsidRPr="00BD275C" w14:paraId="190F0D88" w14:textId="77777777" w:rsidTr="0058701D">
        <w:trPr>
          <w:cantSplit/>
          <w:tblHeader/>
          <w:jc w:val="center"/>
        </w:trPr>
        <w:tc>
          <w:tcPr>
            <w:tcW w:w="4329" w:type="pct"/>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7BC3D95C" w14:textId="77777777" w:rsidR="001131F3" w:rsidRPr="00BD275C" w:rsidRDefault="00C33EB4" w:rsidP="0082112A">
            <w:pPr>
              <w:suppressAutoHyphens/>
              <w:snapToGrid w:val="0"/>
              <w:spacing w:before="0" w:after="0" w:line="264" w:lineRule="auto"/>
              <w:ind w:left="0" w:right="0"/>
              <w:jc w:val="center"/>
              <w:rPr>
                <w:rFonts w:asciiTheme="minorHAnsi" w:hAnsiTheme="minorHAnsi"/>
                <w:b/>
                <w:i/>
                <w:color w:val="FFFFFF"/>
                <w:lang w:val="pl-PL"/>
              </w:rPr>
            </w:pPr>
            <w:r w:rsidRPr="00BD275C">
              <w:rPr>
                <w:rFonts w:asciiTheme="minorHAnsi" w:hAnsiTheme="minorHAnsi"/>
                <w:b/>
                <w:bCs/>
                <w:i/>
                <w:iCs/>
                <w:color w:val="FFFFFF"/>
                <w:lang w:val="pl-PL"/>
              </w:rPr>
              <w:t>Opis</w:t>
            </w:r>
          </w:p>
        </w:tc>
        <w:tc>
          <w:tcPr>
            <w:tcW w:w="671" w:type="pct"/>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2376A119" w14:textId="77777777" w:rsidR="001131F3" w:rsidRPr="00BD275C" w:rsidRDefault="00C33EB4" w:rsidP="0082112A">
            <w:pPr>
              <w:suppressAutoHyphens/>
              <w:snapToGrid w:val="0"/>
              <w:spacing w:before="0" w:after="0" w:line="264" w:lineRule="auto"/>
              <w:ind w:left="0" w:right="0"/>
              <w:jc w:val="center"/>
              <w:rPr>
                <w:rFonts w:asciiTheme="minorHAnsi" w:hAnsiTheme="minorHAnsi"/>
                <w:b/>
                <w:i/>
                <w:color w:val="FFFFFF"/>
                <w:lang w:val="pl-PL"/>
              </w:rPr>
            </w:pPr>
            <w:r w:rsidRPr="00BD275C">
              <w:rPr>
                <w:rFonts w:asciiTheme="minorHAnsi" w:hAnsiTheme="minorHAnsi"/>
                <w:b/>
                <w:bCs/>
                <w:i/>
                <w:iCs/>
                <w:color w:val="FFFFFF"/>
                <w:lang w:val="pl-PL"/>
              </w:rPr>
              <w:t>Wartość</w:t>
            </w:r>
          </w:p>
        </w:tc>
      </w:tr>
      <w:tr w:rsidR="00426637" w:rsidRPr="00BD275C" w14:paraId="4CB9F293" w14:textId="77777777" w:rsidTr="0058701D">
        <w:trPr>
          <w:cantSplit/>
          <w:jc w:val="center"/>
        </w:trPr>
        <w:tc>
          <w:tcPr>
            <w:tcW w:w="4329"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7186DEE3"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Brak wpływu na dobrobyt społeczny, nawet bez podejmowania działań zaradczych</w:t>
            </w:r>
          </w:p>
        </w:tc>
        <w:tc>
          <w:tcPr>
            <w:tcW w:w="671"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5E21AB6A" w14:textId="77777777" w:rsidR="001131F3" w:rsidRPr="00BD275C" w:rsidRDefault="00C33EB4"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I</w:t>
            </w:r>
          </w:p>
        </w:tc>
      </w:tr>
      <w:tr w:rsidR="00426637" w:rsidRPr="00BD275C" w14:paraId="7DF02B31" w14:textId="77777777" w:rsidTr="0058701D">
        <w:trPr>
          <w:cantSplit/>
          <w:jc w:val="center"/>
        </w:trPr>
        <w:tc>
          <w:tcPr>
            <w:tcW w:w="4329"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149BCEEA" w14:textId="26D17495" w:rsidR="001131F3" w:rsidRPr="00BD275C" w:rsidRDefault="00C33EB4" w:rsidP="003543D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Mały wpływ na dobrobyt społeczny, mały wpływ na efekty projektu, działania zaradcze i korygujące są jednak potrzebne</w:t>
            </w:r>
          </w:p>
        </w:tc>
        <w:tc>
          <w:tcPr>
            <w:tcW w:w="671"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385DB4DC" w14:textId="77777777" w:rsidR="001131F3" w:rsidRPr="00BD275C" w:rsidRDefault="00C33EB4"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II</w:t>
            </w:r>
          </w:p>
        </w:tc>
      </w:tr>
      <w:tr w:rsidR="00426637" w:rsidRPr="00BD275C" w14:paraId="189253B2" w14:textId="77777777" w:rsidTr="0058701D">
        <w:trPr>
          <w:cantSplit/>
          <w:jc w:val="center"/>
        </w:trPr>
        <w:tc>
          <w:tcPr>
            <w:tcW w:w="4329"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01B5FDC0"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Umiarkowany wpływ na dobrobyt społeczny, głównie negatywne efekty finansowe nawet w średnim lub długim terminie</w:t>
            </w:r>
          </w:p>
        </w:tc>
        <w:tc>
          <w:tcPr>
            <w:tcW w:w="671"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3DD46779" w14:textId="77777777" w:rsidR="001131F3" w:rsidRPr="00BD275C" w:rsidRDefault="00C33EB4"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III</w:t>
            </w:r>
          </w:p>
        </w:tc>
      </w:tr>
      <w:tr w:rsidR="00426637" w:rsidRPr="00BD275C" w14:paraId="70E9B64F" w14:textId="77777777" w:rsidTr="0058701D">
        <w:trPr>
          <w:cantSplit/>
          <w:jc w:val="center"/>
        </w:trPr>
        <w:tc>
          <w:tcPr>
            <w:tcW w:w="4329"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40A189C3"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Poziom krytyczny: wysoka strata dla dobrobytu społecznego, wystąpienie zdarzenia powoduje niemożliwość realizacji podstawowego celu projektu, działania zaradcze bardzo intensywne mogą nie doprowadzić do uniknięcia wysokich strat</w:t>
            </w:r>
          </w:p>
        </w:tc>
        <w:tc>
          <w:tcPr>
            <w:tcW w:w="671"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102EDD3A" w14:textId="77777777" w:rsidR="001131F3" w:rsidRPr="00BD275C" w:rsidRDefault="00C33EB4"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IV</w:t>
            </w:r>
          </w:p>
        </w:tc>
      </w:tr>
      <w:tr w:rsidR="00426637" w:rsidRPr="00BD275C" w14:paraId="369A86EE" w14:textId="77777777" w:rsidTr="0058701D">
        <w:trPr>
          <w:cantSplit/>
          <w:jc w:val="center"/>
        </w:trPr>
        <w:tc>
          <w:tcPr>
            <w:tcW w:w="4329"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5103F666" w14:textId="77777777" w:rsidR="001131F3"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Poziom katastroficzny: Fiasko projektu, zdarzenie może wywołać całkowity brak realizacji celu projektu. Główne efekty projektu nie będą uzyskane w średnim i długim terminie.</w:t>
            </w:r>
          </w:p>
        </w:tc>
        <w:tc>
          <w:tcPr>
            <w:tcW w:w="671"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20109115" w14:textId="77777777" w:rsidR="001131F3" w:rsidRPr="00BD275C" w:rsidRDefault="00C33EB4" w:rsidP="0082112A">
            <w:pPr>
              <w:suppressAutoHyphens/>
              <w:overflowPunct w:val="0"/>
              <w:autoSpaceDE w:val="0"/>
              <w:snapToGrid w:val="0"/>
              <w:spacing w:before="0" w:after="0" w:line="220" w:lineRule="atLeast"/>
              <w:ind w:left="0" w:right="0"/>
              <w:jc w:val="center"/>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V</w:t>
            </w:r>
          </w:p>
        </w:tc>
      </w:tr>
    </w:tbl>
    <w:p w14:paraId="61372A0E" w14:textId="5105B030" w:rsidR="005F7026" w:rsidRPr="003C6007" w:rsidRDefault="003C6007" w:rsidP="00D3522E">
      <w:pPr>
        <w:spacing w:line="276" w:lineRule="auto"/>
        <w:ind w:left="0" w:right="0"/>
        <w:rPr>
          <w:rFonts w:asciiTheme="minorHAnsi" w:hAnsiTheme="minorHAnsi" w:cs="Arial"/>
          <w:i/>
          <w:sz w:val="16"/>
          <w:szCs w:val="16"/>
        </w:rPr>
      </w:pPr>
      <w:proofErr w:type="spellStart"/>
      <w:r w:rsidRPr="0045151D">
        <w:rPr>
          <w:rFonts w:ascii="Calibri" w:eastAsia="Calibri" w:hAnsi="Calibri" w:cs="Calibri"/>
          <w:b/>
          <w:i/>
          <w:sz w:val="16"/>
          <w:szCs w:val="16"/>
        </w:rPr>
        <w:t>Źródło</w:t>
      </w:r>
      <w:proofErr w:type="spellEnd"/>
      <w:r w:rsidRPr="0045151D">
        <w:rPr>
          <w:rFonts w:ascii="Calibri" w:eastAsia="Calibri" w:hAnsi="Calibri" w:cs="Calibri"/>
          <w:b/>
          <w:i/>
          <w:sz w:val="16"/>
          <w:szCs w:val="16"/>
        </w:rPr>
        <w:t xml:space="preserve">: “Guide to Cost-benefit Analysis of Investment Projects - Economic appraisal tool for Cohesion Policy 2014-2020” DG Regio, </w:t>
      </w:r>
      <w:proofErr w:type="spellStart"/>
      <w:r w:rsidRPr="0045151D">
        <w:rPr>
          <w:rFonts w:ascii="Calibri" w:eastAsia="Calibri" w:hAnsi="Calibri" w:cs="Calibri"/>
          <w:b/>
          <w:i/>
          <w:sz w:val="16"/>
          <w:szCs w:val="16"/>
        </w:rPr>
        <w:t>grudzień</w:t>
      </w:r>
      <w:proofErr w:type="spellEnd"/>
      <w:r w:rsidRPr="0045151D">
        <w:rPr>
          <w:rFonts w:ascii="Calibri" w:eastAsia="Calibri" w:hAnsi="Calibri" w:cs="Calibri"/>
          <w:b/>
          <w:i/>
          <w:sz w:val="16"/>
          <w:szCs w:val="16"/>
        </w:rPr>
        <w:t xml:space="preserve"> 2014.</w:t>
      </w:r>
    </w:p>
    <w:p w14:paraId="1C5553DF" w14:textId="77777777" w:rsidR="001063D3" w:rsidRPr="00BD275C" w:rsidRDefault="00C33EB4" w:rsidP="004969CF">
      <w:pPr>
        <w:pStyle w:val="anxnormal"/>
        <w:ind w:left="0" w:right="0"/>
        <w:rPr>
          <w:rFonts w:asciiTheme="minorHAnsi" w:hAnsiTheme="minorHAnsi"/>
          <w:lang w:val="pl-PL"/>
        </w:rPr>
      </w:pPr>
      <w:r w:rsidRPr="00BD275C">
        <w:rPr>
          <w:rFonts w:asciiTheme="minorHAnsi" w:hAnsiTheme="minorHAnsi"/>
          <w:lang w:val="pl-PL"/>
        </w:rPr>
        <w:t>Poziom ryzyka jest kombinacją prawdopodobieństwa i siły oddziaływania. Im wyższy poziom ryzyka, tym intensywniejsze działania zaradcze należy podjąć w celu obniżenia poziomu ryzyka. Poniższa tabela definiuje poziom ryzyka w zależności od prawdopodobieństwa i siły oddziaływania w odpowiednich kolorach.</w:t>
      </w:r>
    </w:p>
    <w:p w14:paraId="107F645C" w14:textId="73ACED31" w:rsidR="001063D3" w:rsidRPr="00BD275C" w:rsidRDefault="00C33EB4" w:rsidP="00D3522E">
      <w:pPr>
        <w:keepNext/>
        <w:tabs>
          <w:tab w:val="left" w:pos="1701"/>
        </w:tabs>
        <w:suppressAutoHyphens/>
        <w:spacing w:before="220"/>
        <w:ind w:left="0" w:right="0"/>
        <w:rPr>
          <w:rFonts w:asciiTheme="minorHAnsi" w:hAnsiTheme="minorHAnsi" w:cs="Arial"/>
          <w:b/>
          <w:bCs/>
          <w:color w:val="4F81BD" w:themeColor="accent1"/>
          <w:lang w:val="pl-PL"/>
        </w:rPr>
      </w:pPr>
      <w:r w:rsidRPr="00BD275C">
        <w:rPr>
          <w:rFonts w:asciiTheme="minorHAnsi" w:hAnsiTheme="minorHAnsi" w:cs="Arial"/>
          <w:b/>
          <w:bCs/>
          <w:color w:val="4F81BD" w:themeColor="accent1"/>
          <w:lang w:val="pl-PL"/>
        </w:rPr>
        <w:t xml:space="preserve">Tabela </w:t>
      </w:r>
      <w:r w:rsidRPr="00BD275C">
        <w:rPr>
          <w:rFonts w:asciiTheme="minorHAnsi" w:hAnsiTheme="minorHAnsi" w:cs="Arial"/>
          <w:b/>
          <w:bCs/>
          <w:color w:val="4F81BD" w:themeColor="accent1"/>
          <w:lang w:val="pl-PL"/>
        </w:rPr>
        <w:fldChar w:fldCharType="begin"/>
      </w:r>
      <w:r w:rsidRPr="00BD275C">
        <w:rPr>
          <w:rFonts w:asciiTheme="minorHAnsi" w:hAnsiTheme="minorHAnsi" w:cs="Arial"/>
          <w:b/>
          <w:bCs/>
          <w:color w:val="4F81BD" w:themeColor="accent1"/>
          <w:lang w:val="pl-PL"/>
        </w:rPr>
        <w:instrText xml:space="preserve"> SEQ Table \* ARABIC </w:instrText>
      </w:r>
      <w:r w:rsidRPr="00BD275C">
        <w:rPr>
          <w:rFonts w:asciiTheme="minorHAnsi" w:hAnsiTheme="minorHAnsi" w:cs="Arial"/>
          <w:b/>
          <w:bCs/>
          <w:color w:val="4F81BD" w:themeColor="accent1"/>
          <w:lang w:val="pl-PL"/>
        </w:rPr>
        <w:fldChar w:fldCharType="separate"/>
      </w:r>
      <w:r w:rsidRPr="00BD275C">
        <w:rPr>
          <w:rFonts w:asciiTheme="minorHAnsi" w:hAnsiTheme="minorHAnsi" w:cs="Arial"/>
          <w:b/>
          <w:bCs/>
          <w:color w:val="4F81BD" w:themeColor="accent1"/>
          <w:lang w:val="pl-PL"/>
        </w:rPr>
        <w:t>26</w:t>
      </w:r>
      <w:r w:rsidRPr="00BD275C">
        <w:rPr>
          <w:rFonts w:asciiTheme="minorHAnsi" w:hAnsiTheme="minorHAnsi" w:cs="Arial"/>
          <w:b/>
          <w:bCs/>
          <w:color w:val="4F81BD" w:themeColor="accent1"/>
          <w:lang w:val="pl-PL"/>
        </w:rPr>
        <w:fldChar w:fldCharType="end"/>
      </w:r>
      <w:r w:rsidRPr="00BD275C">
        <w:rPr>
          <w:rFonts w:asciiTheme="minorHAnsi" w:hAnsiTheme="minorHAnsi" w:cs="Arial"/>
          <w:b/>
          <w:bCs/>
          <w:color w:val="4F81BD" w:themeColor="accent1"/>
          <w:lang w:val="pl-PL"/>
        </w:rPr>
        <w:t xml:space="preserve">. </w:t>
      </w:r>
      <w:r w:rsidR="003543DA" w:rsidRPr="003543DA">
        <w:rPr>
          <w:rFonts w:asciiTheme="minorHAnsi" w:hAnsiTheme="minorHAnsi" w:cs="Arial"/>
          <w:b/>
          <w:bCs/>
          <w:color w:val="4F81BD" w:themeColor="accent1"/>
          <w:lang w:val="pl-PL"/>
        </w:rPr>
        <w:t xml:space="preserve">Analiza jakościowa ryzyka – </w:t>
      </w:r>
      <w:r w:rsidR="00840E89">
        <w:rPr>
          <w:rFonts w:asciiTheme="minorHAnsi" w:hAnsiTheme="minorHAnsi" w:cs="Arial"/>
          <w:b/>
          <w:bCs/>
          <w:color w:val="4F81BD" w:themeColor="accent1"/>
          <w:lang w:val="pl-PL"/>
        </w:rPr>
        <w:t>Macierz poziomu ryzyka</w:t>
      </w:r>
    </w:p>
    <w:tbl>
      <w:tblPr>
        <w:tblW w:w="3823"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6"/>
        <w:gridCol w:w="392"/>
        <w:gridCol w:w="1296"/>
        <w:gridCol w:w="1296"/>
        <w:gridCol w:w="1296"/>
        <w:gridCol w:w="1296"/>
        <w:gridCol w:w="1300"/>
      </w:tblGrid>
      <w:tr w:rsidR="00426637" w:rsidRPr="00BD275C" w14:paraId="07CB5296" w14:textId="77777777" w:rsidTr="003C6007">
        <w:trPr>
          <w:trHeight w:val="263"/>
          <w:jc w:val="center"/>
        </w:trPr>
        <w:tc>
          <w:tcPr>
            <w:tcW w:w="597" w:type="pct"/>
            <w:gridSpan w:val="2"/>
            <w:vMerge w:val="restart"/>
            <w:shd w:val="clear" w:color="auto" w:fill="DBE5F1" w:themeFill="accent1" w:themeFillTint="33"/>
            <w:vAlign w:val="center"/>
          </w:tcPr>
          <w:p w14:paraId="0239E8CE" w14:textId="77777777" w:rsidR="001063D3" w:rsidRPr="00BD275C" w:rsidRDefault="001063D3" w:rsidP="00D3522E">
            <w:pPr>
              <w:keepNext/>
              <w:keepLines/>
              <w:spacing w:before="0" w:after="0"/>
              <w:ind w:left="0" w:right="0"/>
              <w:jc w:val="center"/>
              <w:rPr>
                <w:rFonts w:asciiTheme="minorHAnsi" w:hAnsiTheme="minorHAnsi" w:cs="Arial"/>
                <w:b/>
                <w:bCs/>
                <w:color w:val="4F81BD" w:themeColor="accent1"/>
                <w:sz w:val="18"/>
                <w:szCs w:val="18"/>
                <w:lang w:val="pl-PL"/>
              </w:rPr>
            </w:pPr>
          </w:p>
        </w:tc>
        <w:tc>
          <w:tcPr>
            <w:tcW w:w="4403" w:type="pct"/>
            <w:gridSpan w:val="5"/>
            <w:shd w:val="clear" w:color="auto" w:fill="DBE5F1" w:themeFill="accent1" w:themeFillTint="33"/>
            <w:vAlign w:val="center"/>
          </w:tcPr>
          <w:p w14:paraId="02A4CFFA" w14:textId="5124BEAA" w:rsidR="001063D3" w:rsidRPr="00BD275C" w:rsidRDefault="00840E89" w:rsidP="00D3522E">
            <w:pPr>
              <w:keepNext/>
              <w:keepLines/>
              <w:spacing w:before="0" w:after="0"/>
              <w:ind w:left="0" w:right="0"/>
              <w:jc w:val="center"/>
              <w:rPr>
                <w:rFonts w:asciiTheme="minorHAnsi" w:hAnsiTheme="minorHAnsi" w:cs="Arial"/>
                <w:b/>
                <w:bCs/>
                <w:color w:val="4F81BD" w:themeColor="accent1"/>
                <w:sz w:val="18"/>
                <w:szCs w:val="18"/>
                <w:lang w:val="pl-PL"/>
              </w:rPr>
            </w:pPr>
            <w:r>
              <w:rPr>
                <w:rFonts w:asciiTheme="minorHAnsi" w:hAnsiTheme="minorHAnsi" w:cs="Arial"/>
                <w:b/>
                <w:bCs/>
                <w:color w:val="4F81BD" w:themeColor="accent1"/>
                <w:sz w:val="18"/>
                <w:szCs w:val="18"/>
                <w:lang w:val="pl-PL"/>
              </w:rPr>
              <w:t>Siła oddziaływania na projekt</w:t>
            </w:r>
          </w:p>
        </w:tc>
      </w:tr>
      <w:tr w:rsidR="00426637" w:rsidRPr="00BD275C" w14:paraId="28B70263" w14:textId="77777777" w:rsidTr="003C6007">
        <w:trPr>
          <w:trHeight w:val="268"/>
          <w:jc w:val="center"/>
        </w:trPr>
        <w:tc>
          <w:tcPr>
            <w:tcW w:w="597" w:type="pct"/>
            <w:gridSpan w:val="2"/>
            <w:vMerge/>
            <w:shd w:val="clear" w:color="auto" w:fill="DBE5F1" w:themeFill="accent1" w:themeFillTint="33"/>
            <w:vAlign w:val="center"/>
          </w:tcPr>
          <w:p w14:paraId="1E2C07C7" w14:textId="77777777" w:rsidR="001063D3" w:rsidRPr="00BD275C" w:rsidRDefault="001063D3" w:rsidP="00D3522E">
            <w:pPr>
              <w:keepNext/>
              <w:keepLines/>
              <w:spacing w:before="0" w:after="0"/>
              <w:ind w:left="0" w:right="0"/>
              <w:jc w:val="center"/>
              <w:rPr>
                <w:rFonts w:asciiTheme="minorHAnsi" w:hAnsiTheme="minorHAnsi" w:cs="Arial"/>
                <w:b/>
                <w:bCs/>
                <w:color w:val="4F81BD" w:themeColor="accent1"/>
                <w:sz w:val="18"/>
                <w:szCs w:val="18"/>
                <w:lang w:val="pl-PL"/>
              </w:rPr>
            </w:pPr>
          </w:p>
        </w:tc>
        <w:tc>
          <w:tcPr>
            <w:tcW w:w="880" w:type="pct"/>
            <w:shd w:val="clear" w:color="auto" w:fill="DBE5F1" w:themeFill="accent1" w:themeFillTint="33"/>
            <w:vAlign w:val="center"/>
          </w:tcPr>
          <w:p w14:paraId="1A330D7E" w14:textId="77777777" w:rsidR="001063D3" w:rsidRPr="00BD275C" w:rsidRDefault="00C33EB4" w:rsidP="00D3522E">
            <w:pPr>
              <w:keepNext/>
              <w:keepLines/>
              <w:spacing w:before="0" w:after="0"/>
              <w:ind w:left="0" w:right="0"/>
              <w:jc w:val="center"/>
              <w:rPr>
                <w:rFonts w:asciiTheme="minorHAnsi" w:hAnsiTheme="minorHAnsi" w:cs="Arial"/>
                <w:b/>
                <w:bCs/>
                <w:color w:val="4F81BD" w:themeColor="accent1"/>
                <w:sz w:val="18"/>
                <w:szCs w:val="18"/>
                <w:lang w:val="pl-PL"/>
              </w:rPr>
            </w:pPr>
            <w:r w:rsidRPr="00BD275C">
              <w:rPr>
                <w:rFonts w:asciiTheme="minorHAnsi" w:hAnsiTheme="minorHAnsi" w:cs="Arial"/>
                <w:b/>
                <w:bCs/>
                <w:color w:val="4F81BD" w:themeColor="accent1"/>
                <w:sz w:val="18"/>
                <w:szCs w:val="18"/>
                <w:lang w:val="pl-PL"/>
              </w:rPr>
              <w:t>I</w:t>
            </w:r>
          </w:p>
        </w:tc>
        <w:tc>
          <w:tcPr>
            <w:tcW w:w="880" w:type="pct"/>
            <w:shd w:val="clear" w:color="auto" w:fill="DBE5F1" w:themeFill="accent1" w:themeFillTint="33"/>
            <w:vAlign w:val="center"/>
          </w:tcPr>
          <w:p w14:paraId="339964E1" w14:textId="77777777" w:rsidR="001063D3" w:rsidRPr="00BD275C" w:rsidRDefault="00C33EB4" w:rsidP="00D3522E">
            <w:pPr>
              <w:keepNext/>
              <w:keepLines/>
              <w:spacing w:before="0" w:after="0"/>
              <w:ind w:left="0" w:right="0"/>
              <w:jc w:val="center"/>
              <w:rPr>
                <w:rFonts w:asciiTheme="minorHAnsi" w:hAnsiTheme="minorHAnsi" w:cs="Arial"/>
                <w:b/>
                <w:bCs/>
                <w:color w:val="4F81BD" w:themeColor="accent1"/>
                <w:sz w:val="18"/>
                <w:szCs w:val="18"/>
                <w:lang w:val="pl-PL"/>
              </w:rPr>
            </w:pPr>
            <w:r w:rsidRPr="00BD275C">
              <w:rPr>
                <w:rFonts w:asciiTheme="minorHAnsi" w:hAnsiTheme="minorHAnsi" w:cs="Arial"/>
                <w:b/>
                <w:bCs/>
                <w:color w:val="4F81BD" w:themeColor="accent1"/>
                <w:sz w:val="18"/>
                <w:szCs w:val="18"/>
                <w:lang w:val="pl-PL"/>
              </w:rPr>
              <w:t>II</w:t>
            </w:r>
          </w:p>
        </w:tc>
        <w:tc>
          <w:tcPr>
            <w:tcW w:w="880" w:type="pct"/>
            <w:shd w:val="clear" w:color="auto" w:fill="DBE5F1" w:themeFill="accent1" w:themeFillTint="33"/>
            <w:vAlign w:val="center"/>
          </w:tcPr>
          <w:p w14:paraId="1EBFD7DE" w14:textId="77777777" w:rsidR="001063D3" w:rsidRPr="00BD275C" w:rsidRDefault="00C33EB4" w:rsidP="00D3522E">
            <w:pPr>
              <w:keepNext/>
              <w:keepLines/>
              <w:spacing w:before="0" w:after="0"/>
              <w:ind w:left="0" w:right="0"/>
              <w:jc w:val="center"/>
              <w:rPr>
                <w:rFonts w:asciiTheme="minorHAnsi" w:hAnsiTheme="minorHAnsi" w:cs="Arial"/>
                <w:b/>
                <w:bCs/>
                <w:color w:val="4F81BD" w:themeColor="accent1"/>
                <w:sz w:val="18"/>
                <w:szCs w:val="18"/>
                <w:lang w:val="pl-PL"/>
              </w:rPr>
            </w:pPr>
            <w:r w:rsidRPr="00BD275C">
              <w:rPr>
                <w:rFonts w:asciiTheme="minorHAnsi" w:hAnsiTheme="minorHAnsi" w:cs="Arial"/>
                <w:b/>
                <w:bCs/>
                <w:color w:val="4F81BD" w:themeColor="accent1"/>
                <w:sz w:val="18"/>
                <w:szCs w:val="18"/>
                <w:lang w:val="pl-PL"/>
              </w:rPr>
              <w:t>III</w:t>
            </w:r>
          </w:p>
        </w:tc>
        <w:tc>
          <w:tcPr>
            <w:tcW w:w="880" w:type="pct"/>
            <w:shd w:val="clear" w:color="auto" w:fill="DBE5F1" w:themeFill="accent1" w:themeFillTint="33"/>
            <w:vAlign w:val="center"/>
          </w:tcPr>
          <w:p w14:paraId="40C9281B" w14:textId="77777777" w:rsidR="001063D3" w:rsidRPr="00BD275C" w:rsidRDefault="00C33EB4" w:rsidP="00D3522E">
            <w:pPr>
              <w:keepNext/>
              <w:keepLines/>
              <w:spacing w:before="0" w:after="0"/>
              <w:ind w:left="0" w:right="0"/>
              <w:jc w:val="center"/>
              <w:rPr>
                <w:rFonts w:asciiTheme="minorHAnsi" w:hAnsiTheme="minorHAnsi" w:cs="Arial"/>
                <w:b/>
                <w:bCs/>
                <w:color w:val="4F81BD" w:themeColor="accent1"/>
                <w:sz w:val="18"/>
                <w:szCs w:val="18"/>
                <w:lang w:val="pl-PL"/>
              </w:rPr>
            </w:pPr>
            <w:r w:rsidRPr="00BD275C">
              <w:rPr>
                <w:rFonts w:asciiTheme="minorHAnsi" w:hAnsiTheme="minorHAnsi" w:cs="Arial"/>
                <w:b/>
                <w:bCs/>
                <w:color w:val="4F81BD" w:themeColor="accent1"/>
                <w:sz w:val="18"/>
                <w:szCs w:val="18"/>
                <w:lang w:val="pl-PL"/>
              </w:rPr>
              <w:t>IV</w:t>
            </w:r>
          </w:p>
        </w:tc>
        <w:tc>
          <w:tcPr>
            <w:tcW w:w="882" w:type="pct"/>
            <w:shd w:val="clear" w:color="auto" w:fill="DBE5F1" w:themeFill="accent1" w:themeFillTint="33"/>
            <w:vAlign w:val="center"/>
          </w:tcPr>
          <w:p w14:paraId="00146017" w14:textId="77777777" w:rsidR="001063D3" w:rsidRPr="00BD275C" w:rsidRDefault="00C33EB4" w:rsidP="00D3522E">
            <w:pPr>
              <w:keepNext/>
              <w:keepLines/>
              <w:spacing w:before="0" w:after="0"/>
              <w:ind w:left="0" w:right="0"/>
              <w:jc w:val="center"/>
              <w:rPr>
                <w:rFonts w:asciiTheme="minorHAnsi" w:hAnsiTheme="minorHAnsi" w:cs="Arial"/>
                <w:b/>
                <w:bCs/>
                <w:color w:val="4F81BD" w:themeColor="accent1"/>
                <w:sz w:val="18"/>
                <w:szCs w:val="18"/>
                <w:lang w:val="pl-PL"/>
              </w:rPr>
            </w:pPr>
            <w:r w:rsidRPr="00BD275C">
              <w:rPr>
                <w:rFonts w:asciiTheme="minorHAnsi" w:hAnsiTheme="minorHAnsi" w:cs="Arial"/>
                <w:b/>
                <w:bCs/>
                <w:color w:val="4F81BD" w:themeColor="accent1"/>
                <w:sz w:val="18"/>
                <w:szCs w:val="18"/>
                <w:lang w:val="pl-PL"/>
              </w:rPr>
              <w:t>V</w:t>
            </w:r>
          </w:p>
        </w:tc>
      </w:tr>
      <w:tr w:rsidR="00426637" w:rsidRPr="00BD275C" w14:paraId="682D78CA" w14:textId="77777777" w:rsidTr="003C6007">
        <w:trPr>
          <w:trHeight w:val="229"/>
          <w:jc w:val="center"/>
        </w:trPr>
        <w:tc>
          <w:tcPr>
            <w:tcW w:w="331" w:type="pct"/>
            <w:vMerge w:val="restart"/>
            <w:shd w:val="clear" w:color="auto" w:fill="DBE5F1" w:themeFill="accent1" w:themeFillTint="33"/>
            <w:textDirection w:val="btLr"/>
            <w:vAlign w:val="center"/>
          </w:tcPr>
          <w:p w14:paraId="0FE35401" w14:textId="77777777" w:rsidR="001063D3" w:rsidRPr="00BD275C" w:rsidRDefault="00C33EB4" w:rsidP="00D3522E">
            <w:pPr>
              <w:keepNext/>
              <w:keepLines/>
              <w:spacing w:before="0" w:after="0"/>
              <w:ind w:left="0" w:right="0"/>
              <w:jc w:val="center"/>
              <w:rPr>
                <w:rFonts w:asciiTheme="minorHAnsi" w:hAnsiTheme="minorHAnsi" w:cs="Arial"/>
                <w:b/>
                <w:color w:val="4F81BD" w:themeColor="accent1"/>
                <w:sz w:val="18"/>
                <w:szCs w:val="18"/>
                <w:lang w:val="pl-PL"/>
              </w:rPr>
            </w:pPr>
            <w:r w:rsidRPr="00BD275C">
              <w:rPr>
                <w:rFonts w:asciiTheme="minorHAnsi" w:hAnsiTheme="minorHAnsi" w:cs="Arial"/>
                <w:b/>
                <w:bCs/>
                <w:color w:val="4F81BD" w:themeColor="accent1"/>
                <w:sz w:val="18"/>
                <w:szCs w:val="18"/>
                <w:lang w:val="pl-PL"/>
              </w:rPr>
              <w:t>Prawdopodobieństwo</w:t>
            </w:r>
          </w:p>
        </w:tc>
        <w:tc>
          <w:tcPr>
            <w:tcW w:w="266" w:type="pct"/>
            <w:shd w:val="clear" w:color="auto" w:fill="DBE5F1" w:themeFill="accent1" w:themeFillTint="33"/>
            <w:vAlign w:val="center"/>
          </w:tcPr>
          <w:p w14:paraId="1F1A68C8" w14:textId="77777777" w:rsidR="001063D3" w:rsidRPr="00BD275C" w:rsidRDefault="00C33EB4" w:rsidP="00D3522E">
            <w:pPr>
              <w:keepNext/>
              <w:keepLines/>
              <w:spacing w:before="0" w:after="0"/>
              <w:ind w:left="0" w:right="0"/>
              <w:jc w:val="center"/>
              <w:rPr>
                <w:rFonts w:asciiTheme="minorHAnsi" w:hAnsiTheme="minorHAnsi" w:cs="Arial"/>
                <w:b/>
                <w:color w:val="4F81BD" w:themeColor="accent1"/>
                <w:sz w:val="18"/>
                <w:szCs w:val="18"/>
                <w:lang w:val="pl-PL"/>
              </w:rPr>
            </w:pPr>
            <w:r w:rsidRPr="00BD275C">
              <w:rPr>
                <w:rFonts w:asciiTheme="minorHAnsi" w:hAnsiTheme="minorHAnsi" w:cs="Arial"/>
                <w:b/>
                <w:bCs/>
                <w:color w:val="4F81BD" w:themeColor="accent1"/>
                <w:sz w:val="18"/>
                <w:szCs w:val="18"/>
                <w:lang w:val="pl-PL"/>
              </w:rPr>
              <w:t>A</w:t>
            </w:r>
          </w:p>
        </w:tc>
        <w:tc>
          <w:tcPr>
            <w:tcW w:w="880" w:type="pct"/>
            <w:shd w:val="clear" w:color="auto" w:fill="92D050"/>
            <w:vAlign w:val="center"/>
          </w:tcPr>
          <w:p w14:paraId="53327FE5" w14:textId="77777777" w:rsidR="001063D3" w:rsidRPr="00BD275C" w:rsidRDefault="00C33EB4" w:rsidP="00D3522E">
            <w:pPr>
              <w:keepNext/>
              <w:keepLines/>
              <w:spacing w:before="0" w:after="0"/>
              <w:ind w:left="0" w:right="0"/>
              <w:jc w:val="center"/>
              <w:rPr>
                <w:rFonts w:asciiTheme="minorHAnsi" w:hAnsiTheme="minorHAnsi" w:cs="Arial"/>
                <w:sz w:val="18"/>
                <w:szCs w:val="18"/>
                <w:lang w:val="pl-PL"/>
              </w:rPr>
            </w:pPr>
            <w:r w:rsidRPr="00BD275C">
              <w:rPr>
                <w:rFonts w:asciiTheme="minorHAnsi" w:hAnsiTheme="minorHAnsi" w:cs="Arial"/>
                <w:sz w:val="18"/>
                <w:szCs w:val="18"/>
                <w:lang w:val="pl-PL"/>
              </w:rPr>
              <w:t>Niskie</w:t>
            </w:r>
          </w:p>
        </w:tc>
        <w:tc>
          <w:tcPr>
            <w:tcW w:w="880" w:type="pct"/>
            <w:shd w:val="clear" w:color="auto" w:fill="92D050"/>
            <w:vAlign w:val="center"/>
          </w:tcPr>
          <w:p w14:paraId="536159B8" w14:textId="77777777" w:rsidR="001063D3" w:rsidRPr="00BD275C" w:rsidRDefault="00C33EB4" w:rsidP="00D3522E">
            <w:pPr>
              <w:keepNext/>
              <w:keepLines/>
              <w:spacing w:before="0" w:after="0"/>
              <w:ind w:left="0" w:right="0"/>
              <w:jc w:val="center"/>
              <w:rPr>
                <w:rFonts w:asciiTheme="minorHAnsi" w:hAnsiTheme="minorHAnsi" w:cs="Arial"/>
                <w:sz w:val="18"/>
                <w:szCs w:val="18"/>
                <w:lang w:val="pl-PL"/>
              </w:rPr>
            </w:pPr>
            <w:r w:rsidRPr="00BD275C">
              <w:rPr>
                <w:rFonts w:asciiTheme="minorHAnsi" w:hAnsiTheme="minorHAnsi" w:cs="Arial"/>
                <w:sz w:val="18"/>
                <w:szCs w:val="18"/>
                <w:lang w:val="pl-PL"/>
              </w:rPr>
              <w:t>Niskie</w:t>
            </w:r>
          </w:p>
        </w:tc>
        <w:tc>
          <w:tcPr>
            <w:tcW w:w="880" w:type="pct"/>
            <w:shd w:val="clear" w:color="auto" w:fill="92D050"/>
            <w:vAlign w:val="center"/>
          </w:tcPr>
          <w:p w14:paraId="58BBC667" w14:textId="77777777" w:rsidR="001063D3" w:rsidRPr="00BD275C" w:rsidRDefault="00C33EB4" w:rsidP="00D3522E">
            <w:pPr>
              <w:keepNext/>
              <w:keepLines/>
              <w:spacing w:before="0" w:after="0"/>
              <w:ind w:left="0" w:right="0"/>
              <w:jc w:val="center"/>
              <w:rPr>
                <w:rFonts w:asciiTheme="minorHAnsi" w:hAnsiTheme="minorHAnsi" w:cs="Arial"/>
                <w:sz w:val="18"/>
                <w:szCs w:val="18"/>
                <w:lang w:val="pl-PL"/>
              </w:rPr>
            </w:pPr>
            <w:r w:rsidRPr="00BD275C">
              <w:rPr>
                <w:rFonts w:asciiTheme="minorHAnsi" w:hAnsiTheme="minorHAnsi" w:cs="Arial"/>
                <w:sz w:val="18"/>
                <w:szCs w:val="18"/>
                <w:lang w:val="pl-PL"/>
              </w:rPr>
              <w:t>Niskie</w:t>
            </w:r>
          </w:p>
        </w:tc>
        <w:tc>
          <w:tcPr>
            <w:tcW w:w="880" w:type="pct"/>
            <w:shd w:val="clear" w:color="auto" w:fill="92D050"/>
            <w:vAlign w:val="center"/>
          </w:tcPr>
          <w:p w14:paraId="36B74019" w14:textId="77777777" w:rsidR="001063D3" w:rsidRPr="00BD275C" w:rsidRDefault="00C33EB4" w:rsidP="00D3522E">
            <w:pPr>
              <w:keepNext/>
              <w:keepLines/>
              <w:spacing w:before="0" w:after="0"/>
              <w:ind w:left="0" w:right="0"/>
              <w:jc w:val="center"/>
              <w:rPr>
                <w:rFonts w:asciiTheme="minorHAnsi" w:hAnsiTheme="minorHAnsi" w:cs="Arial"/>
                <w:sz w:val="18"/>
                <w:szCs w:val="18"/>
                <w:lang w:val="pl-PL"/>
              </w:rPr>
            </w:pPr>
            <w:r w:rsidRPr="00BD275C">
              <w:rPr>
                <w:rFonts w:asciiTheme="minorHAnsi" w:hAnsiTheme="minorHAnsi" w:cs="Arial"/>
                <w:sz w:val="18"/>
                <w:szCs w:val="18"/>
                <w:lang w:val="pl-PL"/>
              </w:rPr>
              <w:t>Niskie</w:t>
            </w:r>
          </w:p>
        </w:tc>
        <w:tc>
          <w:tcPr>
            <w:tcW w:w="882" w:type="pct"/>
            <w:shd w:val="clear" w:color="auto" w:fill="FFFF00"/>
            <w:vAlign w:val="center"/>
          </w:tcPr>
          <w:p w14:paraId="2F22E164" w14:textId="77777777" w:rsidR="001063D3" w:rsidRPr="00BD275C" w:rsidRDefault="00C33EB4" w:rsidP="00D3522E">
            <w:pPr>
              <w:keepNext/>
              <w:keepLines/>
              <w:spacing w:before="0" w:after="0"/>
              <w:ind w:left="0" w:right="0"/>
              <w:jc w:val="center"/>
              <w:rPr>
                <w:rFonts w:asciiTheme="minorHAnsi" w:hAnsiTheme="minorHAnsi" w:cs="Arial"/>
                <w:sz w:val="18"/>
                <w:szCs w:val="18"/>
                <w:lang w:val="pl-PL"/>
              </w:rPr>
            </w:pPr>
            <w:r w:rsidRPr="00BD275C">
              <w:rPr>
                <w:rFonts w:asciiTheme="minorHAnsi" w:hAnsiTheme="minorHAnsi" w:cs="Arial"/>
                <w:sz w:val="18"/>
                <w:szCs w:val="18"/>
                <w:lang w:val="pl-PL"/>
              </w:rPr>
              <w:t>Umiarkowane</w:t>
            </w:r>
          </w:p>
        </w:tc>
      </w:tr>
      <w:tr w:rsidR="00426637" w:rsidRPr="00BD275C" w14:paraId="4617A1A2" w14:textId="77777777" w:rsidTr="003C6007">
        <w:trPr>
          <w:trHeight w:val="229"/>
          <w:jc w:val="center"/>
        </w:trPr>
        <w:tc>
          <w:tcPr>
            <w:tcW w:w="331" w:type="pct"/>
            <w:vMerge/>
            <w:shd w:val="clear" w:color="auto" w:fill="DBE5F1" w:themeFill="accent1" w:themeFillTint="33"/>
            <w:vAlign w:val="center"/>
          </w:tcPr>
          <w:p w14:paraId="337FD7D1" w14:textId="77777777" w:rsidR="001063D3" w:rsidRPr="00BD275C" w:rsidRDefault="001063D3" w:rsidP="00D3522E">
            <w:pPr>
              <w:keepNext/>
              <w:keepLines/>
              <w:spacing w:before="0" w:after="0"/>
              <w:ind w:left="0" w:right="0"/>
              <w:jc w:val="center"/>
              <w:rPr>
                <w:rFonts w:asciiTheme="minorHAnsi" w:hAnsiTheme="minorHAnsi" w:cs="Arial"/>
                <w:b/>
                <w:color w:val="4F81BD" w:themeColor="accent1"/>
                <w:sz w:val="18"/>
                <w:szCs w:val="18"/>
                <w:lang w:val="pl-PL"/>
              </w:rPr>
            </w:pPr>
          </w:p>
        </w:tc>
        <w:tc>
          <w:tcPr>
            <w:tcW w:w="266" w:type="pct"/>
            <w:shd w:val="clear" w:color="auto" w:fill="DBE5F1" w:themeFill="accent1" w:themeFillTint="33"/>
            <w:vAlign w:val="center"/>
          </w:tcPr>
          <w:p w14:paraId="4A873F1F" w14:textId="77777777" w:rsidR="001063D3" w:rsidRPr="00BD275C" w:rsidRDefault="00C33EB4" w:rsidP="00D3522E">
            <w:pPr>
              <w:keepNext/>
              <w:keepLines/>
              <w:spacing w:before="0" w:after="0"/>
              <w:ind w:left="0" w:right="0"/>
              <w:jc w:val="center"/>
              <w:rPr>
                <w:rFonts w:asciiTheme="minorHAnsi" w:hAnsiTheme="minorHAnsi" w:cs="Arial"/>
                <w:b/>
                <w:color w:val="4F81BD" w:themeColor="accent1"/>
                <w:sz w:val="18"/>
                <w:szCs w:val="18"/>
                <w:lang w:val="pl-PL"/>
              </w:rPr>
            </w:pPr>
            <w:r w:rsidRPr="00BD275C">
              <w:rPr>
                <w:rFonts w:asciiTheme="minorHAnsi" w:hAnsiTheme="minorHAnsi" w:cs="Arial"/>
                <w:b/>
                <w:bCs/>
                <w:color w:val="4F81BD" w:themeColor="accent1"/>
                <w:sz w:val="18"/>
                <w:szCs w:val="18"/>
                <w:lang w:val="pl-PL"/>
              </w:rPr>
              <w:t>B</w:t>
            </w:r>
          </w:p>
        </w:tc>
        <w:tc>
          <w:tcPr>
            <w:tcW w:w="880" w:type="pct"/>
            <w:shd w:val="clear" w:color="auto" w:fill="92D050"/>
            <w:vAlign w:val="center"/>
          </w:tcPr>
          <w:p w14:paraId="418D6C11" w14:textId="77777777" w:rsidR="001063D3" w:rsidRPr="00BD275C" w:rsidRDefault="00C33EB4" w:rsidP="00D3522E">
            <w:pPr>
              <w:keepNext/>
              <w:keepLines/>
              <w:spacing w:before="0" w:after="0"/>
              <w:ind w:left="0" w:right="0"/>
              <w:jc w:val="center"/>
              <w:rPr>
                <w:rFonts w:asciiTheme="minorHAnsi" w:hAnsiTheme="minorHAnsi" w:cs="Arial"/>
                <w:sz w:val="18"/>
                <w:szCs w:val="18"/>
                <w:lang w:val="pl-PL"/>
              </w:rPr>
            </w:pPr>
            <w:r w:rsidRPr="00BD275C">
              <w:rPr>
                <w:rFonts w:asciiTheme="minorHAnsi" w:hAnsiTheme="minorHAnsi" w:cs="Arial"/>
                <w:sz w:val="18"/>
                <w:szCs w:val="18"/>
                <w:lang w:val="pl-PL"/>
              </w:rPr>
              <w:t>Niskie</w:t>
            </w:r>
          </w:p>
        </w:tc>
        <w:tc>
          <w:tcPr>
            <w:tcW w:w="880" w:type="pct"/>
            <w:shd w:val="clear" w:color="auto" w:fill="92D050"/>
            <w:vAlign w:val="center"/>
          </w:tcPr>
          <w:p w14:paraId="69779FEA" w14:textId="77777777" w:rsidR="001063D3" w:rsidRPr="00BD275C" w:rsidRDefault="00C33EB4" w:rsidP="00D3522E">
            <w:pPr>
              <w:keepNext/>
              <w:keepLines/>
              <w:spacing w:before="0" w:after="0"/>
              <w:ind w:left="0" w:right="0"/>
              <w:jc w:val="center"/>
              <w:rPr>
                <w:rFonts w:asciiTheme="minorHAnsi" w:hAnsiTheme="minorHAnsi" w:cs="Arial"/>
                <w:sz w:val="18"/>
                <w:szCs w:val="18"/>
                <w:lang w:val="pl-PL"/>
              </w:rPr>
            </w:pPr>
            <w:r w:rsidRPr="00BD275C">
              <w:rPr>
                <w:rFonts w:asciiTheme="minorHAnsi" w:hAnsiTheme="minorHAnsi" w:cs="Arial"/>
                <w:sz w:val="18"/>
                <w:szCs w:val="18"/>
                <w:lang w:val="pl-PL"/>
              </w:rPr>
              <w:t>Niskie</w:t>
            </w:r>
          </w:p>
        </w:tc>
        <w:tc>
          <w:tcPr>
            <w:tcW w:w="880" w:type="pct"/>
            <w:shd w:val="clear" w:color="auto" w:fill="FFFF00"/>
            <w:vAlign w:val="center"/>
          </w:tcPr>
          <w:p w14:paraId="2D3EC8BF" w14:textId="77777777" w:rsidR="001063D3" w:rsidRPr="00BD275C" w:rsidRDefault="00C33EB4" w:rsidP="00D3522E">
            <w:pPr>
              <w:keepNext/>
              <w:keepLines/>
              <w:spacing w:before="0" w:after="0"/>
              <w:ind w:left="0" w:right="0"/>
              <w:jc w:val="center"/>
              <w:rPr>
                <w:rFonts w:asciiTheme="minorHAnsi" w:hAnsiTheme="minorHAnsi" w:cs="Arial"/>
                <w:sz w:val="18"/>
                <w:szCs w:val="18"/>
                <w:lang w:val="pl-PL"/>
              </w:rPr>
            </w:pPr>
            <w:r w:rsidRPr="00BD275C">
              <w:rPr>
                <w:rFonts w:asciiTheme="minorHAnsi" w:hAnsiTheme="minorHAnsi" w:cs="Arial"/>
                <w:sz w:val="18"/>
                <w:szCs w:val="18"/>
                <w:lang w:val="pl-PL"/>
              </w:rPr>
              <w:t>Umiarkowane</w:t>
            </w:r>
          </w:p>
        </w:tc>
        <w:tc>
          <w:tcPr>
            <w:tcW w:w="880" w:type="pct"/>
            <w:shd w:val="clear" w:color="auto" w:fill="FFFF00"/>
            <w:vAlign w:val="center"/>
          </w:tcPr>
          <w:p w14:paraId="5CA82113" w14:textId="77777777" w:rsidR="001063D3" w:rsidRPr="00BD275C" w:rsidRDefault="00C33EB4" w:rsidP="00D3522E">
            <w:pPr>
              <w:keepNext/>
              <w:keepLines/>
              <w:spacing w:before="0" w:after="0"/>
              <w:ind w:left="0" w:right="0"/>
              <w:jc w:val="center"/>
              <w:rPr>
                <w:rFonts w:asciiTheme="minorHAnsi" w:hAnsiTheme="minorHAnsi" w:cs="Arial"/>
                <w:sz w:val="18"/>
                <w:szCs w:val="18"/>
                <w:lang w:val="pl-PL"/>
              </w:rPr>
            </w:pPr>
            <w:r w:rsidRPr="00BD275C">
              <w:rPr>
                <w:rFonts w:asciiTheme="minorHAnsi" w:hAnsiTheme="minorHAnsi" w:cs="Arial"/>
                <w:sz w:val="18"/>
                <w:szCs w:val="18"/>
                <w:lang w:val="pl-PL"/>
              </w:rPr>
              <w:t>Umiarkowane</w:t>
            </w:r>
          </w:p>
        </w:tc>
        <w:tc>
          <w:tcPr>
            <w:tcW w:w="882" w:type="pct"/>
            <w:shd w:val="clear" w:color="auto" w:fill="FF0000"/>
            <w:vAlign w:val="center"/>
          </w:tcPr>
          <w:p w14:paraId="3909C000" w14:textId="77777777" w:rsidR="001063D3" w:rsidRPr="00BD275C" w:rsidRDefault="00C33EB4" w:rsidP="00D3522E">
            <w:pPr>
              <w:keepNext/>
              <w:keepLines/>
              <w:spacing w:before="0" w:after="0"/>
              <w:ind w:left="0" w:right="0"/>
              <w:jc w:val="center"/>
              <w:rPr>
                <w:rFonts w:asciiTheme="minorHAnsi" w:hAnsiTheme="minorHAnsi" w:cs="Arial"/>
                <w:sz w:val="18"/>
                <w:szCs w:val="18"/>
                <w:lang w:val="pl-PL"/>
              </w:rPr>
            </w:pPr>
            <w:r w:rsidRPr="00BD275C">
              <w:rPr>
                <w:rFonts w:asciiTheme="minorHAnsi" w:hAnsiTheme="minorHAnsi" w:cs="Arial"/>
                <w:sz w:val="18"/>
                <w:szCs w:val="18"/>
                <w:lang w:val="pl-PL"/>
              </w:rPr>
              <w:t>Wysokie</w:t>
            </w:r>
          </w:p>
        </w:tc>
      </w:tr>
      <w:tr w:rsidR="00426637" w:rsidRPr="00BD275C" w14:paraId="572C479D" w14:textId="77777777" w:rsidTr="003C6007">
        <w:trPr>
          <w:trHeight w:val="229"/>
          <w:jc w:val="center"/>
        </w:trPr>
        <w:tc>
          <w:tcPr>
            <w:tcW w:w="331" w:type="pct"/>
            <w:vMerge/>
            <w:shd w:val="clear" w:color="auto" w:fill="DBE5F1" w:themeFill="accent1" w:themeFillTint="33"/>
            <w:vAlign w:val="center"/>
          </w:tcPr>
          <w:p w14:paraId="13A09155" w14:textId="77777777" w:rsidR="001063D3" w:rsidRPr="00BD275C" w:rsidRDefault="001063D3" w:rsidP="00D3522E">
            <w:pPr>
              <w:keepNext/>
              <w:keepLines/>
              <w:spacing w:before="0" w:after="0"/>
              <w:ind w:left="0" w:right="0"/>
              <w:jc w:val="center"/>
              <w:rPr>
                <w:rFonts w:asciiTheme="minorHAnsi" w:hAnsiTheme="minorHAnsi" w:cs="Arial"/>
                <w:b/>
                <w:color w:val="4F81BD" w:themeColor="accent1"/>
                <w:sz w:val="18"/>
                <w:szCs w:val="18"/>
                <w:lang w:val="pl-PL"/>
              </w:rPr>
            </w:pPr>
          </w:p>
        </w:tc>
        <w:tc>
          <w:tcPr>
            <w:tcW w:w="266" w:type="pct"/>
            <w:shd w:val="clear" w:color="auto" w:fill="DBE5F1" w:themeFill="accent1" w:themeFillTint="33"/>
            <w:vAlign w:val="center"/>
          </w:tcPr>
          <w:p w14:paraId="11F41651" w14:textId="77777777" w:rsidR="001063D3" w:rsidRPr="00BD275C" w:rsidRDefault="00C33EB4" w:rsidP="00D3522E">
            <w:pPr>
              <w:keepNext/>
              <w:keepLines/>
              <w:spacing w:before="0" w:after="0"/>
              <w:ind w:left="0" w:right="0"/>
              <w:jc w:val="center"/>
              <w:rPr>
                <w:rFonts w:asciiTheme="minorHAnsi" w:hAnsiTheme="minorHAnsi" w:cs="Arial"/>
                <w:b/>
                <w:color w:val="4F81BD" w:themeColor="accent1"/>
                <w:sz w:val="18"/>
                <w:szCs w:val="18"/>
                <w:lang w:val="pl-PL"/>
              </w:rPr>
            </w:pPr>
            <w:r w:rsidRPr="00BD275C">
              <w:rPr>
                <w:rFonts w:asciiTheme="minorHAnsi" w:hAnsiTheme="minorHAnsi" w:cs="Arial"/>
                <w:b/>
                <w:bCs/>
                <w:color w:val="4F81BD" w:themeColor="accent1"/>
                <w:sz w:val="18"/>
                <w:szCs w:val="18"/>
                <w:lang w:val="pl-PL"/>
              </w:rPr>
              <w:t>C</w:t>
            </w:r>
          </w:p>
        </w:tc>
        <w:tc>
          <w:tcPr>
            <w:tcW w:w="880" w:type="pct"/>
            <w:shd w:val="clear" w:color="auto" w:fill="92D050"/>
            <w:vAlign w:val="center"/>
          </w:tcPr>
          <w:p w14:paraId="5C08C9E3" w14:textId="77777777" w:rsidR="001063D3" w:rsidRPr="00BD275C" w:rsidRDefault="00C33EB4" w:rsidP="00D3522E">
            <w:pPr>
              <w:keepNext/>
              <w:keepLines/>
              <w:spacing w:before="0" w:after="0"/>
              <w:ind w:left="0" w:right="0"/>
              <w:jc w:val="center"/>
              <w:rPr>
                <w:rFonts w:asciiTheme="minorHAnsi" w:hAnsiTheme="minorHAnsi" w:cs="Arial"/>
                <w:sz w:val="18"/>
                <w:szCs w:val="18"/>
                <w:lang w:val="pl-PL"/>
              </w:rPr>
            </w:pPr>
            <w:r w:rsidRPr="00BD275C">
              <w:rPr>
                <w:rFonts w:asciiTheme="minorHAnsi" w:hAnsiTheme="minorHAnsi" w:cs="Arial"/>
                <w:sz w:val="18"/>
                <w:szCs w:val="18"/>
                <w:lang w:val="pl-PL"/>
              </w:rPr>
              <w:t>Niskie</w:t>
            </w:r>
          </w:p>
        </w:tc>
        <w:tc>
          <w:tcPr>
            <w:tcW w:w="880" w:type="pct"/>
            <w:shd w:val="clear" w:color="auto" w:fill="FFFF00"/>
            <w:vAlign w:val="center"/>
          </w:tcPr>
          <w:p w14:paraId="5835E699" w14:textId="77777777" w:rsidR="001063D3" w:rsidRPr="00BD275C" w:rsidRDefault="00C33EB4" w:rsidP="00D3522E">
            <w:pPr>
              <w:keepNext/>
              <w:keepLines/>
              <w:spacing w:before="0" w:after="0"/>
              <w:ind w:left="0" w:right="0"/>
              <w:jc w:val="center"/>
              <w:rPr>
                <w:rFonts w:asciiTheme="minorHAnsi" w:hAnsiTheme="minorHAnsi" w:cs="Arial"/>
                <w:sz w:val="18"/>
                <w:szCs w:val="18"/>
                <w:lang w:val="pl-PL"/>
              </w:rPr>
            </w:pPr>
            <w:r w:rsidRPr="00BD275C">
              <w:rPr>
                <w:rFonts w:asciiTheme="minorHAnsi" w:hAnsiTheme="minorHAnsi" w:cs="Arial"/>
                <w:sz w:val="18"/>
                <w:szCs w:val="18"/>
                <w:lang w:val="pl-PL"/>
              </w:rPr>
              <w:t>Umiarkowane</w:t>
            </w:r>
          </w:p>
        </w:tc>
        <w:tc>
          <w:tcPr>
            <w:tcW w:w="880" w:type="pct"/>
            <w:shd w:val="clear" w:color="auto" w:fill="FFFF00"/>
            <w:vAlign w:val="center"/>
          </w:tcPr>
          <w:p w14:paraId="26DC7352" w14:textId="77777777" w:rsidR="001063D3" w:rsidRPr="00BD275C" w:rsidRDefault="00C33EB4" w:rsidP="00D3522E">
            <w:pPr>
              <w:keepNext/>
              <w:keepLines/>
              <w:spacing w:before="0" w:after="0"/>
              <w:ind w:left="0" w:right="0"/>
              <w:jc w:val="center"/>
              <w:rPr>
                <w:rFonts w:asciiTheme="minorHAnsi" w:hAnsiTheme="minorHAnsi" w:cs="Arial"/>
                <w:sz w:val="18"/>
                <w:szCs w:val="18"/>
                <w:lang w:val="pl-PL"/>
              </w:rPr>
            </w:pPr>
            <w:r w:rsidRPr="00BD275C">
              <w:rPr>
                <w:rFonts w:asciiTheme="minorHAnsi" w:hAnsiTheme="minorHAnsi" w:cs="Arial"/>
                <w:sz w:val="18"/>
                <w:szCs w:val="18"/>
                <w:lang w:val="pl-PL"/>
              </w:rPr>
              <w:t>Umiarkowane</w:t>
            </w:r>
          </w:p>
        </w:tc>
        <w:tc>
          <w:tcPr>
            <w:tcW w:w="880" w:type="pct"/>
            <w:shd w:val="clear" w:color="auto" w:fill="FF0000"/>
            <w:vAlign w:val="center"/>
          </w:tcPr>
          <w:p w14:paraId="7240CE4D" w14:textId="77777777" w:rsidR="001063D3" w:rsidRPr="00BD275C" w:rsidRDefault="00C33EB4" w:rsidP="00D3522E">
            <w:pPr>
              <w:keepNext/>
              <w:keepLines/>
              <w:spacing w:before="0" w:after="0"/>
              <w:ind w:left="0" w:right="0"/>
              <w:jc w:val="center"/>
              <w:rPr>
                <w:rFonts w:asciiTheme="minorHAnsi" w:hAnsiTheme="minorHAnsi" w:cs="Arial"/>
                <w:sz w:val="18"/>
                <w:szCs w:val="18"/>
                <w:lang w:val="pl-PL"/>
              </w:rPr>
            </w:pPr>
            <w:r w:rsidRPr="00BD275C">
              <w:rPr>
                <w:rFonts w:asciiTheme="minorHAnsi" w:hAnsiTheme="minorHAnsi" w:cs="Arial"/>
                <w:sz w:val="18"/>
                <w:szCs w:val="18"/>
                <w:lang w:val="pl-PL"/>
              </w:rPr>
              <w:t>Wysokie</w:t>
            </w:r>
          </w:p>
        </w:tc>
        <w:tc>
          <w:tcPr>
            <w:tcW w:w="882" w:type="pct"/>
            <w:shd w:val="clear" w:color="auto" w:fill="FF0000"/>
            <w:vAlign w:val="center"/>
          </w:tcPr>
          <w:p w14:paraId="3B37650C" w14:textId="77777777" w:rsidR="001063D3" w:rsidRPr="00BD275C" w:rsidRDefault="00C33EB4" w:rsidP="00D3522E">
            <w:pPr>
              <w:keepNext/>
              <w:keepLines/>
              <w:spacing w:before="0" w:after="0"/>
              <w:ind w:left="0" w:right="0"/>
              <w:jc w:val="center"/>
              <w:rPr>
                <w:rFonts w:asciiTheme="minorHAnsi" w:hAnsiTheme="minorHAnsi" w:cs="Arial"/>
                <w:sz w:val="18"/>
                <w:szCs w:val="18"/>
                <w:lang w:val="pl-PL"/>
              </w:rPr>
            </w:pPr>
            <w:r w:rsidRPr="00BD275C">
              <w:rPr>
                <w:rFonts w:asciiTheme="minorHAnsi" w:hAnsiTheme="minorHAnsi" w:cs="Arial"/>
                <w:sz w:val="18"/>
                <w:szCs w:val="18"/>
                <w:lang w:val="pl-PL"/>
              </w:rPr>
              <w:t>Wysokie</w:t>
            </w:r>
          </w:p>
        </w:tc>
      </w:tr>
      <w:tr w:rsidR="003C6007" w:rsidRPr="00BD275C" w14:paraId="5CC0ED8C" w14:textId="77777777" w:rsidTr="003C6007">
        <w:trPr>
          <w:trHeight w:val="229"/>
          <w:jc w:val="center"/>
        </w:trPr>
        <w:tc>
          <w:tcPr>
            <w:tcW w:w="331" w:type="pct"/>
            <w:vMerge/>
            <w:shd w:val="clear" w:color="auto" w:fill="DBE5F1" w:themeFill="accent1" w:themeFillTint="33"/>
            <w:vAlign w:val="center"/>
          </w:tcPr>
          <w:p w14:paraId="58C42C19" w14:textId="77777777" w:rsidR="003C6007" w:rsidRPr="00BD275C" w:rsidRDefault="003C6007" w:rsidP="003C6007">
            <w:pPr>
              <w:keepNext/>
              <w:keepLines/>
              <w:spacing w:before="0" w:after="0"/>
              <w:ind w:left="0" w:right="0"/>
              <w:jc w:val="center"/>
              <w:rPr>
                <w:rFonts w:asciiTheme="minorHAnsi" w:hAnsiTheme="minorHAnsi" w:cs="Arial"/>
                <w:b/>
                <w:color w:val="4F81BD" w:themeColor="accent1"/>
                <w:sz w:val="18"/>
                <w:szCs w:val="18"/>
                <w:lang w:val="pl-PL"/>
              </w:rPr>
            </w:pPr>
          </w:p>
        </w:tc>
        <w:tc>
          <w:tcPr>
            <w:tcW w:w="266" w:type="pct"/>
            <w:shd w:val="clear" w:color="auto" w:fill="DBE5F1" w:themeFill="accent1" w:themeFillTint="33"/>
            <w:vAlign w:val="center"/>
          </w:tcPr>
          <w:p w14:paraId="78DCA1A8" w14:textId="77777777" w:rsidR="003C6007" w:rsidRPr="00BD275C" w:rsidRDefault="003C6007" w:rsidP="003C6007">
            <w:pPr>
              <w:keepNext/>
              <w:keepLines/>
              <w:spacing w:before="0" w:after="0"/>
              <w:ind w:left="0" w:right="0"/>
              <w:jc w:val="center"/>
              <w:rPr>
                <w:rFonts w:asciiTheme="minorHAnsi" w:hAnsiTheme="minorHAnsi" w:cs="Arial"/>
                <w:b/>
                <w:color w:val="4F81BD" w:themeColor="accent1"/>
                <w:sz w:val="18"/>
                <w:szCs w:val="18"/>
                <w:lang w:val="pl-PL"/>
              </w:rPr>
            </w:pPr>
            <w:r w:rsidRPr="00BD275C">
              <w:rPr>
                <w:rFonts w:asciiTheme="minorHAnsi" w:hAnsiTheme="minorHAnsi" w:cs="Arial"/>
                <w:b/>
                <w:bCs/>
                <w:color w:val="4F81BD" w:themeColor="accent1"/>
                <w:sz w:val="18"/>
                <w:szCs w:val="18"/>
                <w:lang w:val="pl-PL"/>
              </w:rPr>
              <w:t>D</w:t>
            </w:r>
          </w:p>
        </w:tc>
        <w:tc>
          <w:tcPr>
            <w:tcW w:w="880" w:type="pct"/>
            <w:shd w:val="clear" w:color="auto" w:fill="92D050"/>
            <w:vAlign w:val="center"/>
          </w:tcPr>
          <w:p w14:paraId="43329D6C" w14:textId="77777777" w:rsidR="003C6007" w:rsidRPr="00BD275C" w:rsidRDefault="003C6007" w:rsidP="003C6007">
            <w:pPr>
              <w:keepNext/>
              <w:keepLines/>
              <w:spacing w:before="0" w:after="0"/>
              <w:ind w:left="0" w:right="0"/>
              <w:jc w:val="center"/>
              <w:rPr>
                <w:rFonts w:asciiTheme="minorHAnsi" w:hAnsiTheme="minorHAnsi" w:cs="Arial"/>
                <w:sz w:val="18"/>
                <w:szCs w:val="18"/>
                <w:lang w:val="pl-PL"/>
              </w:rPr>
            </w:pPr>
            <w:r w:rsidRPr="00BD275C">
              <w:rPr>
                <w:rFonts w:asciiTheme="minorHAnsi" w:hAnsiTheme="minorHAnsi" w:cs="Arial"/>
                <w:sz w:val="18"/>
                <w:szCs w:val="18"/>
                <w:lang w:val="pl-PL"/>
              </w:rPr>
              <w:t>Niskie</w:t>
            </w:r>
          </w:p>
        </w:tc>
        <w:tc>
          <w:tcPr>
            <w:tcW w:w="880" w:type="pct"/>
            <w:shd w:val="clear" w:color="auto" w:fill="FFFF00"/>
            <w:vAlign w:val="center"/>
          </w:tcPr>
          <w:p w14:paraId="07CE0796" w14:textId="77777777" w:rsidR="003C6007" w:rsidRPr="00BD275C" w:rsidRDefault="003C6007" w:rsidP="003C6007">
            <w:pPr>
              <w:keepNext/>
              <w:keepLines/>
              <w:spacing w:before="0" w:after="0"/>
              <w:ind w:left="0" w:right="0"/>
              <w:jc w:val="center"/>
              <w:rPr>
                <w:rFonts w:asciiTheme="minorHAnsi" w:hAnsiTheme="minorHAnsi" w:cs="Arial"/>
                <w:sz w:val="18"/>
                <w:szCs w:val="18"/>
                <w:lang w:val="pl-PL"/>
              </w:rPr>
            </w:pPr>
            <w:r w:rsidRPr="00BD275C">
              <w:rPr>
                <w:rFonts w:asciiTheme="minorHAnsi" w:hAnsiTheme="minorHAnsi" w:cs="Arial"/>
                <w:sz w:val="18"/>
                <w:szCs w:val="18"/>
                <w:lang w:val="pl-PL"/>
              </w:rPr>
              <w:t>Umiarkowane</w:t>
            </w:r>
          </w:p>
        </w:tc>
        <w:tc>
          <w:tcPr>
            <w:tcW w:w="880" w:type="pct"/>
            <w:shd w:val="clear" w:color="auto" w:fill="FF0000"/>
            <w:vAlign w:val="center"/>
          </w:tcPr>
          <w:p w14:paraId="0605C6AF" w14:textId="77777777" w:rsidR="003C6007" w:rsidRPr="00BD275C" w:rsidRDefault="003C6007" w:rsidP="003C6007">
            <w:pPr>
              <w:keepNext/>
              <w:keepLines/>
              <w:spacing w:before="0" w:after="0"/>
              <w:ind w:left="0" w:right="0"/>
              <w:jc w:val="center"/>
              <w:rPr>
                <w:rFonts w:asciiTheme="minorHAnsi" w:hAnsiTheme="minorHAnsi" w:cs="Arial"/>
                <w:sz w:val="18"/>
                <w:szCs w:val="18"/>
                <w:lang w:val="pl-PL"/>
              </w:rPr>
            </w:pPr>
            <w:r w:rsidRPr="00BD275C">
              <w:rPr>
                <w:rFonts w:asciiTheme="minorHAnsi" w:hAnsiTheme="minorHAnsi" w:cs="Arial"/>
                <w:sz w:val="18"/>
                <w:szCs w:val="18"/>
                <w:lang w:val="pl-PL"/>
              </w:rPr>
              <w:t>Wysokie</w:t>
            </w:r>
          </w:p>
        </w:tc>
        <w:tc>
          <w:tcPr>
            <w:tcW w:w="880" w:type="pct"/>
            <w:shd w:val="clear" w:color="auto" w:fill="660033"/>
            <w:vAlign w:val="center"/>
          </w:tcPr>
          <w:p w14:paraId="26A3DC1A" w14:textId="2352D193" w:rsidR="003C6007" w:rsidRPr="00BD275C" w:rsidRDefault="003C6007" w:rsidP="003C6007">
            <w:pPr>
              <w:keepNext/>
              <w:keepLines/>
              <w:tabs>
                <w:tab w:val="left" w:pos="931"/>
              </w:tabs>
              <w:spacing w:before="0" w:after="0"/>
              <w:ind w:left="0" w:right="0"/>
              <w:jc w:val="center"/>
              <w:rPr>
                <w:rFonts w:asciiTheme="minorHAnsi" w:hAnsiTheme="minorHAnsi" w:cs="Arial"/>
                <w:sz w:val="18"/>
                <w:szCs w:val="18"/>
                <w:lang w:val="pl-PL"/>
              </w:rPr>
            </w:pPr>
            <w:r w:rsidRPr="00BD275C">
              <w:rPr>
                <w:rFonts w:asciiTheme="minorHAnsi" w:hAnsiTheme="minorHAnsi" w:cs="Arial"/>
                <w:sz w:val="18"/>
                <w:szCs w:val="18"/>
                <w:lang w:val="pl-PL"/>
              </w:rPr>
              <w:t>Bardzo wysoki</w:t>
            </w:r>
            <w:r>
              <w:rPr>
                <w:rFonts w:asciiTheme="minorHAnsi" w:hAnsiTheme="minorHAnsi" w:cs="Arial"/>
                <w:sz w:val="18"/>
                <w:szCs w:val="18"/>
                <w:lang w:val="pl-PL"/>
              </w:rPr>
              <w:t>e</w:t>
            </w:r>
          </w:p>
        </w:tc>
        <w:tc>
          <w:tcPr>
            <w:tcW w:w="882" w:type="pct"/>
            <w:shd w:val="clear" w:color="auto" w:fill="660033"/>
            <w:vAlign w:val="center"/>
          </w:tcPr>
          <w:p w14:paraId="773F9195" w14:textId="2CD44039" w:rsidR="003C6007" w:rsidRPr="00BD275C" w:rsidRDefault="003C6007" w:rsidP="003C6007">
            <w:pPr>
              <w:keepNext/>
              <w:keepLines/>
              <w:tabs>
                <w:tab w:val="left" w:pos="931"/>
              </w:tabs>
              <w:spacing w:before="0" w:after="0"/>
              <w:ind w:left="0" w:right="0"/>
              <w:jc w:val="center"/>
              <w:rPr>
                <w:rFonts w:asciiTheme="minorHAnsi" w:hAnsiTheme="minorHAnsi" w:cs="Arial"/>
                <w:sz w:val="18"/>
                <w:szCs w:val="18"/>
                <w:lang w:val="pl-PL"/>
              </w:rPr>
            </w:pPr>
            <w:r w:rsidRPr="00BD275C">
              <w:rPr>
                <w:rFonts w:asciiTheme="minorHAnsi" w:hAnsiTheme="minorHAnsi" w:cs="Arial"/>
                <w:sz w:val="18"/>
                <w:szCs w:val="18"/>
                <w:lang w:val="pl-PL"/>
              </w:rPr>
              <w:t>Bardzo wysoki</w:t>
            </w:r>
            <w:r>
              <w:rPr>
                <w:rFonts w:asciiTheme="minorHAnsi" w:hAnsiTheme="minorHAnsi" w:cs="Arial"/>
                <w:sz w:val="18"/>
                <w:szCs w:val="18"/>
                <w:lang w:val="pl-PL"/>
              </w:rPr>
              <w:t>e</w:t>
            </w:r>
          </w:p>
        </w:tc>
      </w:tr>
      <w:tr w:rsidR="003C6007" w:rsidRPr="00BD275C" w14:paraId="086EF4E3" w14:textId="77777777" w:rsidTr="003C6007">
        <w:trPr>
          <w:trHeight w:val="229"/>
          <w:jc w:val="center"/>
        </w:trPr>
        <w:tc>
          <w:tcPr>
            <w:tcW w:w="331" w:type="pct"/>
            <w:vMerge/>
            <w:shd w:val="clear" w:color="auto" w:fill="DBE5F1" w:themeFill="accent1" w:themeFillTint="33"/>
            <w:vAlign w:val="center"/>
          </w:tcPr>
          <w:p w14:paraId="70660DC4" w14:textId="77777777" w:rsidR="003C6007" w:rsidRPr="00BD275C" w:rsidRDefault="003C6007" w:rsidP="003C6007">
            <w:pPr>
              <w:keepNext/>
              <w:keepLines/>
              <w:spacing w:before="0" w:after="0"/>
              <w:ind w:left="0" w:right="0"/>
              <w:jc w:val="center"/>
              <w:rPr>
                <w:rFonts w:asciiTheme="minorHAnsi" w:hAnsiTheme="minorHAnsi" w:cs="Arial"/>
                <w:b/>
                <w:color w:val="4F81BD" w:themeColor="accent1"/>
                <w:sz w:val="18"/>
                <w:szCs w:val="18"/>
                <w:lang w:val="pl-PL"/>
              </w:rPr>
            </w:pPr>
          </w:p>
        </w:tc>
        <w:tc>
          <w:tcPr>
            <w:tcW w:w="266" w:type="pct"/>
            <w:shd w:val="clear" w:color="auto" w:fill="DBE5F1" w:themeFill="accent1" w:themeFillTint="33"/>
            <w:vAlign w:val="center"/>
          </w:tcPr>
          <w:p w14:paraId="162B065A" w14:textId="77777777" w:rsidR="003C6007" w:rsidRPr="00BD275C" w:rsidRDefault="003C6007" w:rsidP="003C6007">
            <w:pPr>
              <w:keepNext/>
              <w:keepLines/>
              <w:spacing w:before="0" w:after="0"/>
              <w:ind w:left="0" w:right="0"/>
              <w:jc w:val="center"/>
              <w:rPr>
                <w:rFonts w:asciiTheme="minorHAnsi" w:hAnsiTheme="minorHAnsi" w:cs="Arial"/>
                <w:b/>
                <w:color w:val="4F81BD" w:themeColor="accent1"/>
                <w:sz w:val="18"/>
                <w:szCs w:val="18"/>
                <w:lang w:val="pl-PL"/>
              </w:rPr>
            </w:pPr>
            <w:r w:rsidRPr="00BD275C">
              <w:rPr>
                <w:rFonts w:asciiTheme="minorHAnsi" w:hAnsiTheme="minorHAnsi" w:cs="Arial"/>
                <w:b/>
                <w:bCs/>
                <w:color w:val="4F81BD" w:themeColor="accent1"/>
                <w:sz w:val="18"/>
                <w:szCs w:val="18"/>
                <w:lang w:val="pl-PL"/>
              </w:rPr>
              <w:t>E</w:t>
            </w:r>
          </w:p>
        </w:tc>
        <w:tc>
          <w:tcPr>
            <w:tcW w:w="880" w:type="pct"/>
            <w:shd w:val="clear" w:color="auto" w:fill="FFFF00"/>
            <w:vAlign w:val="center"/>
          </w:tcPr>
          <w:p w14:paraId="0B9F5EC6" w14:textId="77777777" w:rsidR="003C6007" w:rsidRPr="00BD275C" w:rsidRDefault="003C6007" w:rsidP="003C6007">
            <w:pPr>
              <w:keepNext/>
              <w:keepLines/>
              <w:spacing w:before="0" w:after="0"/>
              <w:ind w:left="0" w:right="0"/>
              <w:jc w:val="center"/>
              <w:rPr>
                <w:rFonts w:asciiTheme="minorHAnsi" w:hAnsiTheme="minorHAnsi" w:cs="Arial"/>
                <w:sz w:val="18"/>
                <w:szCs w:val="18"/>
                <w:lang w:val="pl-PL"/>
              </w:rPr>
            </w:pPr>
            <w:r w:rsidRPr="00BD275C">
              <w:rPr>
                <w:rFonts w:asciiTheme="minorHAnsi" w:hAnsiTheme="minorHAnsi" w:cs="Arial"/>
                <w:sz w:val="18"/>
                <w:szCs w:val="18"/>
                <w:lang w:val="pl-PL"/>
              </w:rPr>
              <w:t>Umiarkowane</w:t>
            </w:r>
          </w:p>
        </w:tc>
        <w:tc>
          <w:tcPr>
            <w:tcW w:w="880" w:type="pct"/>
            <w:shd w:val="clear" w:color="auto" w:fill="FF0000"/>
            <w:vAlign w:val="center"/>
          </w:tcPr>
          <w:p w14:paraId="7C038E9E" w14:textId="77777777" w:rsidR="003C6007" w:rsidRPr="00BD275C" w:rsidRDefault="003C6007" w:rsidP="003C6007">
            <w:pPr>
              <w:keepNext/>
              <w:keepLines/>
              <w:spacing w:before="0" w:after="0"/>
              <w:ind w:left="0" w:right="0"/>
              <w:jc w:val="center"/>
              <w:rPr>
                <w:rFonts w:asciiTheme="minorHAnsi" w:hAnsiTheme="minorHAnsi" w:cs="Arial"/>
                <w:sz w:val="18"/>
                <w:szCs w:val="18"/>
                <w:lang w:val="pl-PL"/>
              </w:rPr>
            </w:pPr>
            <w:r w:rsidRPr="00BD275C">
              <w:rPr>
                <w:rFonts w:asciiTheme="minorHAnsi" w:hAnsiTheme="minorHAnsi" w:cs="Arial"/>
                <w:sz w:val="18"/>
                <w:szCs w:val="18"/>
                <w:lang w:val="pl-PL"/>
              </w:rPr>
              <w:t>Wysokie</w:t>
            </w:r>
          </w:p>
        </w:tc>
        <w:tc>
          <w:tcPr>
            <w:tcW w:w="880" w:type="pct"/>
            <w:shd w:val="clear" w:color="auto" w:fill="660033"/>
            <w:vAlign w:val="center"/>
          </w:tcPr>
          <w:p w14:paraId="2F83488C" w14:textId="2549DD42" w:rsidR="003C6007" w:rsidRPr="00BD275C" w:rsidRDefault="003C6007" w:rsidP="003C6007">
            <w:pPr>
              <w:keepNext/>
              <w:keepLines/>
              <w:tabs>
                <w:tab w:val="left" w:pos="931"/>
              </w:tabs>
              <w:spacing w:before="0" w:after="0"/>
              <w:ind w:left="0" w:right="0"/>
              <w:jc w:val="center"/>
              <w:rPr>
                <w:rFonts w:asciiTheme="minorHAnsi" w:hAnsiTheme="minorHAnsi" w:cs="Arial"/>
                <w:sz w:val="18"/>
                <w:szCs w:val="18"/>
                <w:lang w:val="pl-PL"/>
              </w:rPr>
            </w:pPr>
            <w:r w:rsidRPr="00BD275C">
              <w:rPr>
                <w:rFonts w:asciiTheme="minorHAnsi" w:hAnsiTheme="minorHAnsi" w:cs="Arial"/>
                <w:sz w:val="18"/>
                <w:szCs w:val="18"/>
                <w:lang w:val="pl-PL"/>
              </w:rPr>
              <w:t>Bardzo wysoki</w:t>
            </w:r>
            <w:r>
              <w:rPr>
                <w:rFonts w:asciiTheme="minorHAnsi" w:hAnsiTheme="minorHAnsi" w:cs="Arial"/>
                <w:sz w:val="18"/>
                <w:szCs w:val="18"/>
                <w:lang w:val="pl-PL"/>
              </w:rPr>
              <w:t>e</w:t>
            </w:r>
          </w:p>
        </w:tc>
        <w:tc>
          <w:tcPr>
            <w:tcW w:w="880" w:type="pct"/>
            <w:shd w:val="clear" w:color="auto" w:fill="660033"/>
            <w:vAlign w:val="center"/>
          </w:tcPr>
          <w:p w14:paraId="5A82F428" w14:textId="720822E0" w:rsidR="003C6007" w:rsidRPr="00BD275C" w:rsidRDefault="003C6007" w:rsidP="003C6007">
            <w:pPr>
              <w:keepNext/>
              <w:keepLines/>
              <w:tabs>
                <w:tab w:val="left" w:pos="931"/>
              </w:tabs>
              <w:spacing w:before="0" w:after="0"/>
              <w:ind w:left="0" w:right="0"/>
              <w:jc w:val="center"/>
              <w:rPr>
                <w:rFonts w:asciiTheme="minorHAnsi" w:hAnsiTheme="minorHAnsi" w:cs="Arial"/>
                <w:sz w:val="18"/>
                <w:szCs w:val="18"/>
                <w:lang w:val="pl-PL"/>
              </w:rPr>
            </w:pPr>
            <w:r w:rsidRPr="00BD275C">
              <w:rPr>
                <w:rFonts w:asciiTheme="minorHAnsi" w:hAnsiTheme="minorHAnsi" w:cs="Arial"/>
                <w:sz w:val="18"/>
                <w:szCs w:val="18"/>
                <w:lang w:val="pl-PL"/>
              </w:rPr>
              <w:t>Bardzo wysoki</w:t>
            </w:r>
            <w:r>
              <w:rPr>
                <w:rFonts w:asciiTheme="minorHAnsi" w:hAnsiTheme="minorHAnsi" w:cs="Arial"/>
                <w:sz w:val="18"/>
                <w:szCs w:val="18"/>
                <w:lang w:val="pl-PL"/>
              </w:rPr>
              <w:t>e</w:t>
            </w:r>
          </w:p>
        </w:tc>
        <w:tc>
          <w:tcPr>
            <w:tcW w:w="882" w:type="pct"/>
            <w:shd w:val="clear" w:color="auto" w:fill="660033"/>
            <w:vAlign w:val="center"/>
          </w:tcPr>
          <w:p w14:paraId="6CDD7F71" w14:textId="43E4C932" w:rsidR="003C6007" w:rsidRPr="00BD275C" w:rsidRDefault="003C6007" w:rsidP="003C6007">
            <w:pPr>
              <w:keepNext/>
              <w:keepLines/>
              <w:tabs>
                <w:tab w:val="left" w:pos="931"/>
              </w:tabs>
              <w:spacing w:before="0" w:after="0"/>
              <w:ind w:left="0" w:right="0"/>
              <w:jc w:val="center"/>
              <w:rPr>
                <w:rFonts w:asciiTheme="minorHAnsi" w:hAnsiTheme="minorHAnsi" w:cs="Arial"/>
                <w:sz w:val="18"/>
                <w:szCs w:val="18"/>
                <w:lang w:val="pl-PL"/>
              </w:rPr>
            </w:pPr>
            <w:r w:rsidRPr="00BD275C">
              <w:rPr>
                <w:rFonts w:asciiTheme="minorHAnsi" w:hAnsiTheme="minorHAnsi" w:cs="Arial"/>
                <w:sz w:val="18"/>
                <w:szCs w:val="18"/>
                <w:lang w:val="pl-PL"/>
              </w:rPr>
              <w:t>Bardzo wysoki</w:t>
            </w:r>
            <w:r>
              <w:rPr>
                <w:rFonts w:asciiTheme="minorHAnsi" w:hAnsiTheme="minorHAnsi" w:cs="Arial"/>
                <w:sz w:val="18"/>
                <w:szCs w:val="18"/>
                <w:lang w:val="pl-PL"/>
              </w:rPr>
              <w:t>e</w:t>
            </w:r>
          </w:p>
        </w:tc>
      </w:tr>
    </w:tbl>
    <w:p w14:paraId="254CF5D0" w14:textId="77777777" w:rsidR="003C6007" w:rsidRPr="001C1FE3" w:rsidRDefault="003C6007" w:rsidP="003C6007">
      <w:pPr>
        <w:ind w:left="0"/>
        <w:rPr>
          <w:rFonts w:asciiTheme="minorHAnsi" w:hAnsiTheme="minorHAnsi" w:cstheme="minorHAnsi"/>
          <w:b/>
          <w:i/>
          <w:sz w:val="16"/>
          <w:szCs w:val="16"/>
          <w:lang w:val="en-US"/>
        </w:rPr>
      </w:pPr>
      <w:proofErr w:type="spellStart"/>
      <w:r w:rsidRPr="001C1FE3">
        <w:rPr>
          <w:rFonts w:asciiTheme="minorHAnsi" w:hAnsiTheme="minorHAnsi"/>
          <w:b/>
          <w:i/>
          <w:sz w:val="16"/>
          <w:szCs w:val="16"/>
          <w:lang w:val="en-US"/>
        </w:rPr>
        <w:t>Źródło</w:t>
      </w:r>
      <w:proofErr w:type="spellEnd"/>
      <w:r w:rsidRPr="001C1FE3">
        <w:rPr>
          <w:rFonts w:asciiTheme="minorHAnsi" w:hAnsiTheme="minorHAnsi"/>
          <w:b/>
          <w:i/>
          <w:sz w:val="16"/>
          <w:szCs w:val="16"/>
          <w:lang w:val="en-US"/>
        </w:rPr>
        <w:t xml:space="preserve">: „Guide to Cost-benefit Analysis of Investment Projects - Economic appraisal tool for Cohesion Policy 2014-2020” DG Regio, </w:t>
      </w:r>
      <w:proofErr w:type="spellStart"/>
      <w:r w:rsidRPr="001C1FE3">
        <w:rPr>
          <w:rFonts w:asciiTheme="minorHAnsi" w:hAnsiTheme="minorHAnsi"/>
          <w:b/>
          <w:i/>
          <w:sz w:val="16"/>
          <w:szCs w:val="16"/>
          <w:lang w:val="en-US"/>
        </w:rPr>
        <w:t>grudzień</w:t>
      </w:r>
      <w:proofErr w:type="spellEnd"/>
      <w:r w:rsidRPr="001C1FE3">
        <w:rPr>
          <w:rFonts w:asciiTheme="minorHAnsi" w:hAnsiTheme="minorHAnsi"/>
          <w:b/>
          <w:i/>
          <w:sz w:val="16"/>
          <w:szCs w:val="16"/>
          <w:lang w:val="en-US"/>
        </w:rPr>
        <w:t xml:space="preserve"> 2014</w:t>
      </w:r>
      <w:r>
        <w:rPr>
          <w:rFonts w:asciiTheme="minorHAnsi" w:hAnsiTheme="minorHAnsi"/>
          <w:b/>
          <w:i/>
          <w:sz w:val="16"/>
          <w:szCs w:val="16"/>
          <w:lang w:val="en-US"/>
        </w:rPr>
        <w:t xml:space="preserve"> r</w:t>
      </w:r>
      <w:r w:rsidRPr="001C1FE3">
        <w:rPr>
          <w:rFonts w:asciiTheme="minorHAnsi" w:hAnsiTheme="minorHAnsi"/>
          <w:b/>
          <w:i/>
          <w:sz w:val="16"/>
          <w:szCs w:val="16"/>
          <w:lang w:val="en-US"/>
        </w:rPr>
        <w:t>.</w:t>
      </w:r>
    </w:p>
    <w:p w14:paraId="134EC807" w14:textId="7C095644" w:rsidR="00C62470" w:rsidRPr="003C6007" w:rsidRDefault="00C62470" w:rsidP="00253655">
      <w:pPr>
        <w:pStyle w:val="anxnormal"/>
        <w:ind w:left="0" w:right="0"/>
        <w:rPr>
          <w:rFonts w:asciiTheme="minorHAnsi" w:hAnsiTheme="minorHAnsi"/>
          <w:lang w:val="en-US"/>
        </w:rPr>
      </w:pPr>
    </w:p>
    <w:p w14:paraId="527D472E" w14:textId="598A43D1" w:rsidR="00056954" w:rsidRPr="00BD275C" w:rsidRDefault="00C33EB4" w:rsidP="00056954">
      <w:pPr>
        <w:pStyle w:val="anxnormal"/>
        <w:ind w:left="0"/>
        <w:rPr>
          <w:rFonts w:ascii="Calibri" w:hAnsi="Calibri" w:cs="Calibri"/>
          <w:lang w:val="pl-PL"/>
        </w:rPr>
      </w:pPr>
      <w:r w:rsidRPr="00BD275C">
        <w:rPr>
          <w:rFonts w:asciiTheme="minorHAnsi" w:hAnsiTheme="minorHAnsi"/>
          <w:lang w:val="pl-PL"/>
        </w:rPr>
        <w:lastRenderedPageBreak/>
        <w:t xml:space="preserve">Należy podkreślić, że częścią analizy jakościowej ryzyka całego projektu powinna być ocena ryzyka zmian klimatu (w szczególności będzie to wymagało szerszego ujęcia, jeśli nie zostało ujęte w OOŚ). Działania zaradcze, adaptacyjne i uodparniające na skutki zmian klimatu powinny być należycie przedstawione. Należy odpowiednio przedstawić działania łagodzące, adaptacyjne i odpornościowe związane z ryzykiem dotyczącym zmian klimatycznych (szczegółowe wytyczne dotyczące tego tematu nie są przedmiotem niniejszego podręcznika, ale </w:t>
      </w:r>
      <w:r w:rsidR="00CF2A71">
        <w:rPr>
          <w:rFonts w:asciiTheme="minorHAnsi" w:hAnsiTheme="minorHAnsi"/>
          <w:lang w:val="pl-PL"/>
        </w:rPr>
        <w:t xml:space="preserve">powinny </w:t>
      </w:r>
      <w:r w:rsidRPr="00BD275C">
        <w:rPr>
          <w:rFonts w:asciiTheme="minorHAnsi" w:hAnsiTheme="minorHAnsi"/>
          <w:lang w:val="pl-PL"/>
        </w:rPr>
        <w:t>być częścią ogólnej analizy ryzyka projektu zgodnie z przedstawionymi powyżej ramami</w:t>
      </w:r>
      <w:r w:rsidRPr="00BD275C">
        <w:rPr>
          <w:rFonts w:ascii="Calibri" w:hAnsi="Calibri"/>
          <w:lang w:val="pl-PL"/>
        </w:rPr>
        <w:t xml:space="preserve">; szczegółowe zalecenia znajdują się w dokumencie </w:t>
      </w:r>
      <w:hyperlink r:id="rId22" w:history="1">
        <w:r w:rsidRPr="00BD275C">
          <w:rPr>
            <w:rStyle w:val="Hipercze"/>
            <w:rFonts w:ascii="Calibri" w:hAnsi="Calibri" w:cs="Calibri"/>
            <w:lang w:val="pl-PL"/>
          </w:rPr>
          <w:t xml:space="preserve">Technical </w:t>
        </w:r>
        <w:proofErr w:type="spellStart"/>
        <w:r w:rsidRPr="00BD275C">
          <w:rPr>
            <w:rStyle w:val="Hipercze"/>
            <w:rFonts w:ascii="Calibri" w:hAnsi="Calibri" w:cs="Calibri"/>
            <w:lang w:val="pl-PL"/>
          </w:rPr>
          <w:t>guidance</w:t>
        </w:r>
        <w:proofErr w:type="spellEnd"/>
        <w:r w:rsidRPr="00BD275C">
          <w:rPr>
            <w:rStyle w:val="Hipercze"/>
            <w:rFonts w:ascii="Calibri" w:hAnsi="Calibri" w:cs="Calibri"/>
            <w:lang w:val="pl-PL"/>
          </w:rPr>
          <w:t xml:space="preserve"> on the </w:t>
        </w:r>
        <w:proofErr w:type="spellStart"/>
        <w:r w:rsidRPr="00BD275C">
          <w:rPr>
            <w:rStyle w:val="Hipercze"/>
            <w:rFonts w:ascii="Calibri" w:hAnsi="Calibri" w:cs="Calibri"/>
            <w:lang w:val="pl-PL"/>
          </w:rPr>
          <w:t>climate</w:t>
        </w:r>
        <w:proofErr w:type="spellEnd"/>
        <w:r w:rsidRPr="00BD275C">
          <w:rPr>
            <w:rStyle w:val="Hipercze"/>
            <w:rFonts w:ascii="Calibri" w:hAnsi="Calibri" w:cs="Calibri"/>
            <w:lang w:val="pl-PL"/>
          </w:rPr>
          <w:t xml:space="preserve"> </w:t>
        </w:r>
        <w:proofErr w:type="spellStart"/>
        <w:r w:rsidRPr="00BD275C">
          <w:rPr>
            <w:rStyle w:val="Hipercze"/>
            <w:rFonts w:ascii="Calibri" w:hAnsi="Calibri" w:cs="Calibri"/>
            <w:lang w:val="pl-PL"/>
          </w:rPr>
          <w:t>proofing</w:t>
        </w:r>
        <w:proofErr w:type="spellEnd"/>
        <w:r w:rsidRPr="00BD275C">
          <w:rPr>
            <w:rStyle w:val="Hipercze"/>
            <w:rFonts w:ascii="Calibri" w:hAnsi="Calibri" w:cs="Calibri"/>
            <w:lang w:val="pl-PL"/>
          </w:rPr>
          <w:t xml:space="preserve"> o</w:t>
        </w:r>
        <w:r w:rsidRPr="00BA5BD8">
          <w:rPr>
            <w:rStyle w:val="Hipercze"/>
            <w:rFonts w:ascii="Calibri" w:hAnsi="Calibri" w:cs="Calibri"/>
            <w:lang w:val="pl-PL"/>
          </w:rPr>
          <w:t xml:space="preserve">f </w:t>
        </w:r>
        <w:proofErr w:type="spellStart"/>
        <w:r w:rsidRPr="00BA5BD8">
          <w:rPr>
            <w:rStyle w:val="Hipercze"/>
            <w:rFonts w:ascii="Calibri" w:hAnsi="Calibri" w:cs="Calibri"/>
            <w:lang w:val="pl-PL"/>
          </w:rPr>
          <w:t>infrastructure</w:t>
        </w:r>
        <w:proofErr w:type="spellEnd"/>
        <w:r w:rsidRPr="00BA5BD8">
          <w:rPr>
            <w:rStyle w:val="Hipercze"/>
            <w:rFonts w:ascii="Calibri" w:hAnsi="Calibri" w:cs="Calibri"/>
            <w:lang w:val="pl-PL"/>
          </w:rPr>
          <w:t xml:space="preserve"> in the </w:t>
        </w:r>
        <w:r w:rsidRPr="00BD275C">
          <w:rPr>
            <w:rStyle w:val="Hipercze"/>
            <w:rFonts w:ascii="Calibri" w:hAnsi="Calibri" w:cs="Calibri"/>
            <w:lang w:val="pl-PL"/>
          </w:rPr>
          <w:t>period 2021-2027, EC 2021</w:t>
        </w:r>
      </w:hyperlink>
      <w:r w:rsidRPr="00BD275C">
        <w:rPr>
          <w:rFonts w:ascii="Calibri" w:hAnsi="Calibri"/>
          <w:lang w:val="pl-PL"/>
        </w:rPr>
        <w:t>.</w:t>
      </w:r>
    </w:p>
    <w:p w14:paraId="0D3F6757" w14:textId="77777777" w:rsidR="00C62470" w:rsidRPr="00BD275C" w:rsidRDefault="00C62470" w:rsidP="00253655">
      <w:pPr>
        <w:pStyle w:val="anxnormal"/>
        <w:ind w:left="0" w:right="0"/>
        <w:rPr>
          <w:rFonts w:ascii="Calibri" w:hAnsi="Calibri" w:cs="Calibri"/>
          <w:lang w:val="pl-PL"/>
        </w:rPr>
      </w:pPr>
    </w:p>
    <w:p w14:paraId="7D3399A3" w14:textId="2F9C6CAF" w:rsidR="001063D3" w:rsidRPr="00BD275C" w:rsidRDefault="00C33EB4" w:rsidP="00D50169">
      <w:pPr>
        <w:pStyle w:val="Nagwek3"/>
        <w:rPr>
          <w:lang w:val="pl-PL"/>
        </w:rPr>
      </w:pPr>
      <w:bookmarkStart w:id="310" w:name="_Toc392243872"/>
      <w:bookmarkStart w:id="311" w:name="_Toc95150014"/>
      <w:r w:rsidRPr="00BD275C">
        <w:rPr>
          <w:bCs/>
          <w:lang w:val="pl-PL"/>
        </w:rPr>
        <w:t xml:space="preserve">Działania zaradcze </w:t>
      </w:r>
      <w:bookmarkEnd w:id="310"/>
      <w:r w:rsidRPr="00BD275C">
        <w:rPr>
          <w:bCs/>
          <w:lang w:val="pl-PL"/>
        </w:rPr>
        <w:t>i wskazanie podmiotów odpowiedzialnych</w:t>
      </w:r>
      <w:bookmarkEnd w:id="311"/>
    </w:p>
    <w:p w14:paraId="3F99F947" w14:textId="77777777" w:rsidR="001131F3" w:rsidRPr="00BD275C" w:rsidRDefault="00C33EB4" w:rsidP="004969CF">
      <w:pPr>
        <w:pStyle w:val="anxnormal"/>
        <w:ind w:left="0" w:right="0"/>
        <w:rPr>
          <w:rFonts w:asciiTheme="minorHAnsi" w:hAnsiTheme="minorHAnsi"/>
          <w:lang w:val="pl-PL"/>
        </w:rPr>
      </w:pPr>
      <w:bookmarkStart w:id="312" w:name="_Toc392243873"/>
      <w:r w:rsidRPr="00BD275C">
        <w:rPr>
          <w:rFonts w:asciiTheme="minorHAnsi" w:hAnsiTheme="minorHAnsi"/>
          <w:lang w:val="pl-PL"/>
        </w:rPr>
        <w:t>Po zidentyfikowaniu ryzyk i ich ocenie, dla każdego ryzyka należy określić strategię reagowania oraz działania zaradcze. Wyróżniamy cztery główne strategie działań zaradczych:</w:t>
      </w:r>
    </w:p>
    <w:p w14:paraId="10FCE466" w14:textId="77777777" w:rsidR="001131F3" w:rsidRPr="00BD275C" w:rsidRDefault="00C33EB4" w:rsidP="00422211">
      <w:pPr>
        <w:pStyle w:val="anxnormal"/>
        <w:numPr>
          <w:ilvl w:val="0"/>
          <w:numId w:val="14"/>
        </w:numPr>
        <w:spacing w:after="120" w:line="276" w:lineRule="auto"/>
        <w:ind w:left="851" w:right="0" w:hanging="851"/>
        <w:rPr>
          <w:rFonts w:asciiTheme="minorHAnsi" w:hAnsiTheme="minorHAnsi"/>
          <w:lang w:val="pl-PL"/>
        </w:rPr>
      </w:pPr>
      <w:r w:rsidRPr="00BD275C">
        <w:rPr>
          <w:rFonts w:asciiTheme="minorHAnsi" w:hAnsiTheme="minorHAnsi"/>
          <w:b/>
          <w:bCs/>
          <w:lang w:val="pl-PL"/>
        </w:rPr>
        <w:t>Zapobieganie ryzyku</w:t>
      </w:r>
      <w:r w:rsidRPr="00BD275C">
        <w:rPr>
          <w:rFonts w:asciiTheme="minorHAnsi" w:hAnsiTheme="minorHAnsi"/>
          <w:lang w:val="pl-PL"/>
        </w:rPr>
        <w:t>: oznacza zmianę planu przedsięwzięcia w celu wyeliminowania zagrożenia lub wyeliminowania wpływu ryzyka na projekt. Działania zaradcze mogą polegać na zmianie projektu technicznego, modelu instytucjonalnego, sposobu finansowania lub formuły kontraktu wykonawczego.</w:t>
      </w:r>
      <w:r w:rsidRPr="00BD275C">
        <w:rPr>
          <w:rFonts w:asciiTheme="minorHAnsi" w:hAnsiTheme="minorHAnsi"/>
          <w:b/>
          <w:bCs/>
          <w:lang w:val="pl-PL"/>
        </w:rPr>
        <w:t xml:space="preserve"> </w:t>
      </w:r>
    </w:p>
    <w:p w14:paraId="50D2DB18" w14:textId="379A950F" w:rsidR="001131F3" w:rsidRPr="00BD275C" w:rsidRDefault="00C33EB4" w:rsidP="00422211">
      <w:pPr>
        <w:pStyle w:val="anxnormal"/>
        <w:numPr>
          <w:ilvl w:val="0"/>
          <w:numId w:val="14"/>
        </w:numPr>
        <w:spacing w:after="120" w:line="276" w:lineRule="auto"/>
        <w:ind w:left="851" w:right="0" w:hanging="851"/>
        <w:rPr>
          <w:rFonts w:asciiTheme="minorHAnsi" w:hAnsiTheme="minorHAnsi"/>
          <w:lang w:val="pl-PL"/>
        </w:rPr>
      </w:pPr>
      <w:r w:rsidRPr="00BD275C">
        <w:rPr>
          <w:rFonts w:asciiTheme="minorHAnsi" w:hAnsiTheme="minorHAnsi"/>
          <w:b/>
          <w:bCs/>
          <w:lang w:val="pl-PL"/>
        </w:rPr>
        <w:t>Ograniczanie ryzyka</w:t>
      </w:r>
      <w:r w:rsidRPr="00BD275C">
        <w:rPr>
          <w:rFonts w:asciiTheme="minorHAnsi" w:hAnsiTheme="minorHAnsi"/>
          <w:lang w:val="pl-PL"/>
        </w:rPr>
        <w:t xml:space="preserve">: oznacza redukcję prawdopodobieństwa wystąpienia ryzyka lub jego skutków poprzez wprowadzenie zmian do przedsięwzięcia, takich jak zmiany w projektowaniu lub wykorzystaniu materiałów. Różnica w stosunku do strategii </w:t>
      </w:r>
      <w:r w:rsidR="008B54C4">
        <w:rPr>
          <w:rFonts w:asciiTheme="minorHAnsi" w:hAnsiTheme="minorHAnsi"/>
          <w:lang w:val="pl-PL"/>
        </w:rPr>
        <w:t>„</w:t>
      </w:r>
      <w:r w:rsidRPr="00BD275C">
        <w:rPr>
          <w:rFonts w:asciiTheme="minorHAnsi" w:hAnsiTheme="minorHAnsi"/>
          <w:lang w:val="pl-PL"/>
        </w:rPr>
        <w:t>zapobiegania</w:t>
      </w:r>
      <w:r w:rsidR="008B54C4">
        <w:rPr>
          <w:rFonts w:asciiTheme="minorHAnsi" w:hAnsiTheme="minorHAnsi"/>
          <w:lang w:val="pl-PL"/>
        </w:rPr>
        <w:t>”</w:t>
      </w:r>
      <w:r w:rsidRPr="00BD275C">
        <w:rPr>
          <w:rFonts w:asciiTheme="minorHAnsi" w:hAnsiTheme="minorHAnsi"/>
          <w:lang w:val="pl-PL"/>
        </w:rPr>
        <w:t xml:space="preserve"> ryzyka polega na tym, że ryzyko jest jedynie ograniczone, a nie jest wyeliminowane.</w:t>
      </w:r>
    </w:p>
    <w:p w14:paraId="442C10D8" w14:textId="77777777" w:rsidR="001131F3" w:rsidRPr="00BD275C" w:rsidRDefault="00C33EB4" w:rsidP="00422211">
      <w:pPr>
        <w:pStyle w:val="anxnormal"/>
        <w:numPr>
          <w:ilvl w:val="0"/>
          <w:numId w:val="14"/>
        </w:numPr>
        <w:spacing w:after="120" w:line="276" w:lineRule="auto"/>
        <w:ind w:left="851" w:right="0" w:hanging="851"/>
        <w:rPr>
          <w:rFonts w:asciiTheme="minorHAnsi" w:hAnsiTheme="minorHAnsi"/>
          <w:lang w:val="pl-PL"/>
        </w:rPr>
      </w:pPr>
      <w:r w:rsidRPr="00BD275C">
        <w:rPr>
          <w:rFonts w:asciiTheme="minorHAnsi" w:hAnsiTheme="minorHAnsi"/>
          <w:b/>
          <w:bCs/>
          <w:lang w:val="pl-PL"/>
        </w:rPr>
        <w:t>Przeniesienie ryzyka</w:t>
      </w:r>
      <w:r w:rsidRPr="00BD275C">
        <w:rPr>
          <w:rFonts w:asciiTheme="minorHAnsi" w:hAnsiTheme="minorHAnsi"/>
          <w:lang w:val="pl-PL"/>
        </w:rPr>
        <w:t>: oznacza przeniesienie odpowiedzialności za ryzyko na stronę trzecią (inny podmiot) za określoną cenę. Firmy ubezpieczeniowe są najbardziej oczywistym przykładem takiej strony trzeciej, ale może to być również inny podmiot uczestniczący w projekcie, np. wykonawca. Przeniesienie ryzyka musi wynikać z umowy, gwarancji lub mechanizmów cenowych (między innymi). Przeniesienie ryzyka ma sens tylko wtedy, jeśli strona przejmująca ryzyko jest w stanie (lepiej) kontrolować dane ryzyko, a także posiada środki na pokrycie skutków oddziaływania danego ryzyka, w przypadku, gdy ryzyko się zmaterializuje.</w:t>
      </w:r>
    </w:p>
    <w:p w14:paraId="698F023D" w14:textId="77777777" w:rsidR="001131F3" w:rsidRPr="00BD275C" w:rsidRDefault="00C33EB4" w:rsidP="00422211">
      <w:pPr>
        <w:pStyle w:val="anxnormal"/>
        <w:numPr>
          <w:ilvl w:val="0"/>
          <w:numId w:val="14"/>
        </w:numPr>
        <w:spacing w:after="120" w:line="276" w:lineRule="auto"/>
        <w:ind w:left="851" w:right="0" w:hanging="851"/>
        <w:rPr>
          <w:rFonts w:asciiTheme="minorHAnsi" w:hAnsiTheme="minorHAnsi"/>
          <w:lang w:val="pl-PL"/>
        </w:rPr>
      </w:pPr>
      <w:r w:rsidRPr="00BD275C">
        <w:rPr>
          <w:rFonts w:asciiTheme="minorHAnsi" w:hAnsiTheme="minorHAnsi"/>
          <w:b/>
          <w:bCs/>
          <w:lang w:val="pl-PL"/>
        </w:rPr>
        <w:t>Tolerowanie ryzyka</w:t>
      </w:r>
      <w:r w:rsidRPr="00BD275C">
        <w:rPr>
          <w:rFonts w:asciiTheme="minorHAnsi" w:hAnsiTheme="minorHAnsi"/>
          <w:lang w:val="pl-PL"/>
        </w:rPr>
        <w:t>: jest strategią przyjmowaną w sytuacjach, w których nie można zapobiec ryzyku, ograniczyć go lub (ekonomicznie) przenieść. Dlatego takie ryzyko musi być po prostu tolerowane. Jednakże to podejście wymaga opracowania planu awaryjnego na wypadek wystąpienia negatywnego zdarzenia lecz nie wymaga wcześniejszych działań.</w:t>
      </w:r>
    </w:p>
    <w:p w14:paraId="65AB2CEF" w14:textId="77777777" w:rsidR="003543DA" w:rsidRDefault="003543DA" w:rsidP="006E7DB8">
      <w:pPr>
        <w:pStyle w:val="anxnormal"/>
        <w:spacing w:after="120"/>
        <w:ind w:left="0" w:right="0"/>
        <w:rPr>
          <w:rFonts w:asciiTheme="minorHAnsi" w:hAnsiTheme="minorHAnsi"/>
          <w:lang w:val="pl-PL"/>
        </w:rPr>
      </w:pPr>
    </w:p>
    <w:p w14:paraId="2E55BAD9" w14:textId="2D8A95DB" w:rsidR="00972C2A" w:rsidRDefault="00C33EB4" w:rsidP="007C2103">
      <w:pPr>
        <w:pStyle w:val="anxnormal"/>
        <w:spacing w:after="120" w:line="276" w:lineRule="auto"/>
        <w:ind w:left="0" w:right="0"/>
        <w:rPr>
          <w:rFonts w:asciiTheme="minorHAnsi" w:hAnsiTheme="minorHAnsi"/>
          <w:lang w:val="pl-PL"/>
        </w:rPr>
      </w:pPr>
      <w:r w:rsidRPr="00BD275C">
        <w:rPr>
          <w:rFonts w:asciiTheme="minorHAnsi" w:hAnsiTheme="minorHAnsi"/>
          <w:lang w:val="pl-PL"/>
        </w:rPr>
        <w:t xml:space="preserve">Strategie </w:t>
      </w:r>
      <w:r w:rsidR="008B54C4">
        <w:rPr>
          <w:rFonts w:asciiTheme="minorHAnsi" w:hAnsiTheme="minorHAnsi"/>
          <w:lang w:val="pl-PL"/>
        </w:rPr>
        <w:t>„</w:t>
      </w:r>
      <w:r w:rsidRPr="00BD275C">
        <w:rPr>
          <w:rFonts w:asciiTheme="minorHAnsi" w:hAnsiTheme="minorHAnsi"/>
          <w:lang w:val="pl-PL"/>
        </w:rPr>
        <w:t>Zapobieganie</w:t>
      </w:r>
      <w:r w:rsidR="008B54C4">
        <w:rPr>
          <w:rFonts w:asciiTheme="minorHAnsi" w:hAnsiTheme="minorHAnsi"/>
          <w:lang w:val="pl-PL"/>
        </w:rPr>
        <w:t>”</w:t>
      </w:r>
      <w:r w:rsidRPr="00BD275C">
        <w:rPr>
          <w:rFonts w:asciiTheme="minorHAnsi" w:hAnsiTheme="minorHAnsi"/>
          <w:lang w:val="pl-PL"/>
        </w:rPr>
        <w:t xml:space="preserve"> i </w:t>
      </w:r>
      <w:r w:rsidR="008B54C4">
        <w:rPr>
          <w:rFonts w:asciiTheme="minorHAnsi" w:hAnsiTheme="minorHAnsi"/>
          <w:lang w:val="pl-PL"/>
        </w:rPr>
        <w:t>„</w:t>
      </w:r>
      <w:r w:rsidRPr="00BD275C">
        <w:rPr>
          <w:rFonts w:asciiTheme="minorHAnsi" w:hAnsiTheme="minorHAnsi"/>
          <w:lang w:val="pl-PL"/>
        </w:rPr>
        <w:t>Ograniczanie</w:t>
      </w:r>
      <w:r w:rsidR="008B54C4">
        <w:rPr>
          <w:rFonts w:asciiTheme="minorHAnsi" w:hAnsiTheme="minorHAnsi"/>
          <w:lang w:val="pl-PL"/>
        </w:rPr>
        <w:t>”</w:t>
      </w:r>
      <w:r w:rsidRPr="00BD275C">
        <w:rPr>
          <w:rFonts w:asciiTheme="minorHAnsi" w:hAnsiTheme="minorHAnsi"/>
          <w:lang w:val="pl-PL"/>
        </w:rPr>
        <w:t xml:space="preserve"> są powiązane z matrycą poziomu ryzyka w następujący sposób:</w:t>
      </w:r>
    </w:p>
    <w:p w14:paraId="38A3B6BE" w14:textId="77777777" w:rsidR="007C2103" w:rsidRPr="00BD275C" w:rsidRDefault="007C2103" w:rsidP="007C2103">
      <w:pPr>
        <w:pStyle w:val="anxnormal"/>
        <w:spacing w:after="120" w:line="276" w:lineRule="auto"/>
        <w:ind w:left="0" w:right="0"/>
        <w:rPr>
          <w:rFonts w:asciiTheme="minorHAnsi" w:hAnsiTheme="minorHAnsi"/>
          <w:lang w:val="pl-PL"/>
        </w:rPr>
      </w:pPr>
    </w:p>
    <w:tbl>
      <w:tblPr>
        <w:tblW w:w="0" w:type="auto"/>
        <w:jc w:val="center"/>
        <w:tblBorders>
          <w:top w:val="single" w:sz="4" w:space="0" w:color="9BBB59"/>
          <w:bottom w:val="single" w:sz="4" w:space="0" w:color="9BBB59"/>
        </w:tblBorders>
        <w:tblLook w:val="04A0" w:firstRow="1" w:lastRow="0" w:firstColumn="1" w:lastColumn="0" w:noHBand="0" w:noVBand="1"/>
      </w:tblPr>
      <w:tblGrid>
        <w:gridCol w:w="2544"/>
        <w:gridCol w:w="437"/>
        <w:gridCol w:w="1144"/>
        <w:gridCol w:w="767"/>
        <w:gridCol w:w="790"/>
        <w:gridCol w:w="687"/>
      </w:tblGrid>
      <w:tr w:rsidR="00426637" w:rsidRPr="00BD275C" w14:paraId="3F13F07C" w14:textId="77777777" w:rsidTr="0058701D">
        <w:trPr>
          <w:trHeight w:val="520"/>
          <w:jc w:val="center"/>
        </w:trPr>
        <w:tc>
          <w:tcPr>
            <w:tcW w:w="1835" w:type="dxa"/>
            <w:tcBorders>
              <w:top w:val="single" w:sz="4" w:space="0" w:color="9BBB59"/>
              <w:bottom w:val="single" w:sz="4" w:space="0" w:color="9BBB59"/>
              <w:right w:val="single" w:sz="4" w:space="0" w:color="9BBB59"/>
            </w:tcBorders>
            <w:shd w:val="clear" w:color="auto" w:fill="auto"/>
            <w:vAlign w:val="center"/>
          </w:tcPr>
          <w:p w14:paraId="29EDE4C2" w14:textId="77777777" w:rsidR="001131F3" w:rsidRPr="00BD275C" w:rsidRDefault="00C33EB4" w:rsidP="004969CF">
            <w:pPr>
              <w:ind w:left="0" w:right="0"/>
              <w:jc w:val="center"/>
              <w:rPr>
                <w:rFonts w:asciiTheme="minorHAnsi" w:hAnsiTheme="minorHAnsi" w:cs="Arial"/>
                <w:b/>
                <w:bCs/>
                <w:sz w:val="18"/>
                <w:szCs w:val="18"/>
                <w:lang w:val="pl-PL"/>
              </w:rPr>
            </w:pPr>
            <w:r w:rsidRPr="00BD275C">
              <w:rPr>
                <w:rFonts w:asciiTheme="minorHAnsi" w:hAnsiTheme="minorHAnsi" w:cs="Arial"/>
                <w:b/>
                <w:bCs/>
                <w:sz w:val="18"/>
                <w:szCs w:val="18"/>
                <w:lang w:val="pl-PL"/>
              </w:rPr>
              <w:t>Siła wpływu/Prawdopodobieństwo</w:t>
            </w:r>
          </w:p>
        </w:tc>
        <w:tc>
          <w:tcPr>
            <w:tcW w:w="437" w:type="dxa"/>
            <w:tcBorders>
              <w:left w:val="single" w:sz="4" w:space="0" w:color="9BBB59"/>
              <w:bottom w:val="single" w:sz="4" w:space="0" w:color="9BBB59"/>
            </w:tcBorders>
            <w:shd w:val="clear" w:color="auto" w:fill="auto"/>
            <w:vAlign w:val="center"/>
          </w:tcPr>
          <w:p w14:paraId="266DBCB9" w14:textId="77777777" w:rsidR="001131F3" w:rsidRPr="00BD275C" w:rsidRDefault="00C33EB4" w:rsidP="004969CF">
            <w:pPr>
              <w:ind w:left="0" w:right="0"/>
              <w:rPr>
                <w:rFonts w:asciiTheme="minorHAnsi" w:hAnsiTheme="minorHAnsi" w:cs="Arial"/>
                <w:b/>
                <w:bCs/>
                <w:sz w:val="18"/>
                <w:szCs w:val="18"/>
                <w:lang w:val="pl-PL"/>
              </w:rPr>
            </w:pPr>
            <w:r w:rsidRPr="00BD275C">
              <w:rPr>
                <w:rFonts w:asciiTheme="minorHAnsi" w:hAnsiTheme="minorHAnsi" w:cs="Arial"/>
                <w:b/>
                <w:bCs/>
                <w:sz w:val="18"/>
                <w:szCs w:val="18"/>
                <w:lang w:val="pl-PL"/>
              </w:rPr>
              <w:t>I</w:t>
            </w:r>
          </w:p>
        </w:tc>
        <w:tc>
          <w:tcPr>
            <w:tcW w:w="0" w:type="auto"/>
            <w:tcBorders>
              <w:bottom w:val="single" w:sz="4" w:space="0" w:color="9BBB59"/>
            </w:tcBorders>
            <w:shd w:val="clear" w:color="auto" w:fill="auto"/>
            <w:vAlign w:val="center"/>
          </w:tcPr>
          <w:p w14:paraId="5AEDBB4E" w14:textId="77777777" w:rsidR="001131F3" w:rsidRPr="00BD275C" w:rsidRDefault="00C33EB4" w:rsidP="004969CF">
            <w:pPr>
              <w:ind w:left="0" w:right="0"/>
              <w:rPr>
                <w:rFonts w:asciiTheme="minorHAnsi" w:hAnsiTheme="minorHAnsi" w:cs="Arial"/>
                <w:b/>
                <w:bCs/>
                <w:sz w:val="18"/>
                <w:szCs w:val="18"/>
                <w:lang w:val="pl-PL"/>
              </w:rPr>
            </w:pPr>
            <w:r w:rsidRPr="00BD275C">
              <w:rPr>
                <w:rFonts w:asciiTheme="minorHAnsi" w:hAnsiTheme="minorHAnsi" w:cs="Arial"/>
                <w:b/>
                <w:bCs/>
                <w:sz w:val="18"/>
                <w:szCs w:val="18"/>
                <w:lang w:val="pl-PL"/>
              </w:rPr>
              <w:t>II</w:t>
            </w:r>
          </w:p>
        </w:tc>
        <w:tc>
          <w:tcPr>
            <w:tcW w:w="0" w:type="auto"/>
            <w:tcBorders>
              <w:bottom w:val="single" w:sz="4" w:space="0" w:color="9BBB59"/>
            </w:tcBorders>
            <w:shd w:val="clear" w:color="auto" w:fill="auto"/>
            <w:vAlign w:val="center"/>
          </w:tcPr>
          <w:p w14:paraId="6D377EB8" w14:textId="77777777" w:rsidR="001131F3" w:rsidRPr="00BD275C" w:rsidRDefault="00C33EB4" w:rsidP="004969CF">
            <w:pPr>
              <w:ind w:left="0" w:right="0"/>
              <w:rPr>
                <w:rFonts w:asciiTheme="minorHAnsi" w:hAnsiTheme="minorHAnsi" w:cs="Arial"/>
                <w:b/>
                <w:bCs/>
                <w:sz w:val="18"/>
                <w:szCs w:val="18"/>
                <w:lang w:val="pl-PL"/>
              </w:rPr>
            </w:pPr>
            <w:r w:rsidRPr="00BD275C">
              <w:rPr>
                <w:rFonts w:asciiTheme="minorHAnsi" w:hAnsiTheme="minorHAnsi" w:cs="Arial"/>
                <w:b/>
                <w:bCs/>
                <w:sz w:val="18"/>
                <w:szCs w:val="18"/>
                <w:lang w:val="pl-PL"/>
              </w:rPr>
              <w:t>III</w:t>
            </w:r>
          </w:p>
        </w:tc>
        <w:tc>
          <w:tcPr>
            <w:tcW w:w="0" w:type="auto"/>
            <w:tcBorders>
              <w:bottom w:val="single" w:sz="4" w:space="0" w:color="9BBB59"/>
            </w:tcBorders>
            <w:shd w:val="clear" w:color="auto" w:fill="auto"/>
            <w:vAlign w:val="center"/>
          </w:tcPr>
          <w:p w14:paraId="05053B74" w14:textId="77777777" w:rsidR="001131F3" w:rsidRPr="00BD275C" w:rsidRDefault="00C33EB4" w:rsidP="004969CF">
            <w:pPr>
              <w:ind w:left="0" w:right="0"/>
              <w:rPr>
                <w:rFonts w:asciiTheme="minorHAnsi" w:hAnsiTheme="minorHAnsi" w:cs="Arial"/>
                <w:b/>
                <w:bCs/>
                <w:sz w:val="18"/>
                <w:szCs w:val="18"/>
                <w:lang w:val="pl-PL"/>
              </w:rPr>
            </w:pPr>
            <w:r w:rsidRPr="00BD275C">
              <w:rPr>
                <w:rFonts w:asciiTheme="minorHAnsi" w:hAnsiTheme="minorHAnsi" w:cs="Arial"/>
                <w:b/>
                <w:bCs/>
                <w:sz w:val="18"/>
                <w:szCs w:val="18"/>
                <w:lang w:val="pl-PL"/>
              </w:rPr>
              <w:t>IV</w:t>
            </w:r>
          </w:p>
        </w:tc>
        <w:tc>
          <w:tcPr>
            <w:tcW w:w="0" w:type="auto"/>
            <w:tcBorders>
              <w:bottom w:val="single" w:sz="4" w:space="0" w:color="9BBB59"/>
            </w:tcBorders>
            <w:shd w:val="clear" w:color="auto" w:fill="auto"/>
            <w:vAlign w:val="center"/>
          </w:tcPr>
          <w:p w14:paraId="34C6861E" w14:textId="77777777" w:rsidR="001131F3" w:rsidRPr="00BD275C" w:rsidRDefault="00C33EB4" w:rsidP="004969CF">
            <w:pPr>
              <w:ind w:left="0" w:right="0"/>
              <w:rPr>
                <w:rFonts w:asciiTheme="minorHAnsi" w:hAnsiTheme="minorHAnsi" w:cs="Arial"/>
                <w:b/>
                <w:bCs/>
                <w:sz w:val="18"/>
                <w:szCs w:val="18"/>
                <w:lang w:val="pl-PL"/>
              </w:rPr>
            </w:pPr>
            <w:r w:rsidRPr="00BD275C">
              <w:rPr>
                <w:rFonts w:asciiTheme="minorHAnsi" w:hAnsiTheme="minorHAnsi" w:cs="Arial"/>
                <w:b/>
                <w:bCs/>
                <w:sz w:val="18"/>
                <w:szCs w:val="18"/>
                <w:lang w:val="pl-PL"/>
              </w:rPr>
              <w:t>V</w:t>
            </w:r>
          </w:p>
        </w:tc>
      </w:tr>
      <w:tr w:rsidR="00426637" w:rsidRPr="00BD275C" w14:paraId="6BE9FD7B" w14:textId="77777777" w:rsidTr="0058701D">
        <w:trPr>
          <w:jc w:val="center"/>
        </w:trPr>
        <w:tc>
          <w:tcPr>
            <w:tcW w:w="1835" w:type="dxa"/>
            <w:tcBorders>
              <w:top w:val="single" w:sz="4" w:space="0" w:color="9BBB59"/>
              <w:bottom w:val="nil"/>
              <w:right w:val="single" w:sz="4" w:space="0" w:color="9BBB59"/>
            </w:tcBorders>
            <w:shd w:val="clear" w:color="auto" w:fill="auto"/>
            <w:vAlign w:val="center"/>
          </w:tcPr>
          <w:p w14:paraId="7AFD98BD" w14:textId="77777777" w:rsidR="001131F3" w:rsidRPr="00BD275C" w:rsidRDefault="00C33EB4" w:rsidP="004969CF">
            <w:pPr>
              <w:spacing w:before="40" w:after="40"/>
              <w:ind w:left="0" w:right="0"/>
              <w:jc w:val="center"/>
              <w:rPr>
                <w:rFonts w:asciiTheme="minorHAnsi" w:hAnsiTheme="minorHAnsi" w:cs="Arial"/>
                <w:b/>
                <w:sz w:val="18"/>
                <w:szCs w:val="18"/>
                <w:lang w:val="pl-PL"/>
              </w:rPr>
            </w:pPr>
            <w:r w:rsidRPr="00BD275C">
              <w:rPr>
                <w:rFonts w:asciiTheme="minorHAnsi" w:hAnsiTheme="minorHAnsi" w:cs="Arial"/>
                <w:b/>
                <w:bCs/>
                <w:sz w:val="18"/>
                <w:szCs w:val="18"/>
                <w:lang w:val="pl-PL"/>
              </w:rPr>
              <w:t>A</w:t>
            </w:r>
          </w:p>
        </w:tc>
        <w:tc>
          <w:tcPr>
            <w:tcW w:w="1581" w:type="dxa"/>
            <w:gridSpan w:val="2"/>
            <w:vMerge w:val="restart"/>
            <w:tcBorders>
              <w:top w:val="single" w:sz="4" w:space="0" w:color="9BBB59"/>
              <w:left w:val="single" w:sz="4" w:space="0" w:color="9BBB59"/>
              <w:bottom w:val="nil"/>
            </w:tcBorders>
            <w:shd w:val="clear" w:color="auto" w:fill="auto"/>
            <w:vAlign w:val="center"/>
          </w:tcPr>
          <w:p w14:paraId="6DD986BD" w14:textId="77777777" w:rsidR="001131F3" w:rsidRPr="00BD275C" w:rsidRDefault="00C33EB4" w:rsidP="004969CF">
            <w:pPr>
              <w:spacing w:before="40" w:after="40"/>
              <w:ind w:left="0" w:right="0"/>
              <w:rPr>
                <w:rFonts w:asciiTheme="minorHAnsi" w:hAnsiTheme="minorHAnsi" w:cs="Arial"/>
                <w:sz w:val="18"/>
                <w:szCs w:val="18"/>
                <w:lang w:val="pl-PL"/>
              </w:rPr>
            </w:pPr>
            <w:r w:rsidRPr="00BD275C">
              <w:rPr>
                <w:rFonts w:asciiTheme="minorHAnsi" w:hAnsiTheme="minorHAnsi" w:cs="Arial"/>
                <w:sz w:val="18"/>
                <w:szCs w:val="18"/>
                <w:lang w:val="pl-PL"/>
              </w:rPr>
              <w:t>Zapobieganie lub ograniczanie</w:t>
            </w:r>
          </w:p>
        </w:tc>
        <w:tc>
          <w:tcPr>
            <w:tcW w:w="0" w:type="auto"/>
            <w:gridSpan w:val="3"/>
            <w:vMerge w:val="restart"/>
            <w:tcBorders>
              <w:top w:val="single" w:sz="4" w:space="0" w:color="9BBB59"/>
              <w:bottom w:val="nil"/>
            </w:tcBorders>
            <w:shd w:val="clear" w:color="auto" w:fill="auto"/>
            <w:vAlign w:val="center"/>
          </w:tcPr>
          <w:p w14:paraId="4D12F912" w14:textId="77777777" w:rsidR="001131F3" w:rsidRPr="00BD275C" w:rsidRDefault="00C33EB4" w:rsidP="004969CF">
            <w:pPr>
              <w:spacing w:before="40" w:after="40"/>
              <w:ind w:left="0" w:right="0"/>
              <w:rPr>
                <w:rFonts w:asciiTheme="minorHAnsi" w:hAnsiTheme="minorHAnsi" w:cs="Arial"/>
                <w:sz w:val="18"/>
                <w:szCs w:val="18"/>
                <w:lang w:val="pl-PL"/>
              </w:rPr>
            </w:pPr>
            <w:r w:rsidRPr="00BD275C">
              <w:rPr>
                <w:rFonts w:asciiTheme="minorHAnsi" w:hAnsiTheme="minorHAnsi" w:cs="Arial"/>
                <w:sz w:val="18"/>
                <w:szCs w:val="18"/>
                <w:lang w:val="pl-PL"/>
              </w:rPr>
              <w:t>Ograniczanie</w:t>
            </w:r>
          </w:p>
        </w:tc>
      </w:tr>
      <w:tr w:rsidR="00426637" w:rsidRPr="00BD275C" w14:paraId="596E8A7B" w14:textId="77777777" w:rsidTr="0058701D">
        <w:trPr>
          <w:jc w:val="center"/>
        </w:trPr>
        <w:tc>
          <w:tcPr>
            <w:tcW w:w="1835" w:type="dxa"/>
            <w:tcBorders>
              <w:top w:val="nil"/>
              <w:right w:val="single" w:sz="4" w:space="0" w:color="9BBB59"/>
            </w:tcBorders>
            <w:shd w:val="clear" w:color="auto" w:fill="auto"/>
            <w:vAlign w:val="center"/>
          </w:tcPr>
          <w:p w14:paraId="0AAE3EA3" w14:textId="77777777" w:rsidR="001131F3" w:rsidRPr="00BD275C" w:rsidRDefault="00C33EB4" w:rsidP="004969CF">
            <w:pPr>
              <w:spacing w:before="40" w:after="40"/>
              <w:ind w:left="0" w:right="0"/>
              <w:jc w:val="center"/>
              <w:rPr>
                <w:rFonts w:asciiTheme="minorHAnsi" w:hAnsiTheme="minorHAnsi" w:cs="Arial"/>
                <w:b/>
                <w:sz w:val="18"/>
                <w:szCs w:val="18"/>
                <w:lang w:val="pl-PL"/>
              </w:rPr>
            </w:pPr>
            <w:r w:rsidRPr="00BD275C">
              <w:rPr>
                <w:rFonts w:asciiTheme="minorHAnsi" w:hAnsiTheme="minorHAnsi" w:cs="Arial"/>
                <w:b/>
                <w:bCs/>
                <w:sz w:val="18"/>
                <w:szCs w:val="18"/>
                <w:lang w:val="pl-PL"/>
              </w:rPr>
              <w:t>B</w:t>
            </w:r>
          </w:p>
        </w:tc>
        <w:tc>
          <w:tcPr>
            <w:tcW w:w="1581" w:type="dxa"/>
            <w:gridSpan w:val="2"/>
            <w:vMerge/>
            <w:tcBorders>
              <w:top w:val="nil"/>
              <w:left w:val="single" w:sz="4" w:space="0" w:color="9BBB59"/>
            </w:tcBorders>
            <w:shd w:val="clear" w:color="auto" w:fill="auto"/>
            <w:vAlign w:val="center"/>
          </w:tcPr>
          <w:p w14:paraId="59A5BCDE" w14:textId="77777777" w:rsidR="001131F3" w:rsidRPr="00BD275C" w:rsidRDefault="001131F3" w:rsidP="004969CF">
            <w:pPr>
              <w:spacing w:before="40" w:after="40"/>
              <w:ind w:left="0" w:right="0"/>
              <w:rPr>
                <w:rFonts w:asciiTheme="minorHAnsi" w:hAnsiTheme="minorHAnsi" w:cs="Arial"/>
                <w:sz w:val="18"/>
                <w:szCs w:val="18"/>
                <w:lang w:val="pl-PL"/>
              </w:rPr>
            </w:pPr>
          </w:p>
        </w:tc>
        <w:tc>
          <w:tcPr>
            <w:tcW w:w="0" w:type="auto"/>
            <w:gridSpan w:val="3"/>
            <w:vMerge/>
            <w:tcBorders>
              <w:top w:val="nil"/>
            </w:tcBorders>
            <w:shd w:val="clear" w:color="auto" w:fill="auto"/>
            <w:vAlign w:val="center"/>
          </w:tcPr>
          <w:p w14:paraId="464B7FB1" w14:textId="77777777" w:rsidR="001131F3" w:rsidRPr="00BD275C" w:rsidRDefault="001131F3" w:rsidP="004969CF">
            <w:pPr>
              <w:spacing w:before="40" w:after="40"/>
              <w:ind w:left="0" w:right="0"/>
              <w:rPr>
                <w:rFonts w:asciiTheme="minorHAnsi" w:hAnsiTheme="minorHAnsi" w:cs="Arial"/>
                <w:color w:val="FFFFFF"/>
                <w:sz w:val="18"/>
                <w:szCs w:val="18"/>
                <w:lang w:val="pl-PL"/>
              </w:rPr>
            </w:pPr>
          </w:p>
        </w:tc>
      </w:tr>
      <w:tr w:rsidR="00426637" w:rsidRPr="00BD275C" w14:paraId="7A6358B6" w14:textId="77777777" w:rsidTr="0058701D">
        <w:trPr>
          <w:jc w:val="center"/>
        </w:trPr>
        <w:tc>
          <w:tcPr>
            <w:tcW w:w="1835" w:type="dxa"/>
            <w:tcBorders>
              <w:right w:val="single" w:sz="4" w:space="0" w:color="9BBB59"/>
            </w:tcBorders>
            <w:shd w:val="clear" w:color="auto" w:fill="auto"/>
            <w:vAlign w:val="center"/>
          </w:tcPr>
          <w:p w14:paraId="00C38115" w14:textId="77777777" w:rsidR="001131F3" w:rsidRPr="00BD275C" w:rsidRDefault="00C33EB4" w:rsidP="004969CF">
            <w:pPr>
              <w:spacing w:before="40" w:after="40"/>
              <w:ind w:left="0" w:right="0"/>
              <w:jc w:val="center"/>
              <w:rPr>
                <w:rFonts w:asciiTheme="minorHAnsi" w:hAnsiTheme="minorHAnsi" w:cs="Arial"/>
                <w:b/>
                <w:sz w:val="18"/>
                <w:szCs w:val="18"/>
                <w:lang w:val="pl-PL"/>
              </w:rPr>
            </w:pPr>
            <w:r w:rsidRPr="00BD275C">
              <w:rPr>
                <w:rFonts w:asciiTheme="minorHAnsi" w:hAnsiTheme="minorHAnsi" w:cs="Arial"/>
                <w:b/>
                <w:bCs/>
                <w:sz w:val="18"/>
                <w:szCs w:val="18"/>
                <w:lang w:val="pl-PL"/>
              </w:rPr>
              <w:t>C</w:t>
            </w:r>
          </w:p>
        </w:tc>
        <w:tc>
          <w:tcPr>
            <w:tcW w:w="1581" w:type="dxa"/>
            <w:gridSpan w:val="2"/>
            <w:vMerge/>
            <w:tcBorders>
              <w:left w:val="single" w:sz="4" w:space="0" w:color="9BBB59"/>
            </w:tcBorders>
            <w:shd w:val="clear" w:color="auto" w:fill="auto"/>
            <w:vAlign w:val="center"/>
          </w:tcPr>
          <w:p w14:paraId="673BA16C" w14:textId="77777777" w:rsidR="001131F3" w:rsidRPr="00BD275C" w:rsidRDefault="001131F3" w:rsidP="004969CF">
            <w:pPr>
              <w:spacing w:before="40" w:after="40"/>
              <w:ind w:left="0" w:right="0"/>
              <w:rPr>
                <w:rFonts w:asciiTheme="minorHAnsi" w:hAnsiTheme="minorHAnsi" w:cs="Arial"/>
                <w:sz w:val="18"/>
                <w:szCs w:val="18"/>
                <w:lang w:val="pl-PL"/>
              </w:rPr>
            </w:pPr>
          </w:p>
        </w:tc>
        <w:tc>
          <w:tcPr>
            <w:tcW w:w="0" w:type="auto"/>
            <w:gridSpan w:val="3"/>
            <w:vMerge/>
            <w:shd w:val="clear" w:color="auto" w:fill="auto"/>
            <w:vAlign w:val="center"/>
          </w:tcPr>
          <w:p w14:paraId="75AC9F2C" w14:textId="77777777" w:rsidR="001131F3" w:rsidRPr="00BD275C" w:rsidRDefault="001131F3" w:rsidP="004969CF">
            <w:pPr>
              <w:spacing w:before="40" w:after="40"/>
              <w:ind w:left="0" w:right="0"/>
              <w:rPr>
                <w:rFonts w:asciiTheme="minorHAnsi" w:hAnsiTheme="minorHAnsi" w:cs="Arial"/>
                <w:color w:val="FFFFFF"/>
                <w:sz w:val="18"/>
                <w:szCs w:val="18"/>
                <w:lang w:val="pl-PL"/>
              </w:rPr>
            </w:pPr>
          </w:p>
        </w:tc>
      </w:tr>
      <w:tr w:rsidR="00426637" w:rsidRPr="00BD275C" w14:paraId="1D455802" w14:textId="77777777" w:rsidTr="0058701D">
        <w:trPr>
          <w:jc w:val="center"/>
        </w:trPr>
        <w:tc>
          <w:tcPr>
            <w:tcW w:w="1835" w:type="dxa"/>
            <w:tcBorders>
              <w:right w:val="single" w:sz="4" w:space="0" w:color="9BBB59"/>
            </w:tcBorders>
            <w:shd w:val="clear" w:color="auto" w:fill="auto"/>
            <w:vAlign w:val="center"/>
          </w:tcPr>
          <w:p w14:paraId="504F3687" w14:textId="77777777" w:rsidR="001131F3" w:rsidRPr="00BD275C" w:rsidRDefault="00C33EB4" w:rsidP="004969CF">
            <w:pPr>
              <w:spacing w:before="40" w:after="40"/>
              <w:ind w:left="0" w:right="0"/>
              <w:jc w:val="center"/>
              <w:rPr>
                <w:rFonts w:asciiTheme="minorHAnsi" w:hAnsiTheme="minorHAnsi" w:cs="Arial"/>
                <w:b/>
                <w:sz w:val="18"/>
                <w:szCs w:val="18"/>
                <w:lang w:val="pl-PL"/>
              </w:rPr>
            </w:pPr>
            <w:r w:rsidRPr="00BD275C">
              <w:rPr>
                <w:rFonts w:asciiTheme="minorHAnsi" w:hAnsiTheme="minorHAnsi" w:cs="Arial"/>
                <w:b/>
                <w:bCs/>
                <w:sz w:val="18"/>
                <w:szCs w:val="18"/>
                <w:lang w:val="pl-PL"/>
              </w:rPr>
              <w:t>D</w:t>
            </w:r>
          </w:p>
        </w:tc>
        <w:tc>
          <w:tcPr>
            <w:tcW w:w="1581" w:type="dxa"/>
            <w:gridSpan w:val="2"/>
            <w:vMerge w:val="restart"/>
            <w:tcBorders>
              <w:left w:val="single" w:sz="4" w:space="0" w:color="9BBB59"/>
            </w:tcBorders>
            <w:shd w:val="clear" w:color="auto" w:fill="auto"/>
            <w:vAlign w:val="center"/>
          </w:tcPr>
          <w:p w14:paraId="09EBAEFD" w14:textId="77777777" w:rsidR="001131F3" w:rsidRPr="00BD275C" w:rsidRDefault="00C33EB4" w:rsidP="004969CF">
            <w:pPr>
              <w:spacing w:before="40" w:after="40"/>
              <w:ind w:left="0" w:right="0"/>
              <w:rPr>
                <w:rFonts w:asciiTheme="minorHAnsi" w:hAnsiTheme="minorHAnsi" w:cs="Arial"/>
                <w:sz w:val="18"/>
                <w:szCs w:val="18"/>
                <w:lang w:val="pl-PL"/>
              </w:rPr>
            </w:pPr>
            <w:r w:rsidRPr="00BD275C">
              <w:rPr>
                <w:rFonts w:asciiTheme="minorHAnsi" w:hAnsiTheme="minorHAnsi" w:cs="Arial"/>
                <w:sz w:val="18"/>
                <w:szCs w:val="18"/>
                <w:lang w:val="pl-PL"/>
              </w:rPr>
              <w:t>Zapobieganie</w:t>
            </w:r>
          </w:p>
        </w:tc>
        <w:tc>
          <w:tcPr>
            <w:tcW w:w="0" w:type="auto"/>
            <w:gridSpan w:val="3"/>
            <w:vMerge w:val="restart"/>
            <w:shd w:val="clear" w:color="auto" w:fill="auto"/>
            <w:vAlign w:val="center"/>
          </w:tcPr>
          <w:p w14:paraId="31A4E080" w14:textId="77777777" w:rsidR="001131F3" w:rsidRPr="00BD275C" w:rsidRDefault="00C33EB4" w:rsidP="004969CF">
            <w:pPr>
              <w:spacing w:before="40" w:after="40"/>
              <w:ind w:left="0" w:right="0"/>
              <w:rPr>
                <w:rFonts w:asciiTheme="minorHAnsi" w:hAnsiTheme="minorHAnsi" w:cs="Arial"/>
                <w:sz w:val="18"/>
                <w:szCs w:val="18"/>
                <w:lang w:val="pl-PL"/>
              </w:rPr>
            </w:pPr>
            <w:r w:rsidRPr="00BD275C">
              <w:rPr>
                <w:rFonts w:asciiTheme="minorHAnsi" w:hAnsiTheme="minorHAnsi" w:cs="Arial"/>
                <w:sz w:val="18"/>
                <w:szCs w:val="18"/>
                <w:lang w:val="pl-PL"/>
              </w:rPr>
              <w:t>Zapobieganie i ograniczanie</w:t>
            </w:r>
          </w:p>
        </w:tc>
      </w:tr>
      <w:tr w:rsidR="00426637" w:rsidRPr="00BD275C" w14:paraId="2C621849" w14:textId="77777777" w:rsidTr="0058701D">
        <w:trPr>
          <w:jc w:val="center"/>
        </w:trPr>
        <w:tc>
          <w:tcPr>
            <w:tcW w:w="1835" w:type="dxa"/>
            <w:tcBorders>
              <w:bottom w:val="single" w:sz="4" w:space="0" w:color="9BBB59"/>
              <w:right w:val="single" w:sz="4" w:space="0" w:color="9BBB59"/>
            </w:tcBorders>
            <w:shd w:val="clear" w:color="auto" w:fill="auto"/>
            <w:vAlign w:val="center"/>
          </w:tcPr>
          <w:p w14:paraId="084DFF79" w14:textId="77777777" w:rsidR="001131F3" w:rsidRPr="00BD275C" w:rsidRDefault="00C33EB4" w:rsidP="004969CF">
            <w:pPr>
              <w:spacing w:before="40" w:after="40"/>
              <w:ind w:left="0" w:right="0"/>
              <w:jc w:val="center"/>
              <w:rPr>
                <w:rFonts w:asciiTheme="minorHAnsi" w:hAnsiTheme="minorHAnsi" w:cs="Arial"/>
                <w:b/>
                <w:sz w:val="18"/>
                <w:szCs w:val="18"/>
                <w:lang w:val="pl-PL"/>
              </w:rPr>
            </w:pPr>
            <w:r w:rsidRPr="00BD275C">
              <w:rPr>
                <w:rFonts w:asciiTheme="minorHAnsi" w:hAnsiTheme="minorHAnsi" w:cs="Arial"/>
                <w:b/>
                <w:bCs/>
                <w:sz w:val="18"/>
                <w:szCs w:val="18"/>
                <w:lang w:val="pl-PL"/>
              </w:rPr>
              <w:t>E</w:t>
            </w:r>
          </w:p>
        </w:tc>
        <w:tc>
          <w:tcPr>
            <w:tcW w:w="1581" w:type="dxa"/>
            <w:gridSpan w:val="2"/>
            <w:vMerge/>
            <w:tcBorders>
              <w:left w:val="single" w:sz="4" w:space="0" w:color="9BBB59"/>
            </w:tcBorders>
            <w:shd w:val="clear" w:color="auto" w:fill="auto"/>
            <w:vAlign w:val="center"/>
          </w:tcPr>
          <w:p w14:paraId="334E8805" w14:textId="77777777" w:rsidR="001131F3" w:rsidRPr="00BD275C" w:rsidRDefault="001131F3" w:rsidP="004969CF">
            <w:pPr>
              <w:spacing w:before="40" w:after="40"/>
              <w:ind w:left="0" w:right="0"/>
              <w:rPr>
                <w:rFonts w:asciiTheme="minorHAnsi" w:hAnsiTheme="minorHAnsi" w:cs="Arial"/>
                <w:color w:val="FFFFFF"/>
                <w:sz w:val="18"/>
                <w:szCs w:val="18"/>
                <w:lang w:val="pl-PL"/>
              </w:rPr>
            </w:pPr>
          </w:p>
        </w:tc>
        <w:tc>
          <w:tcPr>
            <w:tcW w:w="0" w:type="auto"/>
            <w:gridSpan w:val="3"/>
            <w:vMerge/>
            <w:shd w:val="clear" w:color="auto" w:fill="auto"/>
            <w:vAlign w:val="center"/>
          </w:tcPr>
          <w:p w14:paraId="66C4F118" w14:textId="77777777" w:rsidR="001131F3" w:rsidRPr="00BD275C" w:rsidRDefault="001131F3" w:rsidP="004969CF">
            <w:pPr>
              <w:spacing w:before="40" w:after="40"/>
              <w:ind w:left="0" w:right="0"/>
              <w:rPr>
                <w:rFonts w:asciiTheme="minorHAnsi" w:hAnsiTheme="minorHAnsi" w:cs="Arial"/>
                <w:sz w:val="18"/>
                <w:szCs w:val="18"/>
                <w:lang w:val="pl-PL"/>
              </w:rPr>
            </w:pPr>
          </w:p>
        </w:tc>
      </w:tr>
    </w:tbl>
    <w:p w14:paraId="4A4A77F1" w14:textId="0F1EEC64" w:rsidR="00A97057" w:rsidRPr="00BD275C" w:rsidRDefault="00C33EB4" w:rsidP="00D3522E">
      <w:pPr>
        <w:spacing w:line="276" w:lineRule="auto"/>
        <w:ind w:left="0" w:right="0"/>
        <w:rPr>
          <w:rFonts w:asciiTheme="minorHAnsi" w:hAnsiTheme="minorHAnsi" w:cs="Arial"/>
          <w:i/>
          <w:sz w:val="16"/>
          <w:szCs w:val="16"/>
          <w:lang w:val="pl-PL"/>
        </w:rPr>
      </w:pPr>
      <w:r w:rsidRPr="00BD275C">
        <w:rPr>
          <w:rFonts w:asciiTheme="minorHAnsi" w:hAnsiTheme="minorHAnsi" w:cs="Arial"/>
          <w:i/>
          <w:iCs/>
          <w:sz w:val="16"/>
          <w:szCs w:val="16"/>
          <w:lang w:val="pl-PL"/>
        </w:rPr>
        <w:t xml:space="preserve">Źródło: </w:t>
      </w:r>
      <w:r w:rsidR="008B54C4">
        <w:rPr>
          <w:rFonts w:asciiTheme="minorHAnsi" w:hAnsiTheme="minorHAnsi" w:cs="Arial"/>
          <w:i/>
          <w:iCs/>
          <w:sz w:val="16"/>
          <w:szCs w:val="16"/>
          <w:lang w:val="pl-PL"/>
        </w:rPr>
        <w:t>„</w:t>
      </w:r>
      <w:r w:rsidRPr="00BD275C">
        <w:rPr>
          <w:rFonts w:asciiTheme="minorHAnsi" w:hAnsiTheme="minorHAnsi" w:cs="Arial"/>
          <w:i/>
          <w:iCs/>
          <w:sz w:val="16"/>
          <w:szCs w:val="16"/>
          <w:lang w:val="pl-PL"/>
        </w:rPr>
        <w:t>Przewodnik do analizy kosztów i korzyści projektów inwestycyjnych: Narzędzie oceny ekonomicznej dla polityki spójności 2014-2020</w:t>
      </w:r>
      <w:r w:rsidR="008B54C4">
        <w:rPr>
          <w:rFonts w:asciiTheme="minorHAnsi" w:hAnsiTheme="minorHAnsi" w:cs="Arial"/>
          <w:i/>
          <w:iCs/>
          <w:sz w:val="16"/>
          <w:szCs w:val="16"/>
          <w:lang w:val="pl-PL"/>
        </w:rPr>
        <w:t>”</w:t>
      </w:r>
      <w:r w:rsidRPr="00BD275C">
        <w:rPr>
          <w:rFonts w:asciiTheme="minorHAnsi" w:hAnsiTheme="minorHAnsi" w:cs="Arial"/>
          <w:i/>
          <w:iCs/>
          <w:sz w:val="16"/>
          <w:szCs w:val="16"/>
          <w:lang w:val="pl-PL"/>
        </w:rPr>
        <w:t>, DG Regio, grudzień 2014 r.</w:t>
      </w:r>
    </w:p>
    <w:p w14:paraId="25E84712" w14:textId="595161C3" w:rsidR="001131F3" w:rsidRPr="00BD275C" w:rsidRDefault="00C33EB4" w:rsidP="00D3522E">
      <w:pPr>
        <w:pStyle w:val="anxnormal"/>
        <w:ind w:left="0" w:right="0"/>
        <w:rPr>
          <w:rFonts w:asciiTheme="minorHAnsi" w:hAnsiTheme="minorHAnsi"/>
          <w:lang w:val="pl-PL"/>
        </w:rPr>
      </w:pPr>
      <w:r w:rsidRPr="00BD275C">
        <w:rPr>
          <w:rFonts w:asciiTheme="minorHAnsi" w:hAnsiTheme="minorHAnsi"/>
          <w:lang w:val="pl-PL"/>
        </w:rPr>
        <w:t xml:space="preserve">Strategie </w:t>
      </w:r>
      <w:r w:rsidR="008B54C4">
        <w:rPr>
          <w:rFonts w:asciiTheme="minorHAnsi" w:hAnsiTheme="minorHAnsi"/>
          <w:lang w:val="pl-PL"/>
        </w:rPr>
        <w:t>„</w:t>
      </w:r>
      <w:r w:rsidRPr="00BD275C">
        <w:rPr>
          <w:rFonts w:asciiTheme="minorHAnsi" w:hAnsiTheme="minorHAnsi"/>
          <w:lang w:val="pl-PL"/>
        </w:rPr>
        <w:t>Przeniesienie</w:t>
      </w:r>
      <w:r w:rsidR="008B54C4">
        <w:rPr>
          <w:rFonts w:asciiTheme="minorHAnsi" w:hAnsiTheme="minorHAnsi"/>
          <w:lang w:val="pl-PL"/>
        </w:rPr>
        <w:t>”</w:t>
      </w:r>
      <w:r w:rsidRPr="00BD275C">
        <w:rPr>
          <w:rFonts w:asciiTheme="minorHAnsi" w:hAnsiTheme="minorHAnsi"/>
          <w:lang w:val="pl-PL"/>
        </w:rPr>
        <w:t xml:space="preserve"> i </w:t>
      </w:r>
      <w:r w:rsidR="008B54C4">
        <w:rPr>
          <w:rFonts w:asciiTheme="minorHAnsi" w:hAnsiTheme="minorHAnsi"/>
          <w:lang w:val="pl-PL"/>
        </w:rPr>
        <w:t>„</w:t>
      </w:r>
      <w:r w:rsidRPr="00BD275C">
        <w:rPr>
          <w:rFonts w:asciiTheme="minorHAnsi" w:hAnsiTheme="minorHAnsi"/>
          <w:lang w:val="pl-PL"/>
        </w:rPr>
        <w:t>Tolerowanie</w:t>
      </w:r>
      <w:r w:rsidR="008B54C4">
        <w:rPr>
          <w:rFonts w:asciiTheme="minorHAnsi" w:hAnsiTheme="minorHAnsi"/>
          <w:lang w:val="pl-PL"/>
        </w:rPr>
        <w:t>”</w:t>
      </w:r>
      <w:r w:rsidRPr="00BD275C">
        <w:rPr>
          <w:rFonts w:asciiTheme="minorHAnsi" w:hAnsiTheme="minorHAnsi"/>
          <w:lang w:val="pl-PL"/>
        </w:rPr>
        <w:t xml:space="preserve"> dotyczą tylko wybranych czynników ryzyka. </w:t>
      </w:r>
    </w:p>
    <w:p w14:paraId="5AFB544E" w14:textId="22BC6E61" w:rsidR="001131F3" w:rsidRPr="003D30B5" w:rsidRDefault="003D30B5" w:rsidP="003D30B5">
      <w:pPr>
        <w:pStyle w:val="anxnormal"/>
        <w:ind w:left="0" w:right="0"/>
        <w:rPr>
          <w:rFonts w:asciiTheme="minorHAnsi" w:hAnsiTheme="minorHAnsi"/>
          <w:lang w:val="pl-PL"/>
        </w:rPr>
      </w:pPr>
      <w:r w:rsidRPr="003D30B5">
        <w:rPr>
          <w:rFonts w:ascii="Calibri" w:eastAsia="Calibri" w:hAnsi="Calibri" w:cs="Calibri"/>
          <w:color w:val="000000"/>
          <w:lang w:val="pl-PL"/>
        </w:rPr>
        <w:t>Po wyborze strategii reagowania, dla każdego czynnika ryzyka, należy określić bardziej szczegółowe działania zaradcze dla każdego z nich. Dla wybranych działań zaradczych należy uwzględnić koszty ich wprowadzania. Należy również jednoznacznie wskazać podmiot odpowiedzialny za ich realizację</w:t>
      </w:r>
    </w:p>
    <w:p w14:paraId="76DE1B36" w14:textId="7B975396" w:rsidR="001063D3" w:rsidRPr="003F1691" w:rsidRDefault="003D30B5" w:rsidP="00D50169">
      <w:pPr>
        <w:pStyle w:val="Nagwek3"/>
        <w:rPr>
          <w:lang w:val="pl-PL"/>
        </w:rPr>
      </w:pPr>
      <w:bookmarkStart w:id="313" w:name="_Toc88254556"/>
      <w:bookmarkStart w:id="314" w:name="_Toc95150015"/>
      <w:bookmarkEnd w:id="312"/>
      <w:r w:rsidRPr="006E7DB8">
        <w:rPr>
          <w:lang w:val="pl-PL"/>
        </w:rPr>
        <w:lastRenderedPageBreak/>
        <w:t>Monitorowanie</w:t>
      </w:r>
      <w:bookmarkEnd w:id="313"/>
      <w:bookmarkEnd w:id="314"/>
    </w:p>
    <w:p w14:paraId="41C6CF84" w14:textId="1C03E918" w:rsidR="001063D3" w:rsidRPr="00BD275C" w:rsidRDefault="00C33EB4" w:rsidP="004969CF">
      <w:pPr>
        <w:pStyle w:val="anxnormal"/>
        <w:ind w:left="0" w:right="0"/>
        <w:rPr>
          <w:rFonts w:asciiTheme="minorHAnsi" w:hAnsiTheme="minorHAnsi"/>
          <w:lang w:val="pl-PL"/>
        </w:rPr>
      </w:pPr>
      <w:r w:rsidRPr="00BD275C">
        <w:rPr>
          <w:rFonts w:asciiTheme="minorHAnsi" w:hAnsiTheme="minorHAnsi"/>
          <w:lang w:val="pl-PL"/>
        </w:rPr>
        <w:t>Beneficjent musi opisać zastosowane strategie monitorowania ryzyka, aby później można było oszacować prawidłowość oceny ryzyka i skuteczność działań zaradczych.  Można przedstawić krótki opis procedur monitorowania i stosowanych protokołów.</w:t>
      </w:r>
    </w:p>
    <w:p w14:paraId="0313E02F" w14:textId="77777777" w:rsidR="001063D3" w:rsidRPr="00BD275C" w:rsidRDefault="00C33EB4" w:rsidP="00D50169">
      <w:pPr>
        <w:pStyle w:val="Nagwek3"/>
        <w:rPr>
          <w:lang w:val="pl-PL"/>
        </w:rPr>
      </w:pPr>
      <w:bookmarkStart w:id="315" w:name="_Toc392243874"/>
      <w:bookmarkStart w:id="316" w:name="_Toc95150016"/>
      <w:r w:rsidRPr="00BD275C">
        <w:rPr>
          <w:bCs/>
          <w:lang w:val="pl-PL"/>
        </w:rPr>
        <w:t>Analiza ilościowa ryzyka</w:t>
      </w:r>
      <w:bookmarkEnd w:id="315"/>
      <w:bookmarkEnd w:id="316"/>
    </w:p>
    <w:p w14:paraId="2C8C2DC3" w14:textId="77777777" w:rsidR="005F7026" w:rsidRPr="00BD275C" w:rsidRDefault="00C33EB4" w:rsidP="00D3522E">
      <w:pPr>
        <w:pStyle w:val="anxnormal"/>
        <w:ind w:left="0" w:right="0"/>
        <w:rPr>
          <w:rFonts w:asciiTheme="minorHAnsi" w:hAnsiTheme="minorHAnsi"/>
          <w:lang w:val="pl-PL"/>
        </w:rPr>
      </w:pPr>
      <w:r w:rsidRPr="00BD275C">
        <w:rPr>
          <w:rFonts w:asciiTheme="minorHAnsi" w:hAnsiTheme="minorHAnsi"/>
          <w:lang w:val="pl-PL"/>
        </w:rPr>
        <w:t>Probabilistyczna analiza ryzyka jest wymagana wtedy, gdy ryzyko rezydualne jest nadal znaczne lub w innych przypadkach, w zależności od wielkości projektu oraz dostępności danych.</w:t>
      </w:r>
    </w:p>
    <w:p w14:paraId="18C45EA5" w14:textId="11819C9C" w:rsidR="001063D3" w:rsidRPr="00BD275C" w:rsidRDefault="00C33EB4" w:rsidP="00D3522E">
      <w:pPr>
        <w:pStyle w:val="anxnormal"/>
        <w:ind w:left="0" w:right="0"/>
        <w:rPr>
          <w:rFonts w:asciiTheme="minorHAnsi" w:hAnsiTheme="minorHAnsi"/>
          <w:lang w:val="pl-PL"/>
        </w:rPr>
      </w:pPr>
      <w:r w:rsidRPr="00BD275C">
        <w:rPr>
          <w:rFonts w:asciiTheme="minorHAnsi" w:hAnsiTheme="minorHAnsi"/>
          <w:lang w:val="pl-PL"/>
        </w:rPr>
        <w:t xml:space="preserve">Pomimo że nie jest to obowiązkowe, zachęcamy beneficjentów do wykorzystywania rozkładów prawdopodobieństwa uzyskanych na podstawie historycznych danych o wdrożonych projektach, jeśli są one dostępne, takich jak: wartość nakładów </w:t>
      </w:r>
      <w:r w:rsidR="00840E89">
        <w:rPr>
          <w:rFonts w:asciiTheme="minorHAnsi" w:hAnsiTheme="minorHAnsi"/>
          <w:lang w:val="pl-PL"/>
        </w:rPr>
        <w:t>inwestycyjnych</w:t>
      </w:r>
      <w:r w:rsidRPr="00BD275C">
        <w:rPr>
          <w:rFonts w:asciiTheme="minorHAnsi" w:hAnsiTheme="minorHAnsi"/>
          <w:lang w:val="pl-PL"/>
        </w:rPr>
        <w:t xml:space="preserve">, termin realizacji przedsięwzięcia, wartość korzyści ekonomicznych, czy też dane ruchowe. </w:t>
      </w:r>
    </w:p>
    <w:p w14:paraId="406FB164" w14:textId="7B6633FC" w:rsidR="001063D3" w:rsidRPr="00BD275C" w:rsidRDefault="00C33EB4" w:rsidP="00D3522E">
      <w:pPr>
        <w:pStyle w:val="anxnormal"/>
        <w:ind w:left="0" w:right="0"/>
        <w:rPr>
          <w:rFonts w:asciiTheme="minorHAnsi" w:hAnsiTheme="minorHAnsi"/>
          <w:lang w:val="pl-PL"/>
        </w:rPr>
      </w:pPr>
      <w:r w:rsidRPr="00BD275C">
        <w:rPr>
          <w:rFonts w:asciiTheme="minorHAnsi" w:hAnsiTheme="minorHAnsi"/>
          <w:lang w:val="pl-PL"/>
        </w:rPr>
        <w:t xml:space="preserve">W sektorze transportu, krytycznymi parametrami dla projektu są najczęściej koszt inwestycji, poziom ruchu i terminy realizacji projektu (opóźnienia powodują zmniejszenie korzyści). Po zgromadzeniu odpowiednich danych i zakończeniu analizy, przy pomocy funkcji rozkładu prawdopodobieństwa zmiennych, można za pomocą symulacji Monte Carlo lub podobnych narzędzi, wyznaczyć rozkład prawdopodobieństwa dla wartości ERR, ENPV, FNPV i FRR (jeśli będzie to możliwe). </w:t>
      </w:r>
    </w:p>
    <w:p w14:paraId="1AE54342" w14:textId="3185CB29" w:rsidR="00056954" w:rsidRPr="00BD275C" w:rsidRDefault="00C33EB4" w:rsidP="00D3522E">
      <w:pPr>
        <w:pStyle w:val="anxnormal"/>
        <w:ind w:left="0" w:right="0"/>
        <w:rPr>
          <w:rFonts w:asciiTheme="minorHAnsi" w:hAnsiTheme="minorHAnsi"/>
          <w:lang w:val="pl-PL"/>
        </w:rPr>
      </w:pPr>
      <w:r w:rsidRPr="00BD275C">
        <w:rPr>
          <w:rFonts w:asciiTheme="minorHAnsi" w:hAnsiTheme="minorHAnsi"/>
          <w:lang w:val="pl-PL"/>
        </w:rPr>
        <w:t>Do czasu opracowania rozkładów prawdopodobieństwa, analiza ryzyka projektu będzie ograniczona tylko do analizy jakościowej.</w:t>
      </w:r>
    </w:p>
    <w:p w14:paraId="17F50DD1" w14:textId="77777777" w:rsidR="001063D3" w:rsidRPr="00BD275C" w:rsidRDefault="00C33EB4" w:rsidP="00D50169">
      <w:pPr>
        <w:pStyle w:val="Nagwek3"/>
        <w:rPr>
          <w:lang w:val="pl-PL"/>
        </w:rPr>
      </w:pPr>
      <w:bookmarkStart w:id="317" w:name="_Toc392243876"/>
      <w:bookmarkStart w:id="318" w:name="_Toc95150017"/>
      <w:r w:rsidRPr="00BD275C">
        <w:rPr>
          <w:bCs/>
          <w:lang w:val="pl-PL"/>
        </w:rPr>
        <w:t>Przedstawienie wyniku oceny ryzyka</w:t>
      </w:r>
      <w:bookmarkEnd w:id="317"/>
      <w:bookmarkEnd w:id="318"/>
    </w:p>
    <w:p w14:paraId="2F1FBF27" w14:textId="77777777" w:rsidR="00694D7B" w:rsidRPr="00BD275C" w:rsidRDefault="00C33EB4" w:rsidP="00B2134F">
      <w:pPr>
        <w:pStyle w:val="anxnormal"/>
        <w:keepNext/>
        <w:ind w:left="0" w:right="0"/>
        <w:rPr>
          <w:rFonts w:asciiTheme="minorHAnsi" w:hAnsiTheme="minorHAnsi"/>
          <w:b/>
          <w:lang w:val="pl-PL"/>
        </w:rPr>
      </w:pPr>
      <w:bookmarkStart w:id="319" w:name="_Ref388264087"/>
      <w:r w:rsidRPr="00BD275C">
        <w:rPr>
          <w:rFonts w:asciiTheme="minorHAnsi" w:hAnsiTheme="minorHAnsi"/>
          <w:b/>
          <w:bCs/>
          <w:lang w:val="pl-PL"/>
        </w:rPr>
        <w:t>Analiza wrażliwości</w:t>
      </w:r>
    </w:p>
    <w:p w14:paraId="6FF505CB" w14:textId="3016B560" w:rsidR="00694D7B" w:rsidRPr="00BD275C" w:rsidRDefault="00C33EB4" w:rsidP="00D3522E">
      <w:pPr>
        <w:pStyle w:val="anxnormal"/>
        <w:ind w:left="0" w:right="0"/>
        <w:rPr>
          <w:rFonts w:asciiTheme="minorHAnsi" w:hAnsiTheme="minorHAnsi"/>
          <w:lang w:val="pl-PL"/>
        </w:rPr>
      </w:pPr>
      <w:r w:rsidRPr="00BD275C">
        <w:rPr>
          <w:rFonts w:asciiTheme="minorHAnsi" w:hAnsiTheme="minorHAnsi"/>
          <w:lang w:val="pl-PL"/>
        </w:rPr>
        <w:t xml:space="preserve">Jak to opisano powyżej, analiza wrażliwości powinna obejmować identyfikację </w:t>
      </w:r>
      <w:r w:rsidR="008B54C4">
        <w:rPr>
          <w:rFonts w:asciiTheme="minorHAnsi" w:hAnsiTheme="minorHAnsi"/>
          <w:lang w:val="pl-PL"/>
        </w:rPr>
        <w:t>„</w:t>
      </w:r>
      <w:r w:rsidRPr="00BD275C">
        <w:rPr>
          <w:rFonts w:asciiTheme="minorHAnsi" w:hAnsiTheme="minorHAnsi"/>
          <w:lang w:val="pl-PL"/>
        </w:rPr>
        <w:t>krytycznych</w:t>
      </w:r>
      <w:r w:rsidR="008B54C4">
        <w:rPr>
          <w:rFonts w:asciiTheme="minorHAnsi" w:hAnsiTheme="minorHAnsi"/>
          <w:lang w:val="pl-PL"/>
        </w:rPr>
        <w:t>”</w:t>
      </w:r>
      <w:r w:rsidRPr="00BD275C">
        <w:rPr>
          <w:rFonts w:asciiTheme="minorHAnsi" w:hAnsiTheme="minorHAnsi"/>
          <w:lang w:val="pl-PL"/>
        </w:rPr>
        <w:t xml:space="preserve"> zmiennych projektu, a także wyliczenie </w:t>
      </w:r>
      <w:r w:rsidR="008B54C4">
        <w:rPr>
          <w:rFonts w:asciiTheme="minorHAnsi" w:hAnsiTheme="minorHAnsi"/>
          <w:lang w:val="pl-PL"/>
        </w:rPr>
        <w:t>„</w:t>
      </w:r>
      <w:r w:rsidRPr="00BD275C">
        <w:rPr>
          <w:rFonts w:asciiTheme="minorHAnsi" w:hAnsiTheme="minorHAnsi"/>
          <w:lang w:val="pl-PL"/>
        </w:rPr>
        <w:t>wartości progowych</w:t>
      </w:r>
      <w:r w:rsidR="008B54C4">
        <w:rPr>
          <w:rFonts w:asciiTheme="minorHAnsi" w:hAnsiTheme="minorHAnsi"/>
          <w:lang w:val="pl-PL"/>
        </w:rPr>
        <w:t>”</w:t>
      </w:r>
      <w:r w:rsidRPr="00BD275C">
        <w:rPr>
          <w:rFonts w:asciiTheme="minorHAnsi" w:hAnsiTheme="minorHAnsi"/>
          <w:lang w:val="pl-PL"/>
        </w:rPr>
        <w:t xml:space="preserve"> zmiennych, co pozwala ocenić ryzyko projektu i możliwość podjęcia działań zapobiegawczych.  W ostatecznej formie analiza będzie obejmować analizę scenariuszy, w której wpływ zmian różnych zmiennych kluczowych jest uwzględniony, w tym także kombinacje odchyleń różnych zmiennych. Jak tylko ilościowa analiza ryzyka będzie możliwa do przeprowadzenia, niniejszy rozdział będzie również zawierał prawdopodobieństwa odchyleń zmiennych krytycznych od oczekiwanego poziomu, jak również prawdopodobieństwa osiągnięcia wartości progowych przez zmienne krytyczne. </w:t>
      </w:r>
    </w:p>
    <w:p w14:paraId="25EC39A7" w14:textId="77777777" w:rsidR="00694D7B" w:rsidRPr="00BD275C" w:rsidRDefault="00C33EB4" w:rsidP="00B2134F">
      <w:pPr>
        <w:pStyle w:val="anxnormal"/>
        <w:keepNext/>
        <w:ind w:left="0" w:right="0"/>
        <w:rPr>
          <w:rFonts w:asciiTheme="minorHAnsi" w:hAnsiTheme="minorHAnsi"/>
          <w:b/>
          <w:lang w:val="pl-PL"/>
        </w:rPr>
      </w:pPr>
      <w:r w:rsidRPr="00BD275C">
        <w:rPr>
          <w:rFonts w:asciiTheme="minorHAnsi" w:hAnsiTheme="minorHAnsi"/>
          <w:b/>
          <w:bCs/>
          <w:lang w:val="pl-PL"/>
        </w:rPr>
        <w:t>Analiza ryzyka</w:t>
      </w:r>
    </w:p>
    <w:p w14:paraId="726C8DB6" w14:textId="77777777" w:rsidR="00BB1986" w:rsidRPr="00BD275C" w:rsidRDefault="00C33EB4" w:rsidP="00D3522E">
      <w:pPr>
        <w:pStyle w:val="anxnormal"/>
        <w:ind w:left="0" w:right="0"/>
        <w:rPr>
          <w:rFonts w:asciiTheme="minorHAnsi" w:hAnsiTheme="minorHAnsi"/>
          <w:lang w:val="pl-PL"/>
        </w:rPr>
      </w:pPr>
      <w:r w:rsidRPr="00BD275C">
        <w:rPr>
          <w:rFonts w:asciiTheme="minorHAnsi" w:hAnsiTheme="minorHAnsi"/>
          <w:lang w:val="pl-PL"/>
        </w:rPr>
        <w:t xml:space="preserve">Wyniki analizy ryzyka powinny zawierać tabelę identyfikującą poszczególne ryzyka oraz poniższą tabelę przedstawiającą analizę ryzyka (autor może według własnego uznania zmienić formę prezentacji tych danych). </w:t>
      </w:r>
    </w:p>
    <w:p w14:paraId="49857B59" w14:textId="0F4F4F01" w:rsidR="00672689" w:rsidRPr="00BD275C" w:rsidRDefault="00CF2A71" w:rsidP="00D3522E">
      <w:pPr>
        <w:pStyle w:val="anxnormal"/>
        <w:ind w:left="0" w:right="0"/>
        <w:rPr>
          <w:rFonts w:asciiTheme="minorHAnsi" w:hAnsiTheme="minorHAnsi"/>
          <w:lang w:val="pl-PL"/>
        </w:rPr>
      </w:pPr>
      <w:r>
        <w:rPr>
          <w:rFonts w:asciiTheme="minorHAnsi" w:hAnsiTheme="minorHAnsi"/>
          <w:lang w:val="pl-PL"/>
        </w:rPr>
        <w:t xml:space="preserve">Tylko gdy </w:t>
      </w:r>
      <w:r w:rsidR="00C33EB4" w:rsidRPr="00BD275C">
        <w:rPr>
          <w:rFonts w:asciiTheme="minorHAnsi" w:hAnsiTheme="minorHAnsi"/>
          <w:lang w:val="pl-PL"/>
        </w:rPr>
        <w:t>możliwa będzie ilościowa analiza ryzyka, matryca ta powinna zostać uzupełniona z wykorzystaniem rozkładów prawdopodobieństwa zmiennych krytycznych. Pozwoli to na określenie rozkładów prawdopodobieństwa i parametrów opisowych dla wskaźników efektywności finansowej i ekonomicznej.</w:t>
      </w:r>
    </w:p>
    <w:p w14:paraId="20D9E578" w14:textId="412E5FB0" w:rsidR="001063D3" w:rsidRPr="00BD275C" w:rsidRDefault="00C33EB4" w:rsidP="00B2134F">
      <w:pPr>
        <w:pStyle w:val="TableHeading10pt"/>
        <w:keepNext/>
        <w:ind w:left="0" w:right="0" w:firstLine="0"/>
        <w:rPr>
          <w:rFonts w:asciiTheme="minorHAnsi" w:hAnsiTheme="minorHAnsi"/>
          <w:b/>
          <w:color w:val="4F81BD" w:themeColor="accent1"/>
          <w:lang w:val="pl-PL"/>
        </w:rPr>
      </w:pPr>
      <w:r w:rsidRPr="00BD275C">
        <w:rPr>
          <w:rFonts w:asciiTheme="minorHAnsi" w:hAnsiTheme="minorHAnsi"/>
          <w:b/>
          <w:bCs/>
          <w:color w:val="4F81BD" w:themeColor="accent1"/>
          <w:lang w:val="pl-PL"/>
        </w:rPr>
        <w:t xml:space="preserve">Tabela </w:t>
      </w:r>
      <w:r w:rsidRPr="00BD275C">
        <w:rPr>
          <w:rFonts w:asciiTheme="minorHAnsi" w:hAnsiTheme="minorHAnsi"/>
          <w:b/>
          <w:bCs/>
          <w:color w:val="4F81BD" w:themeColor="accent1"/>
          <w:lang w:val="pl-PL"/>
        </w:rPr>
        <w:fldChar w:fldCharType="begin"/>
      </w:r>
      <w:r w:rsidRPr="00BD275C">
        <w:rPr>
          <w:rFonts w:asciiTheme="minorHAnsi" w:hAnsiTheme="minorHAnsi"/>
          <w:b/>
          <w:bCs/>
          <w:color w:val="4F81BD" w:themeColor="accent1"/>
          <w:lang w:val="pl-PL"/>
        </w:rPr>
        <w:instrText xml:space="preserve"> SEQ Table \* ARABIC </w:instrText>
      </w:r>
      <w:r w:rsidRPr="00BD275C">
        <w:rPr>
          <w:rFonts w:asciiTheme="minorHAnsi" w:hAnsiTheme="minorHAnsi"/>
          <w:b/>
          <w:bCs/>
          <w:color w:val="4F81BD" w:themeColor="accent1"/>
          <w:lang w:val="pl-PL"/>
        </w:rPr>
        <w:fldChar w:fldCharType="separate"/>
      </w:r>
      <w:r w:rsidRPr="00BD275C">
        <w:rPr>
          <w:rFonts w:asciiTheme="minorHAnsi" w:hAnsiTheme="minorHAnsi"/>
          <w:b/>
          <w:bCs/>
          <w:color w:val="4F81BD" w:themeColor="accent1"/>
          <w:lang w:val="pl-PL"/>
        </w:rPr>
        <w:t>27</w:t>
      </w:r>
      <w:r w:rsidRPr="00BD275C">
        <w:rPr>
          <w:rFonts w:asciiTheme="minorHAnsi" w:hAnsiTheme="minorHAnsi"/>
          <w:b/>
          <w:bCs/>
          <w:color w:val="4F81BD" w:themeColor="accent1"/>
          <w:lang w:val="pl-PL"/>
        </w:rPr>
        <w:fldChar w:fldCharType="end"/>
      </w:r>
      <w:bookmarkEnd w:id="319"/>
      <w:r w:rsidRPr="00BD275C">
        <w:rPr>
          <w:rFonts w:asciiTheme="minorHAnsi" w:hAnsiTheme="minorHAnsi"/>
          <w:b/>
          <w:bCs/>
          <w:color w:val="4F81BD" w:themeColor="accent1"/>
          <w:lang w:val="pl-PL"/>
        </w:rPr>
        <w:t>. Matryca ryzyka – analiza rozszerzona</w:t>
      </w:r>
    </w:p>
    <w:tbl>
      <w:tblPr>
        <w:tblW w:w="4891" w:type="pct"/>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2131"/>
        <w:gridCol w:w="2618"/>
        <w:gridCol w:w="4669"/>
      </w:tblGrid>
      <w:tr w:rsidR="00426637" w:rsidRPr="00BD275C" w14:paraId="6344E09D" w14:textId="77777777" w:rsidTr="002F2F08">
        <w:trPr>
          <w:cantSplit/>
          <w:tblHeader/>
        </w:trPr>
        <w:tc>
          <w:tcPr>
            <w:tcW w:w="1131" w:type="pct"/>
            <w:shd w:val="clear" w:color="auto" w:fill="A6A6A6" w:themeFill="background1" w:themeFillShade="A6"/>
            <w:vAlign w:val="center"/>
          </w:tcPr>
          <w:p w14:paraId="6244E1CB" w14:textId="77777777" w:rsidR="001063D3" w:rsidRPr="00BD275C" w:rsidRDefault="00C33EB4" w:rsidP="0082112A">
            <w:pPr>
              <w:suppressAutoHyphens/>
              <w:snapToGrid w:val="0"/>
              <w:spacing w:before="0" w:after="0" w:line="264" w:lineRule="auto"/>
              <w:ind w:left="0" w:right="0"/>
              <w:jc w:val="center"/>
              <w:rPr>
                <w:rFonts w:asciiTheme="minorHAnsi" w:hAnsiTheme="minorHAnsi"/>
                <w:b/>
                <w:color w:val="FFFFFF"/>
                <w:lang w:val="pl-PL"/>
              </w:rPr>
            </w:pPr>
            <w:r w:rsidRPr="00BD275C">
              <w:rPr>
                <w:rFonts w:asciiTheme="minorHAnsi" w:hAnsiTheme="minorHAnsi"/>
                <w:b/>
                <w:bCs/>
                <w:color w:val="FFFFFF"/>
                <w:lang w:val="pl-PL"/>
              </w:rPr>
              <w:t>Pole</w:t>
            </w:r>
          </w:p>
        </w:tc>
        <w:tc>
          <w:tcPr>
            <w:tcW w:w="1390" w:type="pct"/>
            <w:shd w:val="clear" w:color="auto" w:fill="A6A6A6" w:themeFill="background1" w:themeFillShade="A6"/>
            <w:vAlign w:val="center"/>
          </w:tcPr>
          <w:p w14:paraId="0797013D" w14:textId="77777777" w:rsidR="001063D3" w:rsidRPr="00BD275C" w:rsidRDefault="00C33EB4" w:rsidP="0082112A">
            <w:pPr>
              <w:suppressAutoHyphens/>
              <w:snapToGrid w:val="0"/>
              <w:spacing w:before="0" w:after="0" w:line="264" w:lineRule="auto"/>
              <w:ind w:left="0" w:right="0"/>
              <w:jc w:val="center"/>
              <w:rPr>
                <w:rFonts w:asciiTheme="minorHAnsi" w:hAnsiTheme="minorHAnsi"/>
                <w:b/>
                <w:color w:val="FFFFFF"/>
                <w:lang w:val="pl-PL"/>
              </w:rPr>
            </w:pPr>
            <w:r w:rsidRPr="00BD275C">
              <w:rPr>
                <w:rFonts w:asciiTheme="minorHAnsi" w:hAnsiTheme="minorHAnsi"/>
                <w:b/>
                <w:bCs/>
                <w:color w:val="FFFFFF"/>
                <w:lang w:val="pl-PL"/>
              </w:rPr>
              <w:t>Dane wejściowe</w:t>
            </w:r>
          </w:p>
        </w:tc>
        <w:tc>
          <w:tcPr>
            <w:tcW w:w="2479" w:type="pct"/>
            <w:shd w:val="clear" w:color="auto" w:fill="A6A6A6" w:themeFill="background1" w:themeFillShade="A6"/>
            <w:vAlign w:val="center"/>
          </w:tcPr>
          <w:p w14:paraId="4717487E" w14:textId="77777777" w:rsidR="001063D3" w:rsidRPr="00BD275C" w:rsidRDefault="00C33EB4" w:rsidP="0082112A">
            <w:pPr>
              <w:suppressAutoHyphens/>
              <w:snapToGrid w:val="0"/>
              <w:spacing w:before="0" w:after="0" w:line="264" w:lineRule="auto"/>
              <w:ind w:left="0" w:right="0"/>
              <w:jc w:val="center"/>
              <w:rPr>
                <w:rFonts w:asciiTheme="minorHAnsi" w:hAnsiTheme="minorHAnsi"/>
                <w:b/>
                <w:color w:val="FFFFFF"/>
                <w:lang w:val="pl-PL"/>
              </w:rPr>
            </w:pPr>
            <w:r w:rsidRPr="00BD275C">
              <w:rPr>
                <w:rFonts w:asciiTheme="minorHAnsi" w:hAnsiTheme="minorHAnsi"/>
                <w:b/>
                <w:bCs/>
                <w:color w:val="FFFFFF"/>
                <w:lang w:val="pl-PL"/>
              </w:rPr>
              <w:t>Zakres wartości danych</w:t>
            </w:r>
          </w:p>
        </w:tc>
      </w:tr>
      <w:tr w:rsidR="00426637" w:rsidRPr="00B511CE" w14:paraId="5424A61D" w14:textId="77777777" w:rsidTr="002F2F08">
        <w:trPr>
          <w:cantSplit/>
        </w:trPr>
        <w:tc>
          <w:tcPr>
            <w:tcW w:w="1131" w:type="pct"/>
            <w:shd w:val="clear" w:color="auto" w:fill="DBE5F1" w:themeFill="accent1" w:themeFillTint="33"/>
            <w:vAlign w:val="center"/>
          </w:tcPr>
          <w:p w14:paraId="6469D4E1" w14:textId="77777777" w:rsidR="00055985"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
                <w:bCs/>
                <w:color w:val="4F81BD" w:themeColor="accent1"/>
                <w:lang w:val="pl-PL"/>
              </w:rPr>
            </w:pPr>
            <w:r w:rsidRPr="00BD275C">
              <w:rPr>
                <w:rFonts w:asciiTheme="minorHAnsi" w:hAnsiTheme="minorHAnsi"/>
                <w:b/>
                <w:bCs/>
                <w:color w:val="4F81BD" w:themeColor="accent1"/>
                <w:lang w:val="pl-PL"/>
              </w:rPr>
              <w:t>Nazwa ryzyka</w:t>
            </w:r>
          </w:p>
        </w:tc>
        <w:tc>
          <w:tcPr>
            <w:tcW w:w="1390" w:type="pct"/>
            <w:shd w:val="clear" w:color="auto" w:fill="DBE5F1" w:themeFill="accent1" w:themeFillTint="33"/>
            <w:vAlign w:val="center"/>
          </w:tcPr>
          <w:p w14:paraId="4B18A084" w14:textId="77777777" w:rsidR="00055985"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&lt;tekst&gt;</w:t>
            </w:r>
          </w:p>
        </w:tc>
        <w:tc>
          <w:tcPr>
            <w:tcW w:w="2479" w:type="pct"/>
            <w:shd w:val="clear" w:color="auto" w:fill="DBE5F1" w:themeFill="accent1" w:themeFillTint="33"/>
            <w:vAlign w:val="center"/>
          </w:tcPr>
          <w:p w14:paraId="0AD2CD8F" w14:textId="257BA54B" w:rsidR="00055985" w:rsidRPr="00BD275C" w:rsidRDefault="00C33EB4" w:rsidP="0082112A">
            <w:pPr>
              <w:pStyle w:val="TableBullet1a"/>
              <w:snapToGrid w:val="0"/>
              <w:spacing w:before="0" w:after="0"/>
              <w:ind w:right="0"/>
              <w:jc w:val="left"/>
              <w:rPr>
                <w:rFonts w:asciiTheme="minorHAnsi" w:hAnsiTheme="minorHAnsi"/>
                <w:color w:val="4F81BD" w:themeColor="accent1"/>
                <w:sz w:val="20"/>
                <w:lang w:val="pl-PL"/>
              </w:rPr>
            </w:pPr>
            <w:r w:rsidRPr="00BD275C">
              <w:rPr>
                <w:rFonts w:asciiTheme="minorHAnsi" w:hAnsiTheme="minorHAnsi"/>
                <w:bCs w:val="0"/>
                <w:color w:val="4F81BD" w:themeColor="accent1"/>
                <w:sz w:val="20"/>
                <w:lang w:val="pl-PL"/>
              </w:rPr>
              <w:t xml:space="preserve">Opis ryzyka, np.: </w:t>
            </w:r>
            <w:r w:rsidR="008B54C4">
              <w:rPr>
                <w:rFonts w:asciiTheme="minorHAnsi" w:hAnsiTheme="minorHAnsi"/>
                <w:bCs w:val="0"/>
                <w:color w:val="4F81BD" w:themeColor="accent1"/>
                <w:sz w:val="20"/>
                <w:lang w:val="pl-PL"/>
              </w:rPr>
              <w:t>„</w:t>
            </w:r>
            <w:r w:rsidRPr="00BD275C">
              <w:rPr>
                <w:rFonts w:asciiTheme="minorHAnsi" w:hAnsiTheme="minorHAnsi"/>
                <w:bCs w:val="0"/>
                <w:color w:val="4F81BD" w:themeColor="accent1"/>
                <w:sz w:val="20"/>
                <w:lang w:val="pl-PL"/>
              </w:rPr>
              <w:t xml:space="preserve"> poziom ruchu poniżej prognozy</w:t>
            </w:r>
            <w:r w:rsidR="008B54C4">
              <w:rPr>
                <w:rFonts w:asciiTheme="minorHAnsi" w:hAnsiTheme="minorHAnsi"/>
                <w:bCs w:val="0"/>
                <w:color w:val="4F81BD" w:themeColor="accent1"/>
                <w:sz w:val="20"/>
                <w:lang w:val="pl-PL"/>
              </w:rPr>
              <w:t>”</w:t>
            </w:r>
          </w:p>
        </w:tc>
      </w:tr>
      <w:tr w:rsidR="00426637" w:rsidRPr="00B511CE" w14:paraId="527B7A40" w14:textId="77777777" w:rsidTr="002F2F08">
        <w:trPr>
          <w:cantSplit/>
        </w:trPr>
        <w:tc>
          <w:tcPr>
            <w:tcW w:w="1131" w:type="pct"/>
            <w:shd w:val="clear" w:color="auto" w:fill="DBE5F1" w:themeFill="accent1" w:themeFillTint="33"/>
            <w:vAlign w:val="center"/>
          </w:tcPr>
          <w:p w14:paraId="1D058519" w14:textId="77777777" w:rsidR="00055985"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
                <w:bCs/>
                <w:color w:val="4F81BD" w:themeColor="accent1"/>
                <w:lang w:val="pl-PL"/>
              </w:rPr>
            </w:pPr>
            <w:r w:rsidRPr="00BD275C">
              <w:rPr>
                <w:rFonts w:asciiTheme="minorHAnsi" w:hAnsiTheme="minorHAnsi"/>
                <w:b/>
                <w:bCs/>
                <w:color w:val="4F81BD" w:themeColor="accent1"/>
                <w:lang w:val="pl-PL"/>
              </w:rPr>
              <w:t>Kategoria ryzyka</w:t>
            </w:r>
          </w:p>
        </w:tc>
        <w:tc>
          <w:tcPr>
            <w:tcW w:w="1390" w:type="pct"/>
            <w:shd w:val="clear" w:color="auto" w:fill="DBE5F1" w:themeFill="accent1" w:themeFillTint="33"/>
            <w:vAlign w:val="center"/>
          </w:tcPr>
          <w:p w14:paraId="77CFCC65" w14:textId="77777777" w:rsidR="00055985"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&lt;wybór pomiędzy wariantami&gt;</w:t>
            </w:r>
          </w:p>
        </w:tc>
        <w:tc>
          <w:tcPr>
            <w:tcW w:w="2479" w:type="pct"/>
            <w:shd w:val="clear" w:color="auto" w:fill="DBE5F1" w:themeFill="accent1" w:themeFillTint="33"/>
            <w:vAlign w:val="center"/>
          </w:tcPr>
          <w:p w14:paraId="79E1475B" w14:textId="77777777" w:rsidR="00055985" w:rsidRPr="00BD275C" w:rsidRDefault="00C33EB4" w:rsidP="0082112A">
            <w:pPr>
              <w:pStyle w:val="TableBullet1a"/>
              <w:snapToGrid w:val="0"/>
              <w:spacing w:before="0" w:after="0"/>
              <w:ind w:right="0"/>
              <w:jc w:val="left"/>
              <w:rPr>
                <w:rFonts w:asciiTheme="minorHAnsi" w:hAnsiTheme="minorHAnsi"/>
                <w:color w:val="4F81BD" w:themeColor="accent1"/>
                <w:sz w:val="20"/>
                <w:lang w:val="pl-PL"/>
              </w:rPr>
            </w:pPr>
            <w:r w:rsidRPr="00BD275C">
              <w:rPr>
                <w:rFonts w:asciiTheme="minorHAnsi" w:hAnsiTheme="minorHAnsi"/>
                <w:bCs w:val="0"/>
                <w:color w:val="4F81BD" w:themeColor="accent1"/>
                <w:sz w:val="20"/>
                <w:lang w:val="pl-PL"/>
              </w:rPr>
              <w:t>Popyt, Projektowanie, Administracyjne, Nabycie gruntów, Zamówienia, Budowa, Operacyjne, Regulacyjne, Finansowe, Zarządcze, Polityczne, Inne</w:t>
            </w:r>
          </w:p>
        </w:tc>
      </w:tr>
      <w:tr w:rsidR="00426637" w:rsidRPr="00B511CE" w14:paraId="7A2933A3" w14:textId="77777777" w:rsidTr="002F2F08">
        <w:trPr>
          <w:cantSplit/>
        </w:trPr>
        <w:tc>
          <w:tcPr>
            <w:tcW w:w="1131" w:type="pct"/>
            <w:shd w:val="clear" w:color="auto" w:fill="DBE5F1" w:themeFill="accent1" w:themeFillTint="33"/>
            <w:vAlign w:val="center"/>
          </w:tcPr>
          <w:p w14:paraId="660DBD64" w14:textId="77777777" w:rsidR="00672689"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
                <w:bCs/>
                <w:color w:val="4F81BD" w:themeColor="accent1"/>
                <w:lang w:val="pl-PL"/>
              </w:rPr>
            </w:pPr>
            <w:r w:rsidRPr="00BD275C">
              <w:rPr>
                <w:rFonts w:asciiTheme="minorHAnsi" w:hAnsiTheme="minorHAnsi"/>
                <w:b/>
                <w:bCs/>
                <w:color w:val="4F81BD" w:themeColor="accent1"/>
                <w:lang w:val="pl-PL"/>
              </w:rPr>
              <w:t>Przyczyna</w:t>
            </w:r>
          </w:p>
        </w:tc>
        <w:tc>
          <w:tcPr>
            <w:tcW w:w="1390" w:type="pct"/>
            <w:shd w:val="clear" w:color="auto" w:fill="DBE5F1" w:themeFill="accent1" w:themeFillTint="33"/>
            <w:vAlign w:val="center"/>
          </w:tcPr>
          <w:p w14:paraId="3827A4DB" w14:textId="77777777" w:rsidR="00672689"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&lt;tekst&gt;</w:t>
            </w:r>
          </w:p>
        </w:tc>
        <w:tc>
          <w:tcPr>
            <w:tcW w:w="2479" w:type="pct"/>
            <w:shd w:val="clear" w:color="auto" w:fill="DBE5F1" w:themeFill="accent1" w:themeFillTint="33"/>
            <w:vAlign w:val="center"/>
          </w:tcPr>
          <w:p w14:paraId="63EC453D" w14:textId="77777777" w:rsidR="00672689" w:rsidRPr="00BD275C" w:rsidRDefault="00C33EB4" w:rsidP="0082112A">
            <w:pPr>
              <w:pStyle w:val="TableBullet1a"/>
              <w:snapToGrid w:val="0"/>
              <w:spacing w:before="0" w:after="0"/>
              <w:ind w:right="0"/>
              <w:jc w:val="left"/>
              <w:rPr>
                <w:rFonts w:asciiTheme="minorHAnsi" w:hAnsiTheme="minorHAnsi"/>
                <w:bCs w:val="0"/>
                <w:color w:val="4F81BD" w:themeColor="accent1"/>
                <w:sz w:val="20"/>
                <w:lang w:val="pl-PL"/>
              </w:rPr>
            </w:pPr>
            <w:r w:rsidRPr="00BD275C">
              <w:rPr>
                <w:rFonts w:asciiTheme="minorHAnsi" w:hAnsiTheme="minorHAnsi"/>
                <w:bCs w:val="0"/>
                <w:color w:val="4F81BD" w:themeColor="accent1"/>
                <w:sz w:val="20"/>
                <w:lang w:val="pl-PL"/>
              </w:rPr>
              <w:t>Opis pierwotnych czynników mających wpływ dla wystąpienie i zmaterializowanie się ryzyka</w:t>
            </w:r>
          </w:p>
        </w:tc>
      </w:tr>
      <w:tr w:rsidR="00426637" w:rsidRPr="00B511CE" w14:paraId="58645B07" w14:textId="77777777" w:rsidTr="002F2F08">
        <w:trPr>
          <w:cantSplit/>
        </w:trPr>
        <w:tc>
          <w:tcPr>
            <w:tcW w:w="1131" w:type="pct"/>
            <w:shd w:val="clear" w:color="auto" w:fill="DBE5F1" w:themeFill="accent1" w:themeFillTint="33"/>
            <w:vAlign w:val="center"/>
          </w:tcPr>
          <w:p w14:paraId="19AEE56F" w14:textId="77777777" w:rsidR="00055985"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
                <w:bCs/>
                <w:color w:val="4F81BD" w:themeColor="accent1"/>
                <w:lang w:val="pl-PL"/>
              </w:rPr>
            </w:pPr>
            <w:r w:rsidRPr="00BD275C">
              <w:rPr>
                <w:rFonts w:asciiTheme="minorHAnsi" w:hAnsiTheme="minorHAnsi"/>
                <w:b/>
                <w:bCs/>
                <w:color w:val="4F81BD" w:themeColor="accent1"/>
                <w:lang w:val="pl-PL"/>
              </w:rPr>
              <w:t>Konsekwencje</w:t>
            </w:r>
          </w:p>
        </w:tc>
        <w:tc>
          <w:tcPr>
            <w:tcW w:w="1390" w:type="pct"/>
            <w:shd w:val="clear" w:color="auto" w:fill="DBE5F1" w:themeFill="accent1" w:themeFillTint="33"/>
            <w:vAlign w:val="center"/>
          </w:tcPr>
          <w:p w14:paraId="65A4987B" w14:textId="77777777" w:rsidR="00055985"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&lt;wybierz jeden lub kilka wariantów&gt;</w:t>
            </w:r>
          </w:p>
        </w:tc>
        <w:tc>
          <w:tcPr>
            <w:tcW w:w="2479" w:type="pct"/>
            <w:shd w:val="clear" w:color="auto" w:fill="DBE5F1" w:themeFill="accent1" w:themeFillTint="33"/>
            <w:vAlign w:val="center"/>
          </w:tcPr>
          <w:p w14:paraId="767A999F" w14:textId="77777777" w:rsidR="00055985" w:rsidRPr="00BD275C" w:rsidRDefault="00C33EB4" w:rsidP="0082112A">
            <w:pPr>
              <w:pStyle w:val="TableBullet1a"/>
              <w:snapToGrid w:val="0"/>
              <w:spacing w:before="0" w:after="0"/>
              <w:ind w:right="0"/>
              <w:jc w:val="left"/>
              <w:rPr>
                <w:rFonts w:asciiTheme="minorHAnsi" w:hAnsiTheme="minorHAnsi"/>
                <w:color w:val="4F81BD" w:themeColor="accent1"/>
                <w:sz w:val="20"/>
                <w:lang w:val="pl-PL"/>
              </w:rPr>
            </w:pPr>
            <w:r w:rsidRPr="00BD275C">
              <w:rPr>
                <w:rFonts w:asciiTheme="minorHAnsi" w:hAnsiTheme="minorHAnsi"/>
                <w:bCs w:val="0"/>
                <w:color w:val="4F81BD" w:themeColor="accent1"/>
                <w:sz w:val="20"/>
                <w:lang w:val="pl-PL"/>
              </w:rPr>
              <w:t>Wzrost kosztów/ograniczenie korzyści/opóźnienie/finansowanie i trwałość finansowa</w:t>
            </w:r>
          </w:p>
        </w:tc>
      </w:tr>
      <w:tr w:rsidR="00426637" w:rsidRPr="00B511CE" w14:paraId="255936EC" w14:textId="77777777" w:rsidTr="002F2F08">
        <w:trPr>
          <w:cantSplit/>
        </w:trPr>
        <w:tc>
          <w:tcPr>
            <w:tcW w:w="1131" w:type="pct"/>
            <w:shd w:val="clear" w:color="auto" w:fill="DBE5F1" w:themeFill="accent1" w:themeFillTint="33"/>
            <w:vAlign w:val="center"/>
          </w:tcPr>
          <w:p w14:paraId="1D04F589" w14:textId="77777777" w:rsidR="00055985"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
                <w:bCs/>
                <w:color w:val="4F81BD" w:themeColor="accent1"/>
                <w:lang w:val="pl-PL"/>
              </w:rPr>
            </w:pPr>
            <w:r w:rsidRPr="00BD275C">
              <w:rPr>
                <w:rFonts w:asciiTheme="minorHAnsi" w:hAnsiTheme="minorHAnsi"/>
                <w:b/>
                <w:bCs/>
                <w:color w:val="4F81BD" w:themeColor="accent1"/>
                <w:lang w:val="pl-PL"/>
              </w:rPr>
              <w:t>Podmiot zarządzający ryzykiem</w:t>
            </w:r>
          </w:p>
        </w:tc>
        <w:tc>
          <w:tcPr>
            <w:tcW w:w="1390" w:type="pct"/>
            <w:shd w:val="clear" w:color="auto" w:fill="DBE5F1" w:themeFill="accent1" w:themeFillTint="33"/>
            <w:vAlign w:val="center"/>
          </w:tcPr>
          <w:p w14:paraId="624C4203" w14:textId="77777777" w:rsidR="00055985"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&lt;wybór pomiędzy wariantami&gt;</w:t>
            </w:r>
          </w:p>
        </w:tc>
        <w:tc>
          <w:tcPr>
            <w:tcW w:w="2479" w:type="pct"/>
            <w:shd w:val="clear" w:color="auto" w:fill="DBE5F1" w:themeFill="accent1" w:themeFillTint="33"/>
            <w:vAlign w:val="center"/>
          </w:tcPr>
          <w:p w14:paraId="228D649A" w14:textId="5882DCE8" w:rsidR="00055985" w:rsidRPr="00BD275C" w:rsidRDefault="00C33EB4" w:rsidP="00840E89">
            <w:pPr>
              <w:pStyle w:val="TableBullet1a"/>
              <w:snapToGrid w:val="0"/>
              <w:spacing w:before="0" w:after="0"/>
              <w:ind w:right="0"/>
              <w:jc w:val="left"/>
              <w:rPr>
                <w:rFonts w:asciiTheme="minorHAnsi" w:hAnsiTheme="minorHAnsi"/>
                <w:color w:val="4F81BD" w:themeColor="accent1"/>
                <w:sz w:val="20"/>
                <w:lang w:val="pl-PL"/>
              </w:rPr>
            </w:pPr>
            <w:r w:rsidRPr="00BD275C">
              <w:rPr>
                <w:rFonts w:asciiTheme="minorHAnsi" w:hAnsiTheme="minorHAnsi"/>
                <w:bCs w:val="0"/>
                <w:color w:val="4F81BD" w:themeColor="accent1"/>
                <w:sz w:val="20"/>
                <w:lang w:val="pl-PL"/>
              </w:rPr>
              <w:t>Beneficjent/IZ/Ministerstwo właściwe ds. transportu /Wykonawca robót/inny podmiot</w:t>
            </w:r>
          </w:p>
        </w:tc>
      </w:tr>
      <w:tr w:rsidR="00426637" w:rsidRPr="00BD275C" w14:paraId="79A9EE7A" w14:textId="77777777" w:rsidTr="002F2F08">
        <w:trPr>
          <w:cantSplit/>
        </w:trPr>
        <w:tc>
          <w:tcPr>
            <w:tcW w:w="1131" w:type="pct"/>
            <w:shd w:val="clear" w:color="auto" w:fill="DBE5F1" w:themeFill="accent1" w:themeFillTint="33"/>
            <w:vAlign w:val="center"/>
          </w:tcPr>
          <w:p w14:paraId="6A9CC071" w14:textId="77777777" w:rsidR="00055985"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
                <w:bCs/>
                <w:color w:val="4F81BD" w:themeColor="accent1"/>
                <w:lang w:val="pl-PL"/>
              </w:rPr>
            </w:pPr>
            <w:r w:rsidRPr="00BD275C">
              <w:rPr>
                <w:rFonts w:asciiTheme="minorHAnsi" w:hAnsiTheme="minorHAnsi"/>
                <w:b/>
                <w:bCs/>
                <w:color w:val="4F81BD" w:themeColor="accent1"/>
                <w:lang w:val="pl-PL"/>
              </w:rPr>
              <w:lastRenderedPageBreak/>
              <w:t>Etap projektu, którego dotyczy ryzyko</w:t>
            </w:r>
          </w:p>
        </w:tc>
        <w:tc>
          <w:tcPr>
            <w:tcW w:w="1390" w:type="pct"/>
            <w:shd w:val="clear" w:color="auto" w:fill="DBE5F1" w:themeFill="accent1" w:themeFillTint="33"/>
            <w:vAlign w:val="center"/>
          </w:tcPr>
          <w:p w14:paraId="1A8F9E8C" w14:textId="77777777" w:rsidR="00055985"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&lt;3 * tak/nie&gt;</w:t>
            </w:r>
          </w:p>
        </w:tc>
        <w:tc>
          <w:tcPr>
            <w:tcW w:w="2479" w:type="pct"/>
            <w:shd w:val="clear" w:color="auto" w:fill="DBE5F1" w:themeFill="accent1" w:themeFillTint="33"/>
            <w:vAlign w:val="center"/>
          </w:tcPr>
          <w:p w14:paraId="12C21F21" w14:textId="77777777" w:rsidR="00055985" w:rsidRPr="00BD275C" w:rsidRDefault="00C33EB4" w:rsidP="0082112A">
            <w:pPr>
              <w:pStyle w:val="TableBullet1a"/>
              <w:snapToGrid w:val="0"/>
              <w:spacing w:before="0" w:after="0"/>
              <w:ind w:right="0"/>
              <w:jc w:val="left"/>
              <w:rPr>
                <w:rFonts w:asciiTheme="minorHAnsi" w:hAnsiTheme="minorHAnsi"/>
                <w:color w:val="4F81BD" w:themeColor="accent1"/>
                <w:sz w:val="20"/>
                <w:lang w:val="pl-PL"/>
              </w:rPr>
            </w:pPr>
            <w:r w:rsidRPr="00BD275C">
              <w:rPr>
                <w:rFonts w:asciiTheme="minorHAnsi" w:hAnsiTheme="minorHAnsi"/>
                <w:bCs w:val="0"/>
                <w:color w:val="4F81BD" w:themeColor="accent1"/>
                <w:sz w:val="20"/>
                <w:lang w:val="pl-PL"/>
              </w:rPr>
              <w:t xml:space="preserve">Etap przygotowania (tak/nie) </w:t>
            </w:r>
          </w:p>
          <w:p w14:paraId="3C30E64B" w14:textId="77777777" w:rsidR="00055985" w:rsidRPr="00BD275C" w:rsidRDefault="00C33EB4" w:rsidP="0082112A">
            <w:pPr>
              <w:pStyle w:val="TableBullet1a"/>
              <w:snapToGrid w:val="0"/>
              <w:spacing w:before="0" w:after="0"/>
              <w:ind w:right="0"/>
              <w:jc w:val="left"/>
              <w:rPr>
                <w:rFonts w:asciiTheme="minorHAnsi" w:hAnsiTheme="minorHAnsi"/>
                <w:color w:val="4F81BD" w:themeColor="accent1"/>
                <w:sz w:val="20"/>
                <w:lang w:val="pl-PL"/>
              </w:rPr>
            </w:pPr>
            <w:r w:rsidRPr="00BD275C">
              <w:rPr>
                <w:rFonts w:asciiTheme="minorHAnsi" w:hAnsiTheme="minorHAnsi"/>
                <w:bCs w:val="0"/>
                <w:color w:val="4F81BD" w:themeColor="accent1"/>
                <w:sz w:val="20"/>
                <w:lang w:val="pl-PL"/>
              </w:rPr>
              <w:t xml:space="preserve">Etap wdrożenia (tak/nie) </w:t>
            </w:r>
          </w:p>
          <w:p w14:paraId="3AFF92A7" w14:textId="77777777" w:rsidR="00055985" w:rsidRPr="00BD275C" w:rsidRDefault="00C33EB4" w:rsidP="0082112A">
            <w:pPr>
              <w:pStyle w:val="TableBullet1a"/>
              <w:snapToGrid w:val="0"/>
              <w:spacing w:before="0" w:after="0"/>
              <w:ind w:right="0"/>
              <w:jc w:val="left"/>
              <w:rPr>
                <w:rFonts w:asciiTheme="minorHAnsi" w:hAnsiTheme="minorHAnsi"/>
                <w:color w:val="4F81BD" w:themeColor="accent1"/>
                <w:sz w:val="20"/>
                <w:lang w:val="pl-PL"/>
              </w:rPr>
            </w:pPr>
            <w:r w:rsidRPr="00BD275C">
              <w:rPr>
                <w:rFonts w:asciiTheme="minorHAnsi" w:hAnsiTheme="minorHAnsi"/>
                <w:bCs w:val="0"/>
                <w:color w:val="4F81BD" w:themeColor="accent1"/>
                <w:sz w:val="20"/>
                <w:lang w:val="pl-PL"/>
              </w:rPr>
              <w:t>Faza operacyjna (tak/nie)</w:t>
            </w:r>
          </w:p>
        </w:tc>
      </w:tr>
      <w:tr w:rsidR="00426637" w:rsidRPr="00B511CE" w14:paraId="603A1147" w14:textId="77777777" w:rsidTr="002F2F08">
        <w:trPr>
          <w:cantSplit/>
        </w:trPr>
        <w:tc>
          <w:tcPr>
            <w:tcW w:w="1131" w:type="pct"/>
            <w:shd w:val="clear" w:color="auto" w:fill="DBE5F1" w:themeFill="accent1" w:themeFillTint="33"/>
            <w:vAlign w:val="center"/>
          </w:tcPr>
          <w:p w14:paraId="072EA80C" w14:textId="77777777" w:rsidR="00672689"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
                <w:bCs/>
                <w:color w:val="4F81BD" w:themeColor="accent1"/>
                <w:lang w:val="pl-PL"/>
              </w:rPr>
            </w:pPr>
            <w:r w:rsidRPr="00BD275C">
              <w:rPr>
                <w:rFonts w:asciiTheme="minorHAnsi" w:hAnsiTheme="minorHAnsi"/>
                <w:b/>
                <w:bCs/>
                <w:color w:val="4F81BD" w:themeColor="accent1"/>
                <w:lang w:val="pl-PL"/>
              </w:rPr>
              <w:t>Prawdopodobieństwo</w:t>
            </w:r>
          </w:p>
        </w:tc>
        <w:tc>
          <w:tcPr>
            <w:tcW w:w="1390" w:type="pct"/>
            <w:shd w:val="clear" w:color="auto" w:fill="DBE5F1" w:themeFill="accent1" w:themeFillTint="33"/>
            <w:vAlign w:val="center"/>
          </w:tcPr>
          <w:p w14:paraId="23F1933A" w14:textId="77777777" w:rsidR="00672689"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&lt;litera A-E&gt;</w:t>
            </w:r>
          </w:p>
        </w:tc>
        <w:tc>
          <w:tcPr>
            <w:tcW w:w="2479" w:type="pct"/>
            <w:shd w:val="clear" w:color="auto" w:fill="DBE5F1" w:themeFill="accent1" w:themeFillTint="33"/>
            <w:vAlign w:val="center"/>
          </w:tcPr>
          <w:p w14:paraId="05A9DAC3" w14:textId="66936524" w:rsidR="00672689" w:rsidRPr="00BD275C" w:rsidRDefault="00C33EB4" w:rsidP="00101899">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Odpowiednio od A do E (patrz</w:t>
            </w:r>
            <w:r w:rsidR="003F1691">
              <w:rPr>
                <w:rFonts w:asciiTheme="minorHAnsi" w:hAnsiTheme="minorHAnsi"/>
                <w:color w:val="4F81BD" w:themeColor="accent1"/>
                <w:lang w:val="pl-PL"/>
              </w:rPr>
              <w:t xml:space="preserve"> Tabela 24</w:t>
            </w:r>
            <w:r w:rsidR="003504AD">
              <w:rPr>
                <w:rFonts w:asciiTheme="minorHAnsi" w:hAnsiTheme="minorHAnsi"/>
                <w:color w:val="4F81BD" w:themeColor="accent1"/>
                <w:lang w:val="pl-PL"/>
              </w:rPr>
              <w:t>)</w:t>
            </w:r>
            <w:r w:rsidRPr="00BD275C">
              <w:rPr>
                <w:rFonts w:asciiTheme="minorHAnsi" w:hAnsiTheme="minorHAnsi"/>
                <w:color w:val="4F81BD" w:themeColor="accent1"/>
                <w:lang w:val="pl-PL"/>
              </w:rPr>
              <w:t xml:space="preserve"> </w:t>
            </w:r>
          </w:p>
        </w:tc>
      </w:tr>
      <w:tr w:rsidR="00426637" w:rsidRPr="00B511CE" w14:paraId="1B4743A0" w14:textId="77777777" w:rsidTr="002F2F08">
        <w:trPr>
          <w:cantSplit/>
        </w:trPr>
        <w:tc>
          <w:tcPr>
            <w:tcW w:w="1131" w:type="pct"/>
            <w:shd w:val="clear" w:color="auto" w:fill="DBE5F1" w:themeFill="accent1" w:themeFillTint="33"/>
            <w:vAlign w:val="center"/>
          </w:tcPr>
          <w:p w14:paraId="2EB5B19A" w14:textId="77777777" w:rsidR="00672689"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
                <w:bCs/>
                <w:color w:val="4F81BD" w:themeColor="accent1"/>
                <w:lang w:val="pl-PL"/>
              </w:rPr>
            </w:pPr>
            <w:r w:rsidRPr="00BD275C">
              <w:rPr>
                <w:rFonts w:asciiTheme="minorHAnsi" w:hAnsiTheme="minorHAnsi"/>
                <w:b/>
                <w:bCs/>
                <w:color w:val="4F81BD" w:themeColor="accent1"/>
                <w:lang w:val="pl-PL"/>
              </w:rPr>
              <w:t>Siła oddziaływania</w:t>
            </w:r>
          </w:p>
        </w:tc>
        <w:tc>
          <w:tcPr>
            <w:tcW w:w="1390" w:type="pct"/>
            <w:shd w:val="clear" w:color="auto" w:fill="DBE5F1" w:themeFill="accent1" w:themeFillTint="33"/>
            <w:vAlign w:val="center"/>
          </w:tcPr>
          <w:p w14:paraId="0B6B2E80" w14:textId="77777777" w:rsidR="00672689"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&lt;liczba I-V&gt;</w:t>
            </w:r>
          </w:p>
        </w:tc>
        <w:tc>
          <w:tcPr>
            <w:tcW w:w="2479" w:type="pct"/>
            <w:shd w:val="clear" w:color="auto" w:fill="DBE5F1" w:themeFill="accent1" w:themeFillTint="33"/>
            <w:vAlign w:val="center"/>
          </w:tcPr>
          <w:p w14:paraId="29E397E7" w14:textId="5CAD9BF9" w:rsidR="00672689" w:rsidRPr="00BD275C" w:rsidRDefault="00840E89" w:rsidP="003F1691">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Pr>
                <w:rFonts w:asciiTheme="minorHAnsi" w:hAnsiTheme="minorHAnsi"/>
                <w:color w:val="4F81BD" w:themeColor="accent1"/>
                <w:lang w:val="pl-PL"/>
              </w:rPr>
              <w:t>Odpowiednio od I do V (p</w:t>
            </w:r>
            <w:r w:rsidR="00C33EB4" w:rsidRPr="00BD275C">
              <w:rPr>
                <w:rFonts w:asciiTheme="minorHAnsi" w:hAnsiTheme="minorHAnsi"/>
                <w:color w:val="4F81BD" w:themeColor="accent1"/>
                <w:lang w:val="pl-PL"/>
              </w:rPr>
              <w:t xml:space="preserve">atrz </w:t>
            </w:r>
            <w:r w:rsidR="003F1691">
              <w:rPr>
                <w:rFonts w:asciiTheme="minorHAnsi" w:hAnsiTheme="minorHAnsi"/>
                <w:color w:val="4F81BD" w:themeColor="accent1"/>
                <w:lang w:val="pl-PL"/>
              </w:rPr>
              <w:t xml:space="preserve">Tabela 25) </w:t>
            </w:r>
          </w:p>
        </w:tc>
      </w:tr>
      <w:tr w:rsidR="00426637" w:rsidRPr="00B511CE" w14:paraId="605AFF3F" w14:textId="77777777" w:rsidTr="002F2F08">
        <w:trPr>
          <w:cantSplit/>
        </w:trPr>
        <w:tc>
          <w:tcPr>
            <w:tcW w:w="1131" w:type="pct"/>
            <w:shd w:val="clear" w:color="auto" w:fill="DBE5F1" w:themeFill="accent1" w:themeFillTint="33"/>
            <w:vAlign w:val="center"/>
          </w:tcPr>
          <w:p w14:paraId="17FA0846" w14:textId="77777777" w:rsidR="00055985"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
                <w:bCs/>
                <w:color w:val="4F81BD" w:themeColor="accent1"/>
                <w:lang w:val="pl-PL"/>
              </w:rPr>
            </w:pPr>
            <w:r w:rsidRPr="00BD275C">
              <w:rPr>
                <w:rFonts w:asciiTheme="minorHAnsi" w:hAnsiTheme="minorHAnsi"/>
                <w:b/>
                <w:bCs/>
                <w:color w:val="4F81BD" w:themeColor="accent1"/>
                <w:lang w:val="pl-PL"/>
              </w:rPr>
              <w:t>Poziom ryzyka</w:t>
            </w:r>
          </w:p>
        </w:tc>
        <w:tc>
          <w:tcPr>
            <w:tcW w:w="1390" w:type="pct"/>
            <w:shd w:val="clear" w:color="auto" w:fill="DBE5F1" w:themeFill="accent1" w:themeFillTint="33"/>
            <w:vAlign w:val="center"/>
          </w:tcPr>
          <w:p w14:paraId="6E1C3347" w14:textId="77777777" w:rsidR="00055985"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&lt;wybór pomiędzy wariantami&gt;</w:t>
            </w:r>
          </w:p>
        </w:tc>
        <w:tc>
          <w:tcPr>
            <w:tcW w:w="2479" w:type="pct"/>
            <w:shd w:val="clear" w:color="auto" w:fill="DBE5F1" w:themeFill="accent1" w:themeFillTint="33"/>
            <w:vAlign w:val="center"/>
          </w:tcPr>
          <w:p w14:paraId="4AE8206E" w14:textId="77777777" w:rsidR="00055985" w:rsidRPr="00BD275C" w:rsidRDefault="00C33EB4" w:rsidP="0082112A">
            <w:pPr>
              <w:pStyle w:val="TableBullet1a"/>
              <w:snapToGrid w:val="0"/>
              <w:spacing w:before="0" w:after="0"/>
              <w:ind w:right="0"/>
              <w:jc w:val="left"/>
              <w:rPr>
                <w:rFonts w:asciiTheme="minorHAnsi" w:hAnsiTheme="minorHAnsi"/>
                <w:color w:val="4F81BD" w:themeColor="accent1"/>
                <w:sz w:val="20"/>
                <w:lang w:val="pl-PL"/>
              </w:rPr>
            </w:pPr>
            <w:r w:rsidRPr="00BD275C">
              <w:rPr>
                <w:rFonts w:asciiTheme="minorHAnsi" w:hAnsiTheme="minorHAnsi"/>
                <w:bCs w:val="0"/>
                <w:color w:val="4F81BD" w:themeColor="accent1"/>
                <w:sz w:val="20"/>
                <w:lang w:val="pl-PL"/>
              </w:rPr>
              <w:t>Iloczyn prawdopodobieństwa i siły oddziaływania</w:t>
            </w:r>
          </w:p>
          <w:p w14:paraId="4630FCB1" w14:textId="77777777" w:rsidR="00055985" w:rsidRPr="00BD275C" w:rsidRDefault="00C33EB4" w:rsidP="0082112A">
            <w:pPr>
              <w:pStyle w:val="TableBullet1a"/>
              <w:snapToGrid w:val="0"/>
              <w:spacing w:before="0" w:after="0"/>
              <w:ind w:right="0"/>
              <w:jc w:val="left"/>
              <w:rPr>
                <w:rFonts w:asciiTheme="minorHAnsi" w:hAnsiTheme="minorHAnsi"/>
                <w:color w:val="4F81BD" w:themeColor="accent1"/>
                <w:sz w:val="20"/>
                <w:lang w:val="pl-PL"/>
              </w:rPr>
            </w:pPr>
            <w:r w:rsidRPr="00BD275C">
              <w:rPr>
                <w:rFonts w:asciiTheme="minorHAnsi" w:hAnsiTheme="minorHAnsi"/>
                <w:bCs w:val="0"/>
                <w:color w:val="4F81BD" w:themeColor="accent1"/>
                <w:sz w:val="20"/>
                <w:lang w:val="pl-PL"/>
              </w:rPr>
              <w:t>Niski/Średni/Wysoki/Bardzo wysoki</w:t>
            </w:r>
          </w:p>
        </w:tc>
      </w:tr>
      <w:tr w:rsidR="00426637" w:rsidRPr="00BD275C" w14:paraId="70481B2E" w14:textId="77777777" w:rsidTr="002F2F08">
        <w:trPr>
          <w:cantSplit/>
        </w:trPr>
        <w:tc>
          <w:tcPr>
            <w:tcW w:w="1131" w:type="pct"/>
            <w:shd w:val="clear" w:color="auto" w:fill="DBE5F1" w:themeFill="accent1" w:themeFillTint="33"/>
            <w:vAlign w:val="center"/>
          </w:tcPr>
          <w:p w14:paraId="1DFEF1C6" w14:textId="77777777" w:rsidR="00055985"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
                <w:bCs/>
                <w:color w:val="4F81BD" w:themeColor="accent1"/>
                <w:lang w:val="pl-PL"/>
              </w:rPr>
            </w:pPr>
            <w:r w:rsidRPr="00BD275C">
              <w:rPr>
                <w:rFonts w:asciiTheme="minorHAnsi" w:hAnsiTheme="minorHAnsi"/>
                <w:b/>
                <w:bCs/>
                <w:color w:val="4F81BD" w:themeColor="accent1"/>
                <w:lang w:val="pl-PL"/>
              </w:rPr>
              <w:t>Strategia zarządzania ryzykiem</w:t>
            </w:r>
          </w:p>
        </w:tc>
        <w:tc>
          <w:tcPr>
            <w:tcW w:w="1390" w:type="pct"/>
            <w:shd w:val="clear" w:color="auto" w:fill="DBE5F1" w:themeFill="accent1" w:themeFillTint="33"/>
            <w:vAlign w:val="center"/>
          </w:tcPr>
          <w:p w14:paraId="588E0342" w14:textId="77777777" w:rsidR="00055985"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&lt;wybór pomiędzy wariantami&gt;</w:t>
            </w:r>
          </w:p>
        </w:tc>
        <w:tc>
          <w:tcPr>
            <w:tcW w:w="2479" w:type="pct"/>
            <w:shd w:val="clear" w:color="auto" w:fill="DBE5F1" w:themeFill="accent1" w:themeFillTint="33"/>
            <w:vAlign w:val="center"/>
          </w:tcPr>
          <w:p w14:paraId="5B1FDC02" w14:textId="77777777" w:rsidR="00055985" w:rsidRPr="00BD275C" w:rsidRDefault="00C33EB4" w:rsidP="0082112A">
            <w:pPr>
              <w:pStyle w:val="TableBullet1a"/>
              <w:snapToGrid w:val="0"/>
              <w:spacing w:before="0" w:after="0"/>
              <w:ind w:right="0"/>
              <w:jc w:val="left"/>
              <w:rPr>
                <w:rFonts w:asciiTheme="minorHAnsi" w:hAnsiTheme="minorHAnsi"/>
                <w:color w:val="4F81BD" w:themeColor="accent1"/>
                <w:sz w:val="20"/>
                <w:lang w:val="pl-PL"/>
              </w:rPr>
            </w:pPr>
            <w:r w:rsidRPr="00BD275C">
              <w:rPr>
                <w:rFonts w:asciiTheme="minorHAnsi" w:hAnsiTheme="minorHAnsi"/>
                <w:bCs w:val="0"/>
                <w:color w:val="4F81BD" w:themeColor="accent1"/>
                <w:sz w:val="20"/>
                <w:lang w:val="pl-PL"/>
              </w:rPr>
              <w:t>Unikanie/przeniesienie/przeciwdziałanie/tolerowanie</w:t>
            </w:r>
          </w:p>
        </w:tc>
      </w:tr>
      <w:tr w:rsidR="00426637" w:rsidRPr="00BD275C" w14:paraId="65CAF766" w14:textId="77777777" w:rsidTr="002F2F08">
        <w:trPr>
          <w:cantSplit/>
        </w:trPr>
        <w:tc>
          <w:tcPr>
            <w:tcW w:w="1131" w:type="pct"/>
            <w:shd w:val="clear" w:color="auto" w:fill="DBE5F1" w:themeFill="accent1" w:themeFillTint="33"/>
            <w:vAlign w:val="center"/>
          </w:tcPr>
          <w:p w14:paraId="1947A77A" w14:textId="77777777" w:rsidR="00055985"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
                <w:bCs/>
                <w:color w:val="4F81BD" w:themeColor="accent1"/>
                <w:lang w:val="pl-PL"/>
              </w:rPr>
            </w:pPr>
            <w:r w:rsidRPr="00BD275C">
              <w:rPr>
                <w:rFonts w:asciiTheme="minorHAnsi" w:hAnsiTheme="minorHAnsi"/>
                <w:b/>
                <w:bCs/>
                <w:color w:val="4F81BD" w:themeColor="accent1"/>
                <w:lang w:val="pl-PL"/>
              </w:rPr>
              <w:t>Działanie ograniczające ryzyko</w:t>
            </w:r>
          </w:p>
        </w:tc>
        <w:tc>
          <w:tcPr>
            <w:tcW w:w="1390" w:type="pct"/>
            <w:shd w:val="clear" w:color="auto" w:fill="DBE5F1" w:themeFill="accent1" w:themeFillTint="33"/>
            <w:vAlign w:val="center"/>
          </w:tcPr>
          <w:p w14:paraId="6CF0BF38" w14:textId="77777777" w:rsidR="00055985"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&lt;tekst&gt;</w:t>
            </w:r>
          </w:p>
        </w:tc>
        <w:tc>
          <w:tcPr>
            <w:tcW w:w="2479" w:type="pct"/>
            <w:shd w:val="clear" w:color="auto" w:fill="DBE5F1" w:themeFill="accent1" w:themeFillTint="33"/>
            <w:vAlign w:val="center"/>
          </w:tcPr>
          <w:p w14:paraId="6AE4C79E" w14:textId="77777777" w:rsidR="00055985" w:rsidRPr="00BD275C" w:rsidRDefault="00C33EB4" w:rsidP="0082112A">
            <w:pPr>
              <w:pStyle w:val="TableBullet1a"/>
              <w:snapToGrid w:val="0"/>
              <w:spacing w:before="0" w:after="0"/>
              <w:ind w:right="0"/>
              <w:jc w:val="left"/>
              <w:rPr>
                <w:rFonts w:asciiTheme="minorHAnsi" w:hAnsiTheme="minorHAnsi"/>
                <w:color w:val="4F81BD" w:themeColor="accent1"/>
                <w:sz w:val="20"/>
                <w:lang w:val="pl-PL"/>
              </w:rPr>
            </w:pPr>
            <w:r w:rsidRPr="00BD275C">
              <w:rPr>
                <w:rFonts w:asciiTheme="minorHAnsi" w:hAnsiTheme="minorHAnsi"/>
                <w:bCs w:val="0"/>
                <w:color w:val="4F81BD" w:themeColor="accent1"/>
                <w:sz w:val="20"/>
                <w:lang w:val="pl-PL"/>
              </w:rPr>
              <w:t>Opis słowny</w:t>
            </w:r>
          </w:p>
        </w:tc>
      </w:tr>
      <w:tr w:rsidR="00426637" w:rsidRPr="00B511CE" w14:paraId="4E8E14B9" w14:textId="77777777" w:rsidTr="002F2F08">
        <w:trPr>
          <w:cantSplit/>
        </w:trPr>
        <w:tc>
          <w:tcPr>
            <w:tcW w:w="1131" w:type="pct"/>
            <w:shd w:val="clear" w:color="auto" w:fill="DBE5F1" w:themeFill="accent1" w:themeFillTint="33"/>
            <w:vAlign w:val="center"/>
          </w:tcPr>
          <w:p w14:paraId="3681FFC3" w14:textId="77777777" w:rsidR="00055985"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
                <w:bCs/>
                <w:color w:val="4F81BD" w:themeColor="accent1"/>
                <w:lang w:val="pl-PL"/>
              </w:rPr>
            </w:pPr>
            <w:r w:rsidRPr="00BD275C">
              <w:rPr>
                <w:rFonts w:asciiTheme="minorHAnsi" w:hAnsiTheme="minorHAnsi"/>
                <w:b/>
                <w:bCs/>
                <w:color w:val="4F81BD" w:themeColor="accent1"/>
                <w:lang w:val="pl-PL"/>
              </w:rPr>
              <w:t>Właściciel działania ograniczającego ryzyko</w:t>
            </w:r>
          </w:p>
        </w:tc>
        <w:tc>
          <w:tcPr>
            <w:tcW w:w="1390" w:type="pct"/>
            <w:shd w:val="clear" w:color="auto" w:fill="DBE5F1" w:themeFill="accent1" w:themeFillTint="33"/>
            <w:vAlign w:val="center"/>
          </w:tcPr>
          <w:p w14:paraId="343DB169" w14:textId="77777777" w:rsidR="00055985" w:rsidRPr="00BD275C" w:rsidRDefault="00C33EB4" w:rsidP="0082112A">
            <w:pPr>
              <w:suppressAutoHyphens/>
              <w:overflowPunct w:val="0"/>
              <w:autoSpaceDE w:val="0"/>
              <w:snapToGrid w:val="0"/>
              <w:spacing w:before="0" w:after="0" w:line="220" w:lineRule="atLeast"/>
              <w:ind w:left="0" w:right="0"/>
              <w:jc w:val="left"/>
              <w:textAlignment w:val="baseline"/>
              <w:rPr>
                <w:rFonts w:asciiTheme="minorHAnsi" w:hAnsiTheme="minorHAnsi"/>
                <w:bCs/>
                <w:color w:val="4F81BD" w:themeColor="accent1"/>
                <w:lang w:val="pl-PL"/>
              </w:rPr>
            </w:pPr>
            <w:r w:rsidRPr="00BD275C">
              <w:rPr>
                <w:rFonts w:asciiTheme="minorHAnsi" w:hAnsiTheme="minorHAnsi"/>
                <w:color w:val="4F81BD" w:themeColor="accent1"/>
                <w:lang w:val="pl-PL"/>
              </w:rPr>
              <w:t>&lt;wybór pomiędzy wariantami&gt;</w:t>
            </w:r>
          </w:p>
        </w:tc>
        <w:tc>
          <w:tcPr>
            <w:tcW w:w="2479" w:type="pct"/>
            <w:shd w:val="clear" w:color="auto" w:fill="DBE5F1" w:themeFill="accent1" w:themeFillTint="33"/>
            <w:vAlign w:val="center"/>
          </w:tcPr>
          <w:p w14:paraId="3DCBCD41" w14:textId="68B76F29" w:rsidR="00055985" w:rsidRPr="00BD275C" w:rsidRDefault="00C33EB4" w:rsidP="00840E89">
            <w:pPr>
              <w:pStyle w:val="TableBullet1a"/>
              <w:snapToGrid w:val="0"/>
              <w:spacing w:before="0" w:after="0"/>
              <w:ind w:right="0"/>
              <w:jc w:val="left"/>
              <w:rPr>
                <w:rFonts w:asciiTheme="minorHAnsi" w:hAnsiTheme="minorHAnsi"/>
                <w:color w:val="4F81BD" w:themeColor="accent1"/>
                <w:sz w:val="20"/>
                <w:lang w:val="pl-PL"/>
              </w:rPr>
            </w:pPr>
            <w:r w:rsidRPr="00BD275C">
              <w:rPr>
                <w:rFonts w:asciiTheme="minorHAnsi" w:hAnsiTheme="minorHAnsi"/>
                <w:bCs w:val="0"/>
                <w:color w:val="4F81BD" w:themeColor="accent1"/>
                <w:sz w:val="20"/>
                <w:lang w:val="pl-PL"/>
              </w:rPr>
              <w:t>Beneficjent/IZ/Ministerstwo właściwe ds. transportu /Wykonawca robót/inny podmiot</w:t>
            </w:r>
          </w:p>
        </w:tc>
      </w:tr>
    </w:tbl>
    <w:p w14:paraId="3BBDDC71" w14:textId="77777777" w:rsidR="001063D3" w:rsidRPr="00BD275C" w:rsidRDefault="00C33EB4" w:rsidP="004969CF">
      <w:pPr>
        <w:pStyle w:val="anxnormal"/>
        <w:ind w:left="0" w:right="0"/>
        <w:rPr>
          <w:rFonts w:asciiTheme="minorHAnsi" w:hAnsiTheme="minorHAnsi"/>
          <w:lang w:val="pl-PL"/>
        </w:rPr>
      </w:pPr>
      <w:r w:rsidRPr="00BD275C">
        <w:rPr>
          <w:rFonts w:asciiTheme="minorHAnsi" w:hAnsiTheme="minorHAnsi"/>
          <w:lang w:val="pl-PL"/>
        </w:rPr>
        <w:t xml:space="preserve">Wyniki analizy ryzyka powinny zawierać komentarz do matrycy ryzyka dotyczący oceny ryzyk, które pozostaną po zastosowaniu działań zapobiegawczych i ograniczających ryzyko. W powyższej tabeli wyszczególniono fazy projektu i kategorie ryzyka, ponieważ możliwa jest różna konfiguracja występowania tych czynników w różnych fazach projektu. </w:t>
      </w:r>
    </w:p>
    <w:p w14:paraId="1768096D" w14:textId="6633419A" w:rsidR="007D091B" w:rsidRPr="00BD275C" w:rsidRDefault="00C33EB4" w:rsidP="00A6679D">
      <w:pPr>
        <w:pStyle w:val="anxnormal"/>
        <w:ind w:left="0" w:right="0"/>
        <w:rPr>
          <w:rFonts w:asciiTheme="minorHAnsi" w:hAnsiTheme="minorHAnsi"/>
          <w:lang w:val="pl-PL"/>
        </w:rPr>
      </w:pPr>
      <w:r w:rsidRPr="00BD275C">
        <w:rPr>
          <w:rFonts w:asciiTheme="minorHAnsi" w:hAnsiTheme="minorHAnsi"/>
          <w:lang w:val="pl-PL"/>
        </w:rPr>
        <w:t>Podmiot zarządzający danym ryzykiem może być inny niż podmiot odpowiedzialny za wdrażanie działań zaradczych dla tego ryzyka</w:t>
      </w:r>
      <w:r w:rsidRPr="00BD275C">
        <w:rPr>
          <w:rFonts w:asciiTheme="minorHAnsi" w:hAnsiTheme="minorHAnsi"/>
          <w:szCs w:val="24"/>
          <w:lang w:val="pl-PL"/>
        </w:rPr>
        <w:t>.</w:t>
      </w:r>
      <w:bookmarkStart w:id="320" w:name="_Toc392243877"/>
    </w:p>
    <w:p w14:paraId="57470A00" w14:textId="77777777" w:rsidR="00340EEF" w:rsidRPr="009A10E8" w:rsidRDefault="00C33EB4" w:rsidP="00D50169">
      <w:pPr>
        <w:pStyle w:val="Nagwek1"/>
        <w:rPr>
          <w:lang w:val="pl-PL"/>
        </w:rPr>
      </w:pPr>
      <w:bookmarkStart w:id="321" w:name="_Toc86674168"/>
      <w:bookmarkStart w:id="322" w:name="_Toc74754101"/>
      <w:bookmarkStart w:id="323" w:name="_Toc74753943"/>
      <w:bookmarkStart w:id="324" w:name="_Toc86674167"/>
      <w:bookmarkStart w:id="325" w:name="_Toc74754100"/>
      <w:bookmarkStart w:id="326" w:name="_Toc74753942"/>
      <w:bookmarkStart w:id="327" w:name="_Toc86674166"/>
      <w:bookmarkStart w:id="328" w:name="_Toc74754099"/>
      <w:bookmarkStart w:id="329" w:name="_Toc74753941"/>
      <w:bookmarkStart w:id="330" w:name="_Toc86674165"/>
      <w:bookmarkStart w:id="331" w:name="_Toc74754098"/>
      <w:bookmarkStart w:id="332" w:name="_Toc74753940"/>
      <w:bookmarkStart w:id="333" w:name="_Toc86674164"/>
      <w:bookmarkStart w:id="334" w:name="_Toc74754097"/>
      <w:bookmarkStart w:id="335" w:name="_Toc74753939"/>
      <w:bookmarkStart w:id="336" w:name="_Toc86674163"/>
      <w:bookmarkStart w:id="337" w:name="_Toc74754096"/>
      <w:bookmarkStart w:id="338" w:name="_Toc74753938"/>
      <w:bookmarkStart w:id="339" w:name="_Toc86674162"/>
      <w:bookmarkStart w:id="340" w:name="_Toc74754095"/>
      <w:bookmarkStart w:id="341" w:name="_Toc74753937"/>
      <w:bookmarkStart w:id="342" w:name="_Toc86674161"/>
      <w:bookmarkStart w:id="343" w:name="_Toc74754094"/>
      <w:bookmarkStart w:id="344" w:name="_Toc74753936"/>
      <w:bookmarkStart w:id="345" w:name="_Toc86674160"/>
      <w:bookmarkStart w:id="346" w:name="_Toc74754093"/>
      <w:bookmarkStart w:id="347" w:name="_Toc74753935"/>
      <w:bookmarkStart w:id="348" w:name="_Toc86674159"/>
      <w:bookmarkStart w:id="349" w:name="_Toc74754092"/>
      <w:bookmarkStart w:id="350" w:name="_Toc74753934"/>
      <w:bookmarkStart w:id="351" w:name="_Toc86674158"/>
      <w:bookmarkStart w:id="352" w:name="_Toc74754091"/>
      <w:bookmarkStart w:id="353" w:name="_Toc74753933"/>
      <w:bookmarkStart w:id="354" w:name="_Toc86674157"/>
      <w:bookmarkStart w:id="355" w:name="_Toc74754090"/>
      <w:bookmarkStart w:id="356" w:name="_Toc74753932"/>
      <w:bookmarkStart w:id="357" w:name="_Toc86674156"/>
      <w:bookmarkStart w:id="358" w:name="_Toc74754089"/>
      <w:bookmarkStart w:id="359" w:name="_Toc74753931"/>
      <w:bookmarkStart w:id="360" w:name="_Toc86674155"/>
      <w:bookmarkStart w:id="361" w:name="_Toc74754088"/>
      <w:bookmarkStart w:id="362" w:name="_Toc74753930"/>
      <w:bookmarkStart w:id="363" w:name="_Toc86674154"/>
      <w:bookmarkStart w:id="364" w:name="_Toc74754087"/>
      <w:bookmarkStart w:id="365" w:name="_Toc74753929"/>
      <w:bookmarkStart w:id="366" w:name="_Toc86674153"/>
      <w:bookmarkStart w:id="367" w:name="_Toc74754086"/>
      <w:bookmarkStart w:id="368" w:name="_Toc74753928"/>
      <w:bookmarkStart w:id="369" w:name="_Toc86674152"/>
      <w:bookmarkStart w:id="370" w:name="_Toc74754085"/>
      <w:bookmarkStart w:id="371" w:name="_Toc74753927"/>
      <w:bookmarkStart w:id="372" w:name="_Toc86674151"/>
      <w:bookmarkStart w:id="373" w:name="_Toc74754084"/>
      <w:bookmarkStart w:id="374" w:name="_Toc74753926"/>
      <w:bookmarkStart w:id="375" w:name="_Toc86674150"/>
      <w:bookmarkStart w:id="376" w:name="_Toc74754083"/>
      <w:bookmarkStart w:id="377" w:name="_Toc74753925"/>
      <w:bookmarkStart w:id="378" w:name="_Toc86674149"/>
      <w:bookmarkStart w:id="379" w:name="_Toc74754082"/>
      <w:bookmarkStart w:id="380" w:name="_Toc74753924"/>
      <w:bookmarkStart w:id="381" w:name="_Toc86674148"/>
      <w:bookmarkStart w:id="382" w:name="_Toc74754081"/>
      <w:bookmarkStart w:id="383" w:name="_Toc74753923"/>
      <w:bookmarkStart w:id="384" w:name="_Toc86674147"/>
      <w:bookmarkStart w:id="385" w:name="_Toc74754080"/>
      <w:bookmarkStart w:id="386" w:name="_Toc74753922"/>
      <w:bookmarkStart w:id="387" w:name="_Toc86674146"/>
      <w:bookmarkStart w:id="388" w:name="_Toc74754079"/>
      <w:bookmarkStart w:id="389" w:name="_Toc74753921"/>
      <w:bookmarkStart w:id="390" w:name="_Toc86674145"/>
      <w:bookmarkStart w:id="391" w:name="_Toc74754078"/>
      <w:bookmarkStart w:id="392" w:name="_Toc74753920"/>
      <w:bookmarkStart w:id="393" w:name="_Toc86674144"/>
      <w:bookmarkStart w:id="394" w:name="_Toc74754077"/>
      <w:bookmarkStart w:id="395" w:name="_Toc74753919"/>
      <w:bookmarkStart w:id="396" w:name="_Toc86674143"/>
      <w:bookmarkStart w:id="397" w:name="_Toc74754076"/>
      <w:bookmarkStart w:id="398" w:name="_Toc74753918"/>
      <w:bookmarkStart w:id="399" w:name="_Toc86674142"/>
      <w:bookmarkStart w:id="400" w:name="_Toc74754075"/>
      <w:bookmarkStart w:id="401" w:name="_Toc74753917"/>
      <w:bookmarkStart w:id="402" w:name="_Toc86674141"/>
      <w:bookmarkStart w:id="403" w:name="_Toc74754074"/>
      <w:bookmarkStart w:id="404" w:name="_Toc74753916"/>
      <w:bookmarkStart w:id="405" w:name="_Toc86674140"/>
      <w:bookmarkStart w:id="406" w:name="_Toc74754073"/>
      <w:bookmarkStart w:id="407" w:name="_Toc74753915"/>
      <w:bookmarkStart w:id="408" w:name="_Toc86674139"/>
      <w:bookmarkStart w:id="409" w:name="_Toc74754072"/>
      <w:bookmarkStart w:id="410" w:name="_Toc74753914"/>
      <w:bookmarkStart w:id="411" w:name="_Toc86674138"/>
      <w:bookmarkStart w:id="412" w:name="_Toc74754071"/>
      <w:bookmarkStart w:id="413" w:name="_Toc74753913"/>
      <w:bookmarkStart w:id="414" w:name="_Toc86674137"/>
      <w:bookmarkStart w:id="415" w:name="_Toc74754070"/>
      <w:bookmarkStart w:id="416" w:name="_Toc74753912"/>
      <w:bookmarkStart w:id="417" w:name="_Toc95150018"/>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r w:rsidRPr="009A10E8">
        <w:rPr>
          <w:lang w:val="pl-PL"/>
        </w:rPr>
        <w:lastRenderedPageBreak/>
        <w:t>Literatura</w:t>
      </w:r>
      <w:bookmarkEnd w:id="417"/>
      <w:r w:rsidRPr="009A10E8">
        <w:rPr>
          <w:lang w:val="pl-PL"/>
        </w:rPr>
        <w:t xml:space="preserve"> </w:t>
      </w:r>
    </w:p>
    <w:p w14:paraId="6458FEEA" w14:textId="52A34A43" w:rsidR="00C62470" w:rsidRPr="00DB7242" w:rsidRDefault="00C62470" w:rsidP="006A3506">
      <w:pPr>
        <w:pStyle w:val="anxnormalZnak"/>
        <w:spacing w:after="120" w:line="276" w:lineRule="auto"/>
        <w:ind w:left="0" w:right="-1"/>
      </w:pPr>
    </w:p>
    <w:p w14:paraId="3D708559" w14:textId="77777777" w:rsidR="0096526F" w:rsidRPr="0045151D" w:rsidRDefault="0096526F" w:rsidP="0096526F">
      <w:pPr>
        <w:rPr>
          <w:rFonts w:ascii="Calibri" w:eastAsia="Calibri" w:hAnsi="Calibri" w:cs="Calibri"/>
        </w:rPr>
      </w:pPr>
      <w:r w:rsidRPr="0045151D">
        <w:rPr>
          <w:rFonts w:ascii="Calibri" w:eastAsia="Calibri" w:hAnsi="Calibri" w:cs="Calibri"/>
        </w:rPr>
        <w:t>[1]. Belli P. et al., Economic Analysis of Investment Operations.  Analytical Tools and Practical Applications, The World Bank, Washington, D.C. 2001.</w:t>
      </w:r>
    </w:p>
    <w:p w14:paraId="20B86C7E" w14:textId="77777777" w:rsidR="0096526F" w:rsidRPr="0045151D" w:rsidRDefault="0096526F" w:rsidP="0096526F">
      <w:pPr>
        <w:rPr>
          <w:rFonts w:ascii="Calibri" w:eastAsia="Calibri" w:hAnsi="Calibri" w:cs="Calibri"/>
        </w:rPr>
      </w:pPr>
      <w:r w:rsidRPr="0045151D">
        <w:rPr>
          <w:rFonts w:ascii="Calibri" w:eastAsia="Calibri" w:hAnsi="Calibri" w:cs="Calibri"/>
        </w:rPr>
        <w:t>[2]. Belli P., Handbook on Economic Analysis of Investment Operations, The World Bank, Washington, D.C. 1998.</w:t>
      </w:r>
    </w:p>
    <w:p w14:paraId="5E26EA59" w14:textId="77777777" w:rsidR="0096526F" w:rsidRPr="0096526F" w:rsidRDefault="0096526F" w:rsidP="0096526F">
      <w:pPr>
        <w:rPr>
          <w:rFonts w:ascii="Calibri" w:eastAsia="Calibri" w:hAnsi="Calibri" w:cs="Calibri"/>
          <w:lang w:val="pl-PL"/>
        </w:rPr>
      </w:pPr>
      <w:r w:rsidRPr="0096526F">
        <w:rPr>
          <w:rFonts w:ascii="Calibri" w:eastAsia="Calibri" w:hAnsi="Calibri" w:cs="Calibri"/>
          <w:lang w:val="pl-PL"/>
        </w:rPr>
        <w:t xml:space="preserve">[3]. Datka S., </w:t>
      </w:r>
      <w:proofErr w:type="spellStart"/>
      <w:r w:rsidRPr="0096526F">
        <w:rPr>
          <w:rFonts w:ascii="Calibri" w:eastAsia="Calibri" w:hAnsi="Calibri" w:cs="Calibri"/>
          <w:lang w:val="pl-PL"/>
        </w:rPr>
        <w:t>Suchorzewski</w:t>
      </w:r>
      <w:proofErr w:type="spellEnd"/>
      <w:r w:rsidRPr="0096526F">
        <w:rPr>
          <w:rFonts w:ascii="Calibri" w:eastAsia="Calibri" w:hAnsi="Calibri" w:cs="Calibri"/>
          <w:lang w:val="pl-PL"/>
        </w:rPr>
        <w:t xml:space="preserve"> W., Tracz M., Inżynieria ruchu, </w:t>
      </w:r>
      <w:proofErr w:type="spellStart"/>
      <w:r w:rsidRPr="0096526F">
        <w:rPr>
          <w:rFonts w:ascii="Calibri" w:eastAsia="Calibri" w:hAnsi="Calibri" w:cs="Calibri"/>
          <w:lang w:val="pl-PL"/>
        </w:rPr>
        <w:t>WKiŁ</w:t>
      </w:r>
      <w:proofErr w:type="spellEnd"/>
      <w:r w:rsidRPr="0096526F">
        <w:rPr>
          <w:rFonts w:ascii="Calibri" w:eastAsia="Calibri" w:hAnsi="Calibri" w:cs="Calibri"/>
          <w:lang w:val="pl-PL"/>
        </w:rPr>
        <w:t>, Warszawa 1997.</w:t>
      </w:r>
    </w:p>
    <w:p w14:paraId="15F94A9A" w14:textId="77777777" w:rsidR="0096526F" w:rsidRPr="0045151D" w:rsidRDefault="0096526F" w:rsidP="0096526F">
      <w:pPr>
        <w:rPr>
          <w:rFonts w:ascii="Calibri" w:eastAsia="Calibri" w:hAnsi="Calibri" w:cs="Calibri"/>
        </w:rPr>
      </w:pPr>
      <w:r w:rsidRPr="0045151D">
        <w:rPr>
          <w:rFonts w:ascii="Calibri" w:eastAsia="Calibri" w:hAnsi="Calibri" w:cs="Calibri"/>
        </w:rPr>
        <w:t>[4]. European Commission, External Costs of Transport, Externalities of Energy, Vol. 9: Fuel Cycles for Emerging and End-Use Technologies, Transport and Waste, Brussels 1999.</w:t>
      </w:r>
    </w:p>
    <w:p w14:paraId="17AFA980" w14:textId="77777777" w:rsidR="0096526F" w:rsidRPr="0045151D" w:rsidRDefault="0096526F" w:rsidP="0096526F">
      <w:pPr>
        <w:rPr>
          <w:rFonts w:ascii="Calibri" w:eastAsia="Calibri" w:hAnsi="Calibri" w:cs="Calibri"/>
        </w:rPr>
      </w:pPr>
      <w:r w:rsidRPr="0045151D">
        <w:rPr>
          <w:rFonts w:ascii="Calibri" w:eastAsia="Calibri" w:hAnsi="Calibri" w:cs="Calibri"/>
        </w:rPr>
        <w:t>[5]. European Commission, Guidance on Ex ante Conditionalities for the European Structural and Investment Funds PART II, 13 February 2013.</w:t>
      </w:r>
    </w:p>
    <w:p w14:paraId="490645C7" w14:textId="77777777" w:rsidR="0096526F" w:rsidRPr="0045151D" w:rsidRDefault="0096526F" w:rsidP="0096526F">
      <w:pPr>
        <w:rPr>
          <w:rFonts w:ascii="Calibri" w:eastAsia="Calibri" w:hAnsi="Calibri" w:cs="Calibri"/>
        </w:rPr>
      </w:pPr>
      <w:r w:rsidRPr="0045151D">
        <w:rPr>
          <w:rFonts w:ascii="Calibri" w:eastAsia="Calibri" w:hAnsi="Calibri" w:cs="Calibri"/>
        </w:rPr>
        <w:t>[6]. European Investment Bank, Guide to Economic Appraisal of Investment Projects, Projects Directorate, Luxembourg 2012.</w:t>
      </w:r>
    </w:p>
    <w:p w14:paraId="10AFB891" w14:textId="77777777" w:rsidR="0096526F" w:rsidRPr="0045151D" w:rsidRDefault="0096526F" w:rsidP="0096526F">
      <w:pPr>
        <w:rPr>
          <w:rFonts w:ascii="Calibri" w:eastAsia="Calibri" w:hAnsi="Calibri" w:cs="Calibri"/>
        </w:rPr>
      </w:pPr>
      <w:r w:rsidRPr="0045151D">
        <w:rPr>
          <w:rFonts w:ascii="Calibri" w:eastAsia="Calibri" w:hAnsi="Calibri" w:cs="Calibri"/>
        </w:rPr>
        <w:t>[7]. European Investment Bank, EIB Project Carbon Footprint Methodologies, Methodologies for the Assessment of Project GHG Emissions and Emission Variations July 2020</w:t>
      </w:r>
    </w:p>
    <w:p w14:paraId="40483AEA" w14:textId="77777777" w:rsidR="0096526F" w:rsidRPr="0045151D" w:rsidRDefault="0096526F" w:rsidP="0096526F">
      <w:pPr>
        <w:rPr>
          <w:rFonts w:ascii="Calibri" w:eastAsia="Calibri" w:hAnsi="Calibri" w:cs="Calibri"/>
        </w:rPr>
      </w:pPr>
      <w:r w:rsidRPr="0045151D">
        <w:rPr>
          <w:rFonts w:ascii="Calibri" w:eastAsia="Calibri" w:hAnsi="Calibri" w:cs="Calibri"/>
        </w:rPr>
        <w:t>[8]. Eurostat, Gross domestic product, as percentage of EU28 per capita in purchasing power standards, current prices 2021; Electricity prices components for non-household consumers, prices net of taxes 2021.</w:t>
      </w:r>
    </w:p>
    <w:p w14:paraId="2E08EB3D" w14:textId="77777777" w:rsidR="0096526F" w:rsidRPr="0045151D" w:rsidRDefault="0096526F" w:rsidP="0096526F">
      <w:pPr>
        <w:rPr>
          <w:rFonts w:ascii="Calibri" w:eastAsia="Calibri" w:hAnsi="Calibri" w:cs="Calibri"/>
        </w:rPr>
      </w:pPr>
      <w:r w:rsidRPr="0045151D">
        <w:rPr>
          <w:rFonts w:ascii="Calibri" w:eastAsia="Calibri" w:hAnsi="Calibri" w:cs="Calibri"/>
        </w:rPr>
        <w:t xml:space="preserve">[9]. Florio M., </w:t>
      </w:r>
      <w:proofErr w:type="spellStart"/>
      <w:r w:rsidRPr="0045151D">
        <w:rPr>
          <w:rFonts w:ascii="Calibri" w:eastAsia="Calibri" w:hAnsi="Calibri" w:cs="Calibri"/>
        </w:rPr>
        <w:t>Vignetti</w:t>
      </w:r>
      <w:proofErr w:type="spellEnd"/>
      <w:r w:rsidRPr="0045151D">
        <w:rPr>
          <w:rFonts w:ascii="Calibri" w:eastAsia="Calibri" w:hAnsi="Calibri" w:cs="Calibri"/>
        </w:rPr>
        <w:t xml:space="preserve"> S., Cost-benefit analysis of infrastructure projects in an enlarged European Union: an incentive-oriented approach, </w:t>
      </w:r>
      <w:proofErr w:type="spellStart"/>
      <w:r w:rsidRPr="0045151D">
        <w:rPr>
          <w:rFonts w:ascii="Calibri" w:eastAsia="Calibri" w:hAnsi="Calibri" w:cs="Calibri"/>
        </w:rPr>
        <w:t>Università</w:t>
      </w:r>
      <w:proofErr w:type="spellEnd"/>
      <w:r w:rsidRPr="0045151D">
        <w:rPr>
          <w:rFonts w:ascii="Calibri" w:eastAsia="Calibri" w:hAnsi="Calibri" w:cs="Calibri"/>
        </w:rPr>
        <w:t xml:space="preserve"> </w:t>
      </w:r>
      <w:proofErr w:type="spellStart"/>
      <w:r w:rsidRPr="0045151D">
        <w:rPr>
          <w:rFonts w:ascii="Calibri" w:eastAsia="Calibri" w:hAnsi="Calibri" w:cs="Calibri"/>
        </w:rPr>
        <w:t>degli</w:t>
      </w:r>
      <w:proofErr w:type="spellEnd"/>
      <w:r w:rsidRPr="0045151D">
        <w:rPr>
          <w:rFonts w:ascii="Calibri" w:eastAsia="Calibri" w:hAnsi="Calibri" w:cs="Calibri"/>
        </w:rPr>
        <w:t xml:space="preserve"> </w:t>
      </w:r>
      <w:proofErr w:type="spellStart"/>
      <w:r w:rsidRPr="0045151D">
        <w:rPr>
          <w:rFonts w:ascii="Calibri" w:eastAsia="Calibri" w:hAnsi="Calibri" w:cs="Calibri"/>
        </w:rPr>
        <w:t>Studi</w:t>
      </w:r>
      <w:proofErr w:type="spellEnd"/>
      <w:r w:rsidRPr="0045151D">
        <w:rPr>
          <w:rFonts w:ascii="Calibri" w:eastAsia="Calibri" w:hAnsi="Calibri" w:cs="Calibri"/>
        </w:rPr>
        <w:t xml:space="preserve"> di Milano, May 2003.</w:t>
      </w:r>
    </w:p>
    <w:p w14:paraId="273560E6" w14:textId="77777777" w:rsidR="0096526F" w:rsidRPr="0096526F" w:rsidRDefault="0096526F" w:rsidP="0096526F">
      <w:pPr>
        <w:rPr>
          <w:rFonts w:ascii="Calibri" w:eastAsia="Calibri" w:hAnsi="Calibri" w:cs="Calibri"/>
          <w:lang w:val="pl-PL"/>
        </w:rPr>
      </w:pPr>
      <w:r w:rsidRPr="0096526F">
        <w:rPr>
          <w:rFonts w:ascii="Calibri" w:eastAsia="Calibri" w:hAnsi="Calibri" w:cs="Calibri"/>
          <w:lang w:val="pl-PL"/>
        </w:rPr>
        <w:t>[10]. GDDKiA, Instrukcja obliczania przepustowości dróg i </w:t>
      </w:r>
      <w:proofErr w:type="spellStart"/>
      <w:r w:rsidRPr="0096526F">
        <w:rPr>
          <w:rFonts w:ascii="Calibri" w:eastAsia="Calibri" w:hAnsi="Calibri" w:cs="Calibri"/>
          <w:lang w:val="pl-PL"/>
        </w:rPr>
        <w:t>i</w:t>
      </w:r>
      <w:proofErr w:type="spellEnd"/>
      <w:r w:rsidRPr="0096526F">
        <w:rPr>
          <w:rFonts w:ascii="Calibri" w:eastAsia="Calibri" w:hAnsi="Calibri" w:cs="Calibri"/>
          <w:lang w:val="pl-PL"/>
        </w:rPr>
        <w:t xml:space="preserve"> II klasy technicznej – Załącznik do zarządzenia Nr 6/95 Generalnego  Dyrektora Dróg Publicznych z dnia 31 marca 1995  r., Warszawa 1995.</w:t>
      </w:r>
    </w:p>
    <w:p w14:paraId="45D313F2" w14:textId="77777777" w:rsidR="0096526F" w:rsidRPr="0096526F" w:rsidRDefault="0096526F" w:rsidP="0096526F">
      <w:pPr>
        <w:rPr>
          <w:rFonts w:ascii="Calibri" w:eastAsia="Calibri" w:hAnsi="Calibri" w:cs="Calibri"/>
          <w:lang w:val="pl-PL"/>
        </w:rPr>
      </w:pPr>
      <w:r w:rsidRPr="0096526F">
        <w:rPr>
          <w:rFonts w:ascii="Calibri" w:eastAsia="Calibri" w:hAnsi="Calibri" w:cs="Calibri"/>
          <w:lang w:val="pl-PL"/>
        </w:rPr>
        <w:t>[11]. GDDKiA, Metoda obliczania przepustowości rond – Instrukcja obliczania – Zarządzenie Nr 20 Generalnego Dyrektora Dróg Krajowych i Autostrad z dnia 23.07.2004r., Warszawa 2004.</w:t>
      </w:r>
    </w:p>
    <w:p w14:paraId="4DB11430" w14:textId="77777777" w:rsidR="0096526F" w:rsidRPr="0096526F" w:rsidRDefault="0096526F" w:rsidP="0096526F">
      <w:pPr>
        <w:rPr>
          <w:rFonts w:ascii="Calibri" w:eastAsia="Calibri" w:hAnsi="Calibri" w:cs="Calibri"/>
          <w:lang w:val="pl-PL"/>
        </w:rPr>
      </w:pPr>
      <w:r w:rsidRPr="0096526F">
        <w:rPr>
          <w:rFonts w:ascii="Calibri" w:eastAsia="Calibri" w:hAnsi="Calibri" w:cs="Calibri"/>
          <w:lang w:val="pl-PL"/>
        </w:rPr>
        <w:t>[12]. GDDKiA, Metoda obliczania przepustowości skrzyżowań bez sygnalizacji świetlnej – Instrukcja obliczania – Zarządzenie Nr 20 Generalnego Dyrektora Dróg Krajowych i Autostrad z dnia 23.07.2004r., Warszawa 2004.</w:t>
      </w:r>
    </w:p>
    <w:p w14:paraId="1D605725" w14:textId="77777777" w:rsidR="0096526F" w:rsidRPr="0096526F" w:rsidRDefault="0096526F" w:rsidP="0096526F">
      <w:pPr>
        <w:rPr>
          <w:rFonts w:ascii="Calibri" w:eastAsia="Calibri" w:hAnsi="Calibri" w:cs="Calibri"/>
          <w:lang w:val="pl-PL"/>
        </w:rPr>
      </w:pPr>
      <w:r w:rsidRPr="0096526F">
        <w:rPr>
          <w:rFonts w:ascii="Calibri" w:eastAsia="Calibri" w:hAnsi="Calibri" w:cs="Calibri"/>
          <w:lang w:val="pl-PL"/>
        </w:rPr>
        <w:t>[13]. GDDKiA, Metoda obliczania przepustowości skrzyżowań z sygnalizacją świetlną – Instrukcja obliczania – Zarządzenie Nr 20 Generalnego Dyrektora Dróg Krajowych i Autostrad z dnia 23.07.2004r., Warszawa 2004.</w:t>
      </w:r>
    </w:p>
    <w:p w14:paraId="13FBFAE3" w14:textId="77777777" w:rsidR="0096526F" w:rsidRPr="0096526F" w:rsidRDefault="0096526F" w:rsidP="0096526F">
      <w:pPr>
        <w:rPr>
          <w:rFonts w:ascii="Calibri" w:eastAsia="Calibri" w:hAnsi="Calibri" w:cs="Calibri"/>
          <w:lang w:val="pl-PL"/>
        </w:rPr>
      </w:pPr>
      <w:r w:rsidRPr="0096526F">
        <w:rPr>
          <w:rFonts w:ascii="Calibri" w:eastAsia="Calibri" w:hAnsi="Calibri" w:cs="Calibri"/>
          <w:lang w:val="pl-PL"/>
        </w:rPr>
        <w:t xml:space="preserve">[14]. GDDKiA, Wytyczne organizacji i przeprowadzania Generalnego Pomiaru Ruchu w 2010 roku </w:t>
      </w:r>
      <w:proofErr w:type="spellStart"/>
      <w:r w:rsidRPr="0096526F">
        <w:rPr>
          <w:rFonts w:ascii="Calibri" w:eastAsia="Calibri" w:hAnsi="Calibri" w:cs="Calibri"/>
          <w:lang w:val="pl-PL"/>
        </w:rPr>
        <w:t>nna</w:t>
      </w:r>
      <w:proofErr w:type="spellEnd"/>
      <w:r w:rsidRPr="0096526F">
        <w:rPr>
          <w:rFonts w:ascii="Calibri" w:eastAsia="Calibri" w:hAnsi="Calibri" w:cs="Calibri"/>
          <w:lang w:val="pl-PL"/>
        </w:rPr>
        <w:t xml:space="preserve"> drogach krajowych, Warszawa 2009.</w:t>
      </w:r>
    </w:p>
    <w:p w14:paraId="44D4A524" w14:textId="77777777" w:rsidR="0096526F" w:rsidRPr="0045151D" w:rsidRDefault="0096526F" w:rsidP="0096526F">
      <w:pPr>
        <w:rPr>
          <w:rFonts w:ascii="Calibri" w:eastAsia="Calibri" w:hAnsi="Calibri" w:cs="Calibri"/>
        </w:rPr>
      </w:pPr>
      <w:r w:rsidRPr="0096526F">
        <w:rPr>
          <w:rFonts w:ascii="Calibri" w:eastAsia="Calibri" w:hAnsi="Calibri" w:cs="Calibri"/>
          <w:lang w:val="pl-PL"/>
        </w:rPr>
        <w:t xml:space="preserve"> </w:t>
      </w:r>
      <w:r w:rsidRPr="0045151D">
        <w:rPr>
          <w:rFonts w:ascii="Calibri" w:eastAsia="Calibri" w:hAnsi="Calibri" w:cs="Calibri"/>
        </w:rPr>
        <w:t>[15]. HEATCO – Developing Harmonised European Approaches for Transport Costing and Project Assessment, University of Stuttgart, Stuttgart 2006.</w:t>
      </w:r>
    </w:p>
    <w:p w14:paraId="2CD02547" w14:textId="77777777" w:rsidR="0096526F" w:rsidRPr="0096526F" w:rsidRDefault="0096526F" w:rsidP="0096526F">
      <w:pPr>
        <w:rPr>
          <w:rFonts w:ascii="Calibri" w:eastAsia="Calibri" w:hAnsi="Calibri" w:cs="Calibri"/>
          <w:lang w:val="pl-PL"/>
        </w:rPr>
      </w:pPr>
      <w:r w:rsidRPr="0045151D">
        <w:rPr>
          <w:rFonts w:ascii="Calibri" w:eastAsia="Calibri" w:hAnsi="Calibri" w:cs="Calibri"/>
        </w:rPr>
        <w:t xml:space="preserve"> </w:t>
      </w:r>
      <w:r w:rsidRPr="0096526F">
        <w:rPr>
          <w:rFonts w:ascii="Calibri" w:eastAsia="Calibri" w:hAnsi="Calibri" w:cs="Calibri"/>
          <w:lang w:val="pl-PL"/>
        </w:rPr>
        <w:t xml:space="preserve">[16]. Przewodnik do AKK (opublikowany przez GDDKiA w 2021 r.) zastępujący dotychczas stosowaną Instrukcję </w:t>
      </w:r>
      <w:proofErr w:type="spellStart"/>
      <w:r w:rsidRPr="0096526F">
        <w:rPr>
          <w:rFonts w:ascii="Calibri" w:eastAsia="Calibri" w:hAnsi="Calibri" w:cs="Calibri"/>
          <w:lang w:val="pl-PL"/>
        </w:rPr>
        <w:t>IBDiM</w:t>
      </w:r>
      <w:proofErr w:type="spellEnd"/>
      <w:r w:rsidRPr="0096526F">
        <w:rPr>
          <w:rFonts w:ascii="Calibri" w:eastAsia="Calibri" w:hAnsi="Calibri" w:cs="Calibri"/>
          <w:lang w:val="pl-PL"/>
        </w:rPr>
        <w:t xml:space="preserve"> z 2008</w:t>
      </w:r>
    </w:p>
    <w:p w14:paraId="4832EE68" w14:textId="77777777" w:rsidR="0096526F" w:rsidRPr="0045151D" w:rsidRDefault="0096526F" w:rsidP="0096526F">
      <w:pPr>
        <w:rPr>
          <w:rFonts w:ascii="Calibri" w:eastAsia="Calibri" w:hAnsi="Calibri" w:cs="Calibri"/>
        </w:rPr>
      </w:pPr>
      <w:r w:rsidRPr="0096526F">
        <w:rPr>
          <w:rFonts w:ascii="Calibri" w:eastAsia="Calibri" w:hAnsi="Calibri" w:cs="Calibri"/>
          <w:lang w:val="pl-PL"/>
        </w:rPr>
        <w:t xml:space="preserve"> </w:t>
      </w:r>
      <w:r w:rsidRPr="0045151D">
        <w:rPr>
          <w:rFonts w:ascii="Calibri" w:eastAsia="Calibri" w:hAnsi="Calibri" w:cs="Calibri"/>
        </w:rPr>
        <w:t xml:space="preserve">[17]. JASPERS, The Use of Transport Models in Transport Planning and Project Appraisal, </w:t>
      </w:r>
      <w:proofErr w:type="spellStart"/>
      <w:r w:rsidRPr="0045151D">
        <w:rPr>
          <w:rFonts w:ascii="Calibri" w:eastAsia="Calibri" w:hAnsi="Calibri" w:cs="Calibri"/>
        </w:rPr>
        <w:t>Luty</w:t>
      </w:r>
      <w:proofErr w:type="spellEnd"/>
      <w:r w:rsidRPr="0045151D">
        <w:rPr>
          <w:rFonts w:ascii="Calibri" w:eastAsia="Calibri" w:hAnsi="Calibri" w:cs="Calibri"/>
        </w:rPr>
        <w:t xml:space="preserve"> 2014.</w:t>
      </w:r>
    </w:p>
    <w:p w14:paraId="64F0EEE9" w14:textId="77777777" w:rsidR="0096526F" w:rsidRPr="0096526F" w:rsidRDefault="0096526F" w:rsidP="0096526F">
      <w:pPr>
        <w:rPr>
          <w:rFonts w:ascii="Calibri" w:eastAsia="Calibri" w:hAnsi="Calibri" w:cs="Calibri"/>
          <w:lang w:val="pl-PL"/>
        </w:rPr>
      </w:pPr>
      <w:r w:rsidRPr="0096526F">
        <w:rPr>
          <w:rFonts w:ascii="Calibri" w:eastAsia="Calibri" w:hAnsi="Calibri" w:cs="Calibri"/>
          <w:lang w:val="pl-PL"/>
        </w:rPr>
        <w:t xml:space="preserve">[18]. Jamroz K., Budzyński M., Gaca S., </w:t>
      </w:r>
      <w:proofErr w:type="spellStart"/>
      <w:r w:rsidRPr="0096526F">
        <w:rPr>
          <w:rFonts w:ascii="Calibri" w:eastAsia="Calibri" w:hAnsi="Calibri" w:cs="Calibri"/>
          <w:lang w:val="pl-PL"/>
        </w:rPr>
        <w:t>Kieć</w:t>
      </w:r>
      <w:proofErr w:type="spellEnd"/>
      <w:r w:rsidRPr="0096526F">
        <w:rPr>
          <w:rFonts w:ascii="Calibri" w:eastAsia="Calibri" w:hAnsi="Calibri" w:cs="Calibri"/>
          <w:lang w:val="pl-PL"/>
        </w:rPr>
        <w:t xml:space="preserve"> M., Michalski L., Kustra W., Gumińska L., Praca badawcza wykonana na zlecenie GDDKiA, Metoda Prognozowania Wskaźników BRD dla potrzeb analiz efektywności ekonomicznej inwestycji realizowanych na drogach krajowych w Polsce, Gdańsk Kwiecień 2012.  </w:t>
      </w:r>
    </w:p>
    <w:p w14:paraId="0A0A4667" w14:textId="77777777" w:rsidR="0096526F" w:rsidRPr="0096526F" w:rsidRDefault="0096526F" w:rsidP="0096526F">
      <w:pPr>
        <w:rPr>
          <w:rFonts w:ascii="Calibri" w:eastAsia="Calibri" w:hAnsi="Calibri" w:cs="Calibri"/>
          <w:lang w:val="pl-PL"/>
        </w:rPr>
      </w:pPr>
      <w:r w:rsidRPr="0096526F">
        <w:rPr>
          <w:rFonts w:ascii="Calibri" w:eastAsia="Calibri" w:hAnsi="Calibri" w:cs="Calibri"/>
          <w:lang w:val="pl-PL"/>
        </w:rPr>
        <w:t>[19]. „Wycena kosztów wypadków i kolizji drogowych na sieci dróg w Polsce na koniec roku 2018, z wyodrębnieniem średnich kosztów społeczno-ekonomicznych wypadków na transeuropejskiej sieci transportowej”, Krajowa Rada Bezpieczeństwa Ruchu Drogowego, grudzień 2019. [20].  "Stan bezpieczeństwa ruchu drogowego oraz działania realizowane w tym zakresie w 2019 r.", Krajowa Rada Bezpieczeństwa Ruchu Drogowego, sierpień 2020.</w:t>
      </w:r>
    </w:p>
    <w:p w14:paraId="473B8428" w14:textId="77777777" w:rsidR="0096526F" w:rsidRPr="0096526F" w:rsidRDefault="0096526F" w:rsidP="0096526F">
      <w:pPr>
        <w:rPr>
          <w:rFonts w:ascii="Calibri" w:eastAsia="Calibri" w:hAnsi="Calibri" w:cs="Calibri"/>
          <w:lang w:val="pl-PL"/>
        </w:rPr>
      </w:pPr>
    </w:p>
    <w:p w14:paraId="5149C8D9" w14:textId="77777777" w:rsidR="0096526F" w:rsidRPr="0022574C" w:rsidRDefault="0096526F" w:rsidP="0096526F">
      <w:pPr>
        <w:rPr>
          <w:rFonts w:ascii="Calibri" w:eastAsia="Calibri" w:hAnsi="Calibri" w:cs="Calibri"/>
          <w:lang w:val="pl-PL"/>
        </w:rPr>
      </w:pPr>
      <w:r w:rsidRPr="0022574C">
        <w:rPr>
          <w:rFonts w:ascii="Calibri" w:eastAsia="Calibri" w:hAnsi="Calibri" w:cs="Calibri"/>
          <w:lang w:val="pl-PL"/>
        </w:rPr>
        <w:lastRenderedPageBreak/>
        <w:t xml:space="preserve">[21]. Van Essen H., van </w:t>
      </w:r>
      <w:proofErr w:type="spellStart"/>
      <w:r w:rsidRPr="0022574C">
        <w:rPr>
          <w:rFonts w:ascii="Calibri" w:eastAsia="Calibri" w:hAnsi="Calibri" w:cs="Calibri"/>
          <w:lang w:val="pl-PL"/>
        </w:rPr>
        <w:t>Wijngaarden</w:t>
      </w:r>
      <w:proofErr w:type="spellEnd"/>
      <w:r w:rsidRPr="0022574C">
        <w:rPr>
          <w:rFonts w:ascii="Calibri" w:eastAsia="Calibri" w:hAnsi="Calibri" w:cs="Calibri"/>
          <w:lang w:val="pl-PL"/>
        </w:rPr>
        <w:t xml:space="preserve"> L., </w:t>
      </w:r>
      <w:proofErr w:type="spellStart"/>
      <w:r w:rsidRPr="0022574C">
        <w:rPr>
          <w:rFonts w:ascii="Calibri" w:eastAsia="Calibri" w:hAnsi="Calibri" w:cs="Calibri"/>
          <w:lang w:val="pl-PL"/>
        </w:rPr>
        <w:t>Schroten</w:t>
      </w:r>
      <w:proofErr w:type="spellEnd"/>
      <w:r w:rsidRPr="0022574C">
        <w:rPr>
          <w:rFonts w:ascii="Calibri" w:eastAsia="Calibri" w:hAnsi="Calibri" w:cs="Calibri"/>
          <w:lang w:val="pl-PL"/>
        </w:rPr>
        <w:t xml:space="preserve"> A., </w:t>
      </w:r>
      <w:proofErr w:type="spellStart"/>
      <w:r w:rsidRPr="0022574C">
        <w:rPr>
          <w:rFonts w:ascii="Calibri" w:eastAsia="Calibri" w:hAnsi="Calibri" w:cs="Calibri"/>
          <w:lang w:val="pl-PL"/>
        </w:rPr>
        <w:t>Sutter</w:t>
      </w:r>
      <w:proofErr w:type="spellEnd"/>
      <w:r w:rsidRPr="0022574C">
        <w:rPr>
          <w:rFonts w:ascii="Calibri" w:eastAsia="Calibri" w:hAnsi="Calibri" w:cs="Calibri"/>
          <w:lang w:val="pl-PL"/>
        </w:rPr>
        <w:t xml:space="preserve"> D., </w:t>
      </w:r>
      <w:proofErr w:type="spellStart"/>
      <w:r w:rsidRPr="0022574C">
        <w:rPr>
          <w:rFonts w:ascii="Calibri" w:eastAsia="Calibri" w:hAnsi="Calibri" w:cs="Calibri"/>
          <w:lang w:val="pl-PL"/>
        </w:rPr>
        <w:t>Bieler</w:t>
      </w:r>
      <w:proofErr w:type="spellEnd"/>
      <w:r w:rsidRPr="0022574C">
        <w:rPr>
          <w:rFonts w:ascii="Calibri" w:eastAsia="Calibri" w:hAnsi="Calibri" w:cs="Calibri"/>
          <w:lang w:val="pl-PL"/>
        </w:rPr>
        <w:t xml:space="preserve"> C., </w:t>
      </w:r>
      <w:proofErr w:type="spellStart"/>
      <w:r w:rsidRPr="0022574C">
        <w:rPr>
          <w:rFonts w:ascii="Calibri" w:eastAsia="Calibri" w:hAnsi="Calibri" w:cs="Calibri"/>
          <w:lang w:val="pl-PL"/>
        </w:rPr>
        <w:t>Maffii</w:t>
      </w:r>
      <w:proofErr w:type="spellEnd"/>
      <w:r w:rsidRPr="0022574C">
        <w:rPr>
          <w:rFonts w:ascii="Calibri" w:eastAsia="Calibri" w:hAnsi="Calibri" w:cs="Calibri"/>
          <w:lang w:val="pl-PL"/>
        </w:rPr>
        <w:t xml:space="preserve"> S., </w:t>
      </w:r>
      <w:proofErr w:type="spellStart"/>
      <w:r w:rsidRPr="0022574C">
        <w:rPr>
          <w:rFonts w:ascii="Calibri" w:eastAsia="Calibri" w:hAnsi="Calibri" w:cs="Calibri"/>
          <w:lang w:val="pl-PL"/>
        </w:rPr>
        <w:t>Brambilla</w:t>
      </w:r>
      <w:proofErr w:type="spellEnd"/>
      <w:r w:rsidRPr="0022574C">
        <w:rPr>
          <w:rFonts w:ascii="Calibri" w:eastAsia="Calibri" w:hAnsi="Calibri" w:cs="Calibri"/>
          <w:lang w:val="pl-PL"/>
        </w:rPr>
        <w:t xml:space="preserve"> M., </w:t>
      </w:r>
      <w:proofErr w:type="spellStart"/>
      <w:r w:rsidRPr="0022574C">
        <w:rPr>
          <w:rFonts w:ascii="Calibri" w:eastAsia="Calibri" w:hAnsi="Calibri" w:cs="Calibri"/>
          <w:lang w:val="pl-PL"/>
        </w:rPr>
        <w:t>Fiorello</w:t>
      </w:r>
      <w:proofErr w:type="spellEnd"/>
      <w:r w:rsidRPr="0022574C">
        <w:rPr>
          <w:rFonts w:ascii="Calibri" w:eastAsia="Calibri" w:hAnsi="Calibri" w:cs="Calibri"/>
          <w:lang w:val="pl-PL"/>
        </w:rPr>
        <w:t xml:space="preserve"> D., Fermi F., </w:t>
      </w:r>
      <w:proofErr w:type="spellStart"/>
      <w:r w:rsidRPr="0022574C">
        <w:rPr>
          <w:rFonts w:ascii="Calibri" w:eastAsia="Calibri" w:hAnsi="Calibri" w:cs="Calibri"/>
          <w:lang w:val="pl-PL"/>
        </w:rPr>
        <w:t>Parolin</w:t>
      </w:r>
      <w:proofErr w:type="spellEnd"/>
      <w:r w:rsidRPr="0022574C">
        <w:rPr>
          <w:rFonts w:ascii="Calibri" w:eastAsia="Calibri" w:hAnsi="Calibri" w:cs="Calibri"/>
          <w:lang w:val="pl-PL"/>
        </w:rPr>
        <w:t xml:space="preserve"> R., El </w:t>
      </w:r>
      <w:proofErr w:type="spellStart"/>
      <w:r w:rsidRPr="0022574C">
        <w:rPr>
          <w:rFonts w:ascii="Calibri" w:eastAsia="Calibri" w:hAnsi="Calibri" w:cs="Calibri"/>
          <w:lang w:val="pl-PL"/>
        </w:rPr>
        <w:t>Beyrouty</w:t>
      </w:r>
      <w:proofErr w:type="spellEnd"/>
      <w:r w:rsidRPr="0022574C">
        <w:rPr>
          <w:rFonts w:ascii="Calibri" w:eastAsia="Calibri" w:hAnsi="Calibri" w:cs="Calibri"/>
          <w:lang w:val="pl-PL"/>
        </w:rPr>
        <w:t xml:space="preserve"> K.,</w:t>
      </w:r>
      <w:proofErr w:type="spellStart"/>
      <w:r w:rsidRPr="0022574C">
        <w:rPr>
          <w:rFonts w:ascii="Calibri" w:eastAsia="Calibri" w:hAnsi="Calibri" w:cs="Calibri"/>
          <w:lang w:val="pl-PL"/>
        </w:rPr>
        <w:t>Handbook</w:t>
      </w:r>
      <w:proofErr w:type="spellEnd"/>
      <w:r w:rsidRPr="0022574C">
        <w:rPr>
          <w:rFonts w:ascii="Calibri" w:eastAsia="Calibri" w:hAnsi="Calibri" w:cs="Calibri"/>
          <w:lang w:val="pl-PL"/>
        </w:rPr>
        <w:t xml:space="preserve"> on </w:t>
      </w:r>
      <w:proofErr w:type="spellStart"/>
      <w:r w:rsidRPr="0022574C">
        <w:rPr>
          <w:rFonts w:ascii="Calibri" w:eastAsia="Calibri" w:hAnsi="Calibri" w:cs="Calibri"/>
          <w:lang w:val="pl-PL"/>
        </w:rPr>
        <w:t>External</w:t>
      </w:r>
      <w:proofErr w:type="spellEnd"/>
      <w:r w:rsidRPr="0022574C">
        <w:rPr>
          <w:rFonts w:ascii="Calibri" w:eastAsia="Calibri" w:hAnsi="Calibri" w:cs="Calibri"/>
          <w:lang w:val="pl-PL"/>
        </w:rPr>
        <w:t xml:space="preserve"> </w:t>
      </w:r>
      <w:proofErr w:type="spellStart"/>
      <w:r w:rsidRPr="0022574C">
        <w:rPr>
          <w:rFonts w:ascii="Calibri" w:eastAsia="Calibri" w:hAnsi="Calibri" w:cs="Calibri"/>
          <w:lang w:val="pl-PL"/>
        </w:rPr>
        <w:t>Costs</w:t>
      </w:r>
      <w:proofErr w:type="spellEnd"/>
      <w:r w:rsidRPr="0022574C">
        <w:rPr>
          <w:rFonts w:ascii="Calibri" w:eastAsia="Calibri" w:hAnsi="Calibri" w:cs="Calibri"/>
          <w:lang w:val="pl-PL"/>
        </w:rPr>
        <w:t xml:space="preserve"> of Transport, </w:t>
      </w:r>
      <w:proofErr w:type="spellStart"/>
      <w:r w:rsidRPr="0022574C">
        <w:rPr>
          <w:rFonts w:ascii="Calibri" w:eastAsia="Calibri" w:hAnsi="Calibri" w:cs="Calibri"/>
          <w:lang w:val="pl-PL"/>
        </w:rPr>
        <w:t>European</w:t>
      </w:r>
      <w:proofErr w:type="spellEnd"/>
      <w:r w:rsidRPr="0022574C">
        <w:rPr>
          <w:rFonts w:ascii="Calibri" w:eastAsia="Calibri" w:hAnsi="Calibri" w:cs="Calibri"/>
          <w:lang w:val="pl-PL"/>
        </w:rPr>
        <w:t xml:space="preserve"> </w:t>
      </w:r>
      <w:proofErr w:type="spellStart"/>
      <w:r w:rsidRPr="0022574C">
        <w:rPr>
          <w:rFonts w:ascii="Calibri" w:eastAsia="Calibri" w:hAnsi="Calibri" w:cs="Calibri"/>
          <w:lang w:val="pl-PL"/>
        </w:rPr>
        <w:t>Commission</w:t>
      </w:r>
      <w:proofErr w:type="spellEnd"/>
      <w:r w:rsidRPr="0022574C">
        <w:rPr>
          <w:rFonts w:ascii="Calibri" w:eastAsia="Calibri" w:hAnsi="Calibri" w:cs="Calibri"/>
          <w:lang w:val="pl-PL"/>
        </w:rPr>
        <w:t>, Version January 2019..</w:t>
      </w:r>
    </w:p>
    <w:p w14:paraId="16AB1044" w14:textId="77777777" w:rsidR="0096526F" w:rsidRPr="0096526F" w:rsidRDefault="0096526F" w:rsidP="0096526F">
      <w:pPr>
        <w:rPr>
          <w:rFonts w:ascii="Calibri" w:eastAsia="Calibri" w:hAnsi="Calibri" w:cs="Calibri"/>
          <w:lang w:val="pl-PL"/>
        </w:rPr>
      </w:pPr>
      <w:r w:rsidRPr="0096526F">
        <w:rPr>
          <w:rFonts w:ascii="Calibri" w:eastAsia="Calibri" w:hAnsi="Calibri" w:cs="Calibri"/>
          <w:lang w:val="pl-PL"/>
        </w:rPr>
        <w:t>[22]. Krych A., Słownictwo kompleksowych badań i modelowania potoków ruch; materiały z II ogólnopolskiej konferencji Naukowo – Technicznej, Modelowanie podróży i prognozowanie ruchu, Kraków Listopada 2010.</w:t>
      </w:r>
    </w:p>
    <w:p w14:paraId="3B9BB59A" w14:textId="77777777" w:rsidR="0096526F" w:rsidRPr="0096526F" w:rsidRDefault="0096526F" w:rsidP="0096526F">
      <w:pPr>
        <w:rPr>
          <w:rFonts w:ascii="Calibri" w:eastAsia="Calibri" w:hAnsi="Calibri" w:cs="Calibri"/>
          <w:lang w:val="pl-PL"/>
        </w:rPr>
      </w:pPr>
      <w:r w:rsidRPr="0096526F">
        <w:rPr>
          <w:rFonts w:ascii="Calibri" w:eastAsia="Calibri" w:hAnsi="Calibri" w:cs="Calibri"/>
          <w:lang w:val="pl-PL"/>
        </w:rPr>
        <w:t xml:space="preserve">[23]. </w:t>
      </w:r>
      <w:proofErr w:type="spellStart"/>
      <w:r w:rsidRPr="0096526F">
        <w:rPr>
          <w:rFonts w:ascii="Calibri" w:eastAsia="Calibri" w:hAnsi="Calibri" w:cs="Calibri"/>
          <w:lang w:val="pl-PL"/>
        </w:rPr>
        <w:t>Litman</w:t>
      </w:r>
      <w:proofErr w:type="spellEnd"/>
      <w:r w:rsidRPr="0096526F">
        <w:rPr>
          <w:rFonts w:ascii="Calibri" w:eastAsia="Calibri" w:hAnsi="Calibri" w:cs="Calibri"/>
          <w:lang w:val="pl-PL"/>
        </w:rPr>
        <w:t xml:space="preserve"> T., </w:t>
      </w:r>
      <w:proofErr w:type="spellStart"/>
      <w:r w:rsidRPr="0096526F">
        <w:rPr>
          <w:rFonts w:ascii="Calibri" w:eastAsia="Calibri" w:hAnsi="Calibri" w:cs="Calibri"/>
          <w:lang w:val="pl-PL"/>
        </w:rPr>
        <w:t>Transportation</w:t>
      </w:r>
      <w:proofErr w:type="spellEnd"/>
      <w:r w:rsidRPr="0096526F">
        <w:rPr>
          <w:rFonts w:ascii="Calibri" w:eastAsia="Calibri" w:hAnsi="Calibri" w:cs="Calibri"/>
          <w:lang w:val="pl-PL"/>
        </w:rPr>
        <w:t xml:space="preserve"> </w:t>
      </w:r>
      <w:proofErr w:type="spellStart"/>
      <w:r w:rsidRPr="0096526F">
        <w:rPr>
          <w:rFonts w:ascii="Calibri" w:eastAsia="Calibri" w:hAnsi="Calibri" w:cs="Calibri"/>
          <w:lang w:val="pl-PL"/>
        </w:rPr>
        <w:t>Cost</w:t>
      </w:r>
      <w:proofErr w:type="spellEnd"/>
      <w:r w:rsidRPr="0096526F">
        <w:rPr>
          <w:rFonts w:ascii="Calibri" w:eastAsia="Calibri" w:hAnsi="Calibri" w:cs="Calibri"/>
          <w:lang w:val="pl-PL"/>
        </w:rPr>
        <w:t xml:space="preserve"> Analysis: </w:t>
      </w:r>
      <w:proofErr w:type="spellStart"/>
      <w:r w:rsidRPr="0096526F">
        <w:rPr>
          <w:rFonts w:ascii="Calibri" w:eastAsia="Calibri" w:hAnsi="Calibri" w:cs="Calibri"/>
          <w:lang w:val="pl-PL"/>
        </w:rPr>
        <w:t>Techniques</w:t>
      </w:r>
      <w:proofErr w:type="spellEnd"/>
      <w:r w:rsidRPr="0096526F">
        <w:rPr>
          <w:rFonts w:ascii="Calibri" w:eastAsia="Calibri" w:hAnsi="Calibri" w:cs="Calibri"/>
          <w:lang w:val="pl-PL"/>
        </w:rPr>
        <w:t xml:space="preserve">, </w:t>
      </w:r>
      <w:proofErr w:type="spellStart"/>
      <w:r w:rsidRPr="0096526F">
        <w:rPr>
          <w:rFonts w:ascii="Calibri" w:eastAsia="Calibri" w:hAnsi="Calibri" w:cs="Calibri"/>
          <w:lang w:val="pl-PL"/>
        </w:rPr>
        <w:t>Estimates</w:t>
      </w:r>
      <w:proofErr w:type="spellEnd"/>
      <w:r w:rsidRPr="0096526F">
        <w:rPr>
          <w:rFonts w:ascii="Calibri" w:eastAsia="Calibri" w:hAnsi="Calibri" w:cs="Calibri"/>
          <w:lang w:val="pl-PL"/>
        </w:rPr>
        <w:t xml:space="preserve"> and </w:t>
      </w:r>
      <w:proofErr w:type="spellStart"/>
      <w:r w:rsidRPr="0096526F">
        <w:rPr>
          <w:rFonts w:ascii="Calibri" w:eastAsia="Calibri" w:hAnsi="Calibri" w:cs="Calibri"/>
          <w:lang w:val="pl-PL"/>
        </w:rPr>
        <w:t>Implications</w:t>
      </w:r>
      <w:proofErr w:type="spellEnd"/>
      <w:r w:rsidRPr="0096526F">
        <w:rPr>
          <w:rFonts w:ascii="Calibri" w:eastAsia="Calibri" w:hAnsi="Calibri" w:cs="Calibri"/>
          <w:lang w:val="pl-PL"/>
        </w:rPr>
        <w:t xml:space="preserve">, Second Edition, Victoria Transport Policy </w:t>
      </w:r>
      <w:proofErr w:type="spellStart"/>
      <w:r w:rsidRPr="0096526F">
        <w:rPr>
          <w:rFonts w:ascii="Calibri" w:eastAsia="Calibri" w:hAnsi="Calibri" w:cs="Calibri"/>
          <w:lang w:val="pl-PL"/>
        </w:rPr>
        <w:t>Institute</w:t>
      </w:r>
      <w:proofErr w:type="spellEnd"/>
      <w:r w:rsidRPr="0096526F">
        <w:rPr>
          <w:rFonts w:ascii="Calibri" w:eastAsia="Calibri" w:hAnsi="Calibri" w:cs="Calibri"/>
          <w:lang w:val="pl-PL"/>
        </w:rPr>
        <w:t>, Victoria, January 2009.</w:t>
      </w:r>
    </w:p>
    <w:p w14:paraId="5F92B7ED" w14:textId="77777777" w:rsidR="0096526F" w:rsidRPr="0096526F" w:rsidRDefault="0096526F" w:rsidP="0096526F">
      <w:pPr>
        <w:rPr>
          <w:rFonts w:ascii="Calibri" w:eastAsia="Calibri" w:hAnsi="Calibri" w:cs="Calibri"/>
          <w:lang w:val="pl-PL"/>
        </w:rPr>
      </w:pPr>
      <w:r w:rsidRPr="0096526F">
        <w:rPr>
          <w:rFonts w:ascii="Calibri" w:eastAsia="Calibri" w:hAnsi="Calibri" w:cs="Calibri"/>
          <w:lang w:val="pl-PL"/>
        </w:rPr>
        <w:t xml:space="preserve"> [24]. </w:t>
      </w:r>
      <w:proofErr w:type="spellStart"/>
      <w:r w:rsidRPr="0096526F">
        <w:rPr>
          <w:rFonts w:ascii="Calibri" w:eastAsia="Calibri" w:hAnsi="Calibri" w:cs="Calibri"/>
          <w:lang w:val="pl-PL"/>
        </w:rPr>
        <w:t>Merkisz</w:t>
      </w:r>
      <w:proofErr w:type="spellEnd"/>
      <w:r w:rsidRPr="0096526F">
        <w:rPr>
          <w:rFonts w:ascii="Calibri" w:eastAsia="Calibri" w:hAnsi="Calibri" w:cs="Calibri"/>
          <w:lang w:val="pl-PL"/>
        </w:rPr>
        <w:t xml:space="preserve"> J., Nowak M., </w:t>
      </w:r>
      <w:proofErr w:type="spellStart"/>
      <w:r w:rsidRPr="0096526F">
        <w:rPr>
          <w:rFonts w:ascii="Calibri" w:eastAsia="Calibri" w:hAnsi="Calibri" w:cs="Calibri"/>
          <w:lang w:val="pl-PL"/>
        </w:rPr>
        <w:t>Pielecha</w:t>
      </w:r>
      <w:proofErr w:type="spellEnd"/>
      <w:r w:rsidRPr="0096526F">
        <w:rPr>
          <w:rFonts w:ascii="Calibri" w:eastAsia="Calibri" w:hAnsi="Calibri" w:cs="Calibri"/>
          <w:lang w:val="pl-PL"/>
        </w:rPr>
        <w:t xml:space="preserve"> J., </w:t>
      </w:r>
      <w:proofErr w:type="spellStart"/>
      <w:r w:rsidRPr="0096526F">
        <w:rPr>
          <w:rFonts w:ascii="Calibri" w:eastAsia="Calibri" w:hAnsi="Calibri" w:cs="Calibri"/>
          <w:lang w:val="pl-PL"/>
        </w:rPr>
        <w:t>Fuć</w:t>
      </w:r>
      <w:proofErr w:type="spellEnd"/>
      <w:r w:rsidRPr="0096526F">
        <w:rPr>
          <w:rFonts w:ascii="Calibri" w:eastAsia="Calibri" w:hAnsi="Calibri" w:cs="Calibri"/>
          <w:lang w:val="pl-PL"/>
        </w:rPr>
        <w:t xml:space="preserve"> P., </w:t>
      </w:r>
      <w:proofErr w:type="spellStart"/>
      <w:r w:rsidRPr="0096526F">
        <w:rPr>
          <w:rFonts w:ascii="Calibri" w:eastAsia="Calibri" w:hAnsi="Calibri" w:cs="Calibri"/>
          <w:lang w:val="pl-PL"/>
        </w:rPr>
        <w:t>Merkisz</w:t>
      </w:r>
      <w:proofErr w:type="spellEnd"/>
      <w:r w:rsidRPr="0096526F">
        <w:rPr>
          <w:rFonts w:ascii="Calibri" w:eastAsia="Calibri" w:hAnsi="Calibri" w:cs="Calibri"/>
          <w:lang w:val="pl-PL"/>
        </w:rPr>
        <w:t>-Guranowska A., Środki i infrastruktura transportu, Politechnika Warszawska, Warszawa 2013.</w:t>
      </w:r>
    </w:p>
    <w:p w14:paraId="1AA6D6EB" w14:textId="77777777" w:rsidR="0096526F" w:rsidRPr="00B511CE" w:rsidRDefault="0096526F" w:rsidP="0096526F">
      <w:pPr>
        <w:rPr>
          <w:rFonts w:ascii="Calibri" w:eastAsia="Calibri" w:hAnsi="Calibri" w:cs="Calibri"/>
          <w:lang w:val="pl-PL"/>
        </w:rPr>
      </w:pPr>
      <w:r w:rsidRPr="00B511CE">
        <w:rPr>
          <w:rFonts w:ascii="Calibri" w:eastAsia="Calibri" w:hAnsi="Calibri" w:cs="Calibri"/>
          <w:lang w:val="pl-PL"/>
        </w:rPr>
        <w:t xml:space="preserve">[25]. </w:t>
      </w:r>
      <w:proofErr w:type="spellStart"/>
      <w:r w:rsidRPr="00B511CE">
        <w:rPr>
          <w:rFonts w:ascii="Calibri" w:eastAsia="Calibri" w:hAnsi="Calibri" w:cs="Calibri"/>
          <w:lang w:val="pl-PL"/>
        </w:rPr>
        <w:t>Ortuzar</w:t>
      </w:r>
      <w:proofErr w:type="spellEnd"/>
      <w:r w:rsidRPr="00B511CE">
        <w:rPr>
          <w:rFonts w:ascii="Calibri" w:eastAsia="Calibri" w:hAnsi="Calibri" w:cs="Calibri"/>
          <w:lang w:val="pl-PL"/>
        </w:rPr>
        <w:t xml:space="preserve"> J. de </w:t>
      </w:r>
      <w:proofErr w:type="spellStart"/>
      <w:r w:rsidRPr="00B511CE">
        <w:rPr>
          <w:rFonts w:ascii="Calibri" w:eastAsia="Calibri" w:hAnsi="Calibri" w:cs="Calibri"/>
          <w:lang w:val="pl-PL"/>
        </w:rPr>
        <w:t>Dios</w:t>
      </w:r>
      <w:proofErr w:type="spellEnd"/>
      <w:r w:rsidRPr="00B511CE">
        <w:rPr>
          <w:rFonts w:ascii="Calibri" w:eastAsia="Calibri" w:hAnsi="Calibri" w:cs="Calibri"/>
          <w:lang w:val="pl-PL"/>
        </w:rPr>
        <w:t xml:space="preserve">, </w:t>
      </w:r>
      <w:proofErr w:type="spellStart"/>
      <w:r w:rsidRPr="00B511CE">
        <w:rPr>
          <w:rFonts w:ascii="Calibri" w:eastAsia="Calibri" w:hAnsi="Calibri" w:cs="Calibri"/>
          <w:lang w:val="pl-PL"/>
        </w:rPr>
        <w:t>Willumsen</w:t>
      </w:r>
      <w:proofErr w:type="spellEnd"/>
      <w:r w:rsidRPr="00B511CE">
        <w:rPr>
          <w:rFonts w:ascii="Calibri" w:eastAsia="Calibri" w:hAnsi="Calibri" w:cs="Calibri"/>
          <w:lang w:val="pl-PL"/>
        </w:rPr>
        <w:t xml:space="preserve"> L.G., </w:t>
      </w:r>
      <w:proofErr w:type="spellStart"/>
      <w:r w:rsidRPr="00B511CE">
        <w:rPr>
          <w:rFonts w:ascii="Calibri" w:eastAsia="Calibri" w:hAnsi="Calibri" w:cs="Calibri"/>
          <w:lang w:val="pl-PL"/>
        </w:rPr>
        <w:t>Modelling</w:t>
      </w:r>
      <w:proofErr w:type="spellEnd"/>
      <w:r w:rsidRPr="00B511CE">
        <w:rPr>
          <w:rFonts w:ascii="Calibri" w:eastAsia="Calibri" w:hAnsi="Calibri" w:cs="Calibri"/>
          <w:lang w:val="pl-PL"/>
        </w:rPr>
        <w:t xml:space="preserve"> Transport, John </w:t>
      </w:r>
      <w:proofErr w:type="spellStart"/>
      <w:r w:rsidRPr="00B511CE">
        <w:rPr>
          <w:rFonts w:ascii="Calibri" w:eastAsia="Calibri" w:hAnsi="Calibri" w:cs="Calibri"/>
          <w:lang w:val="pl-PL"/>
        </w:rPr>
        <w:t>Wiley</w:t>
      </w:r>
      <w:proofErr w:type="spellEnd"/>
      <w:r w:rsidRPr="00B511CE">
        <w:rPr>
          <w:rFonts w:ascii="Calibri" w:eastAsia="Calibri" w:hAnsi="Calibri" w:cs="Calibri"/>
          <w:lang w:val="pl-PL"/>
        </w:rPr>
        <w:t xml:space="preserve"> &amp; Sons </w:t>
      </w:r>
      <w:proofErr w:type="spellStart"/>
      <w:r w:rsidRPr="00B511CE">
        <w:rPr>
          <w:rFonts w:ascii="Calibri" w:eastAsia="Calibri" w:hAnsi="Calibri" w:cs="Calibri"/>
          <w:lang w:val="pl-PL"/>
        </w:rPr>
        <w:t>Ltd</w:t>
      </w:r>
      <w:proofErr w:type="spellEnd"/>
      <w:r w:rsidRPr="00B511CE">
        <w:rPr>
          <w:rFonts w:ascii="Calibri" w:eastAsia="Calibri" w:hAnsi="Calibri" w:cs="Calibri"/>
          <w:lang w:val="pl-PL"/>
        </w:rPr>
        <w:t>, Chichester 2001.</w:t>
      </w:r>
    </w:p>
    <w:p w14:paraId="0D8FA45B" w14:textId="77777777" w:rsidR="0096526F" w:rsidRPr="0096526F" w:rsidRDefault="0096526F" w:rsidP="0096526F">
      <w:pPr>
        <w:rPr>
          <w:rFonts w:ascii="Calibri" w:eastAsia="Calibri" w:hAnsi="Calibri" w:cs="Calibri"/>
          <w:lang w:val="pl-PL"/>
        </w:rPr>
      </w:pPr>
      <w:r w:rsidRPr="00B511CE">
        <w:rPr>
          <w:rFonts w:ascii="Calibri" w:eastAsia="Calibri" w:hAnsi="Calibri" w:cs="Calibri"/>
          <w:lang w:val="pl-PL"/>
        </w:rPr>
        <w:t xml:space="preserve"> </w:t>
      </w:r>
      <w:r w:rsidRPr="0096526F">
        <w:rPr>
          <w:rFonts w:ascii="Calibri" w:eastAsia="Calibri" w:hAnsi="Calibri" w:cs="Calibri"/>
          <w:lang w:val="pl-PL"/>
        </w:rPr>
        <w:t>[26]. Rozporządzenie Ministra Transportu i Gospodarki Morskiej z dnia 2 marca 1999r. w sprawie warunków technicznych, jakim powinny odpowiadać drogi publiczne i ich usytuowanie (Dz. U. z 1999r., Nr 43, poz. 430).</w:t>
      </w:r>
    </w:p>
    <w:p w14:paraId="5AA0E643" w14:textId="77777777" w:rsidR="0096526F" w:rsidRPr="00B511CE" w:rsidRDefault="0096526F" w:rsidP="0096526F">
      <w:pPr>
        <w:rPr>
          <w:rFonts w:ascii="Calibri" w:eastAsia="Calibri" w:hAnsi="Calibri" w:cs="Calibri"/>
        </w:rPr>
      </w:pPr>
      <w:r w:rsidRPr="00B511CE">
        <w:rPr>
          <w:rFonts w:ascii="Calibri" w:eastAsia="Calibri" w:hAnsi="Calibri" w:cs="Calibri"/>
        </w:rPr>
        <w:t xml:space="preserve">[27]. Sartori D., Catalano G., Genco M., </w:t>
      </w:r>
      <w:proofErr w:type="spellStart"/>
      <w:r w:rsidRPr="00B511CE">
        <w:rPr>
          <w:rFonts w:ascii="Calibri" w:eastAsia="Calibri" w:hAnsi="Calibri" w:cs="Calibri"/>
        </w:rPr>
        <w:t>Pancotti</w:t>
      </w:r>
      <w:proofErr w:type="spellEnd"/>
      <w:r w:rsidRPr="00B511CE">
        <w:rPr>
          <w:rFonts w:ascii="Calibri" w:eastAsia="Calibri" w:hAnsi="Calibri" w:cs="Calibri"/>
        </w:rPr>
        <w:t xml:space="preserve"> C., </w:t>
      </w:r>
      <w:proofErr w:type="spellStart"/>
      <w:r w:rsidRPr="00B511CE">
        <w:rPr>
          <w:rFonts w:ascii="Calibri" w:eastAsia="Calibri" w:hAnsi="Calibri" w:cs="Calibri"/>
        </w:rPr>
        <w:t>Sirtori</w:t>
      </w:r>
      <w:proofErr w:type="spellEnd"/>
      <w:r w:rsidRPr="00B511CE">
        <w:rPr>
          <w:rFonts w:ascii="Calibri" w:eastAsia="Calibri" w:hAnsi="Calibri" w:cs="Calibri"/>
        </w:rPr>
        <w:t xml:space="preserve"> E., </w:t>
      </w:r>
      <w:proofErr w:type="spellStart"/>
      <w:r w:rsidRPr="00B511CE">
        <w:rPr>
          <w:rFonts w:ascii="Calibri" w:eastAsia="Calibri" w:hAnsi="Calibri" w:cs="Calibri"/>
        </w:rPr>
        <w:t>Vignetti</w:t>
      </w:r>
      <w:proofErr w:type="spellEnd"/>
      <w:r w:rsidRPr="00B511CE">
        <w:rPr>
          <w:rFonts w:ascii="Calibri" w:eastAsia="Calibri" w:hAnsi="Calibri" w:cs="Calibri"/>
        </w:rPr>
        <w:t xml:space="preserve"> s., Del Bo C., Guide to Cost-benefit Analysis of Investment Projects – Economic appraisal tool for Cohesion Policy 2014-2020, European Commission DG Regio, Brussels </w:t>
      </w:r>
      <w:proofErr w:type="spellStart"/>
      <w:r w:rsidRPr="00B511CE">
        <w:rPr>
          <w:rFonts w:ascii="Calibri" w:eastAsia="Calibri" w:hAnsi="Calibri" w:cs="Calibri"/>
        </w:rPr>
        <w:t>Grudzien</w:t>
      </w:r>
      <w:proofErr w:type="spellEnd"/>
      <w:r w:rsidRPr="00B511CE">
        <w:rPr>
          <w:rFonts w:ascii="Calibri" w:eastAsia="Calibri" w:hAnsi="Calibri" w:cs="Calibri"/>
        </w:rPr>
        <w:t xml:space="preserve"> 2014.</w:t>
      </w:r>
    </w:p>
    <w:p w14:paraId="69AE82D0" w14:textId="77777777" w:rsidR="0096526F" w:rsidRPr="0096526F" w:rsidRDefault="0096526F" w:rsidP="0096526F">
      <w:pPr>
        <w:rPr>
          <w:rFonts w:ascii="Calibri" w:eastAsia="Calibri" w:hAnsi="Calibri" w:cs="Calibri"/>
          <w:lang w:val="pl-PL"/>
        </w:rPr>
      </w:pPr>
      <w:r w:rsidRPr="0096526F">
        <w:rPr>
          <w:rFonts w:ascii="Calibri" w:eastAsia="Calibri" w:hAnsi="Calibri" w:cs="Calibri"/>
          <w:lang w:val="pl-PL"/>
        </w:rPr>
        <w:t xml:space="preserve">[28]. Supernak J., Modele powstawania miejskiego ruchu osobowego, </w:t>
      </w:r>
      <w:proofErr w:type="spellStart"/>
      <w:r w:rsidRPr="0096526F">
        <w:rPr>
          <w:rFonts w:ascii="Calibri" w:eastAsia="Calibri" w:hAnsi="Calibri" w:cs="Calibri"/>
          <w:lang w:val="pl-PL"/>
        </w:rPr>
        <w:t>WKiŁ</w:t>
      </w:r>
      <w:proofErr w:type="spellEnd"/>
      <w:r w:rsidRPr="0096526F">
        <w:rPr>
          <w:rFonts w:ascii="Calibri" w:eastAsia="Calibri" w:hAnsi="Calibri" w:cs="Calibri"/>
          <w:lang w:val="pl-PL"/>
        </w:rPr>
        <w:t>, Warszawa 1980.</w:t>
      </w:r>
    </w:p>
    <w:p w14:paraId="66DD43AC" w14:textId="701FADA7" w:rsidR="0096526F" w:rsidRPr="0045151D" w:rsidRDefault="0096526F" w:rsidP="0096526F">
      <w:pPr>
        <w:rPr>
          <w:rFonts w:ascii="Calibri" w:eastAsia="Calibri" w:hAnsi="Calibri" w:cs="Calibri"/>
        </w:rPr>
      </w:pPr>
      <w:r w:rsidRPr="0045151D">
        <w:rPr>
          <w:rFonts w:ascii="Calibri" w:eastAsia="Calibri" w:hAnsi="Calibri" w:cs="Calibri"/>
        </w:rPr>
        <w:t>[</w:t>
      </w:r>
      <w:r>
        <w:rPr>
          <w:rFonts w:ascii="Calibri" w:eastAsia="Calibri" w:hAnsi="Calibri" w:cs="Calibri"/>
        </w:rPr>
        <w:t>29</w:t>
      </w:r>
      <w:r w:rsidRPr="0045151D">
        <w:rPr>
          <w:rFonts w:ascii="Calibri" w:eastAsia="Calibri" w:hAnsi="Calibri" w:cs="Calibri"/>
        </w:rPr>
        <w:t>]. United Nations, Economic Commission for Europe, Cost Benefit Analysis of Transport Infrastructure Projects. A set of guidelines for socio-economic cost benefit analysis of transport infrastructure project appraisal, New York – Geneva 2003.</w:t>
      </w:r>
    </w:p>
    <w:p w14:paraId="5179FCB8" w14:textId="7786BF37" w:rsidR="0096526F" w:rsidRPr="0096526F" w:rsidRDefault="0096526F" w:rsidP="0096526F">
      <w:pPr>
        <w:rPr>
          <w:rFonts w:ascii="Calibri" w:eastAsia="Calibri" w:hAnsi="Calibri" w:cs="Calibri"/>
          <w:lang w:val="pl-PL"/>
        </w:rPr>
      </w:pPr>
      <w:r w:rsidRPr="0096526F">
        <w:rPr>
          <w:rFonts w:ascii="Calibri" w:eastAsia="Calibri" w:hAnsi="Calibri" w:cs="Calibri"/>
          <w:lang w:val="pl-PL"/>
        </w:rPr>
        <w:t>[3</w:t>
      </w:r>
      <w:r>
        <w:rPr>
          <w:rFonts w:ascii="Calibri" w:eastAsia="Calibri" w:hAnsi="Calibri" w:cs="Calibri"/>
          <w:lang w:val="pl-PL"/>
        </w:rPr>
        <w:t>0</w:t>
      </w:r>
      <w:r w:rsidRPr="0096526F">
        <w:rPr>
          <w:rFonts w:ascii="Calibri" w:eastAsia="Calibri" w:hAnsi="Calibri" w:cs="Calibri"/>
          <w:lang w:val="pl-PL"/>
        </w:rPr>
        <w:t>]. Zeszyty Naukowo-Techniczne Stowarzyszenia Inżynierów i Techników Komunikacji Rzeczpospolitej Polskiej Oddział w Krakowie, Modelowanie podróży i prognozowanie ruchu, materiały konferencyjne nr 1(103)/2014.</w:t>
      </w:r>
    </w:p>
    <w:p w14:paraId="4FE0F383" w14:textId="1DF99F49" w:rsidR="0096526F" w:rsidRPr="0045151D" w:rsidRDefault="0096526F" w:rsidP="0096526F">
      <w:pPr>
        <w:rPr>
          <w:rFonts w:ascii="Calibri" w:eastAsia="Calibri" w:hAnsi="Calibri" w:cs="Calibri"/>
        </w:rPr>
      </w:pPr>
      <w:r w:rsidRPr="0045151D">
        <w:rPr>
          <w:rFonts w:ascii="Calibri" w:eastAsia="Calibri" w:hAnsi="Calibri" w:cs="Calibri"/>
        </w:rPr>
        <w:t>[3</w:t>
      </w:r>
      <w:r>
        <w:rPr>
          <w:rFonts w:ascii="Calibri" w:eastAsia="Calibri" w:hAnsi="Calibri" w:cs="Calibri"/>
        </w:rPr>
        <w:t>1</w:t>
      </w:r>
      <w:r w:rsidRPr="0045151D">
        <w:rPr>
          <w:rFonts w:ascii="Calibri" w:eastAsia="Calibri" w:hAnsi="Calibri" w:cs="Calibri"/>
        </w:rPr>
        <w:t>].</w:t>
      </w:r>
      <w:r w:rsidRPr="0045151D">
        <w:t xml:space="preserve"> </w:t>
      </w:r>
      <w:r w:rsidRPr="0045151D">
        <w:rPr>
          <w:rFonts w:ascii="Calibri" w:eastAsia="Calibri" w:hAnsi="Calibri" w:cs="Calibri"/>
        </w:rPr>
        <w:t xml:space="preserve">G. </w:t>
      </w:r>
      <w:proofErr w:type="spellStart"/>
      <w:r w:rsidRPr="0045151D">
        <w:rPr>
          <w:rFonts w:ascii="Calibri" w:eastAsia="Calibri" w:hAnsi="Calibri" w:cs="Calibri"/>
        </w:rPr>
        <w:t>Mellios</w:t>
      </w:r>
      <w:proofErr w:type="spellEnd"/>
      <w:r w:rsidRPr="0045151D">
        <w:rPr>
          <w:rFonts w:ascii="Calibri" w:eastAsia="Calibri" w:hAnsi="Calibri" w:cs="Calibri"/>
        </w:rPr>
        <w:t xml:space="preserve">, S. </w:t>
      </w:r>
      <w:proofErr w:type="spellStart"/>
      <w:r w:rsidRPr="0045151D">
        <w:rPr>
          <w:rFonts w:ascii="Calibri" w:eastAsia="Calibri" w:hAnsi="Calibri" w:cs="Calibri"/>
        </w:rPr>
        <w:t>Hausberger</w:t>
      </w:r>
      <w:proofErr w:type="spellEnd"/>
      <w:r w:rsidRPr="0045151D">
        <w:rPr>
          <w:rFonts w:ascii="Calibri" w:eastAsia="Calibri" w:hAnsi="Calibri" w:cs="Calibri"/>
        </w:rPr>
        <w:t xml:space="preserve">, M. Keller, C. Samaras, L. </w:t>
      </w:r>
      <w:proofErr w:type="spellStart"/>
      <w:r w:rsidRPr="0045151D">
        <w:rPr>
          <w:rFonts w:ascii="Calibri" w:eastAsia="Calibri" w:hAnsi="Calibri" w:cs="Calibri"/>
        </w:rPr>
        <w:t>Ntziachristos</w:t>
      </w:r>
      <w:proofErr w:type="spellEnd"/>
      <w:r w:rsidRPr="0045151D">
        <w:rPr>
          <w:rFonts w:ascii="Calibri" w:eastAsia="Calibri" w:hAnsi="Calibri" w:cs="Calibri"/>
        </w:rPr>
        <w:t>, Parameterisation of fuel consumption and CO2 emissions of passenger cars and light commercial vehicles for modelling purposes, JRC 2011</w:t>
      </w:r>
    </w:p>
    <w:p w14:paraId="03EACC2C" w14:textId="3B7EE991" w:rsidR="0096526F" w:rsidRPr="0096526F" w:rsidRDefault="0096526F" w:rsidP="0096526F">
      <w:pPr>
        <w:rPr>
          <w:rFonts w:ascii="Calibri" w:eastAsia="Calibri" w:hAnsi="Calibri" w:cs="Calibri"/>
          <w:lang w:val="pl-PL"/>
        </w:rPr>
      </w:pPr>
      <w:r w:rsidRPr="0096526F">
        <w:rPr>
          <w:rFonts w:ascii="Calibri" w:eastAsia="Calibri" w:hAnsi="Calibri" w:cs="Calibri"/>
          <w:lang w:val="pl-PL"/>
        </w:rPr>
        <w:t>[3</w:t>
      </w:r>
      <w:r>
        <w:rPr>
          <w:rFonts w:ascii="Calibri" w:eastAsia="Calibri" w:hAnsi="Calibri" w:cs="Calibri"/>
          <w:lang w:val="pl-PL"/>
        </w:rPr>
        <w:t>2</w:t>
      </w:r>
      <w:r w:rsidRPr="0096526F">
        <w:rPr>
          <w:rFonts w:ascii="Calibri" w:eastAsia="Calibri" w:hAnsi="Calibri" w:cs="Calibri"/>
          <w:lang w:val="pl-PL"/>
        </w:rPr>
        <w:t>].</w:t>
      </w:r>
      <w:r w:rsidRPr="0096526F">
        <w:rPr>
          <w:lang w:val="pl-PL"/>
        </w:rPr>
        <w:t xml:space="preserve"> </w:t>
      </w:r>
      <w:r w:rsidRPr="0096526F">
        <w:rPr>
          <w:rFonts w:ascii="Calibri" w:eastAsia="Calibri" w:hAnsi="Calibri" w:cs="Calibri"/>
          <w:lang w:val="pl-PL"/>
        </w:rPr>
        <w:t>CAKE (Centrum Analiz Klimatyczno-Energetycznych), Ścieżki redukcji emisji CO2 w sektorze transportu w Polsce w kontekście „Europejskiego Zielonego Ładu”, 2020</w:t>
      </w:r>
    </w:p>
    <w:p w14:paraId="61A776D2" w14:textId="596EF921" w:rsidR="0096526F" w:rsidRPr="0096526F" w:rsidRDefault="0096526F" w:rsidP="0096526F">
      <w:pPr>
        <w:rPr>
          <w:rFonts w:ascii="Calibri" w:eastAsia="Calibri" w:hAnsi="Calibri" w:cs="Calibri"/>
          <w:lang w:val="pl-PL"/>
        </w:rPr>
      </w:pPr>
      <w:r w:rsidRPr="0096526F">
        <w:rPr>
          <w:rFonts w:ascii="Calibri" w:eastAsia="Calibri" w:hAnsi="Calibri" w:cs="Calibri"/>
          <w:lang w:val="pl-PL"/>
        </w:rPr>
        <w:t>[3</w:t>
      </w:r>
      <w:r>
        <w:rPr>
          <w:rFonts w:ascii="Calibri" w:eastAsia="Calibri" w:hAnsi="Calibri" w:cs="Calibri"/>
          <w:lang w:val="pl-PL"/>
        </w:rPr>
        <w:t>3</w:t>
      </w:r>
      <w:r w:rsidRPr="0096526F">
        <w:rPr>
          <w:rFonts w:ascii="Calibri" w:eastAsia="Calibri" w:hAnsi="Calibri" w:cs="Calibri"/>
          <w:lang w:val="pl-PL"/>
        </w:rPr>
        <w:t>].</w:t>
      </w:r>
      <w:r w:rsidRPr="0096526F">
        <w:rPr>
          <w:lang w:val="pl-PL"/>
        </w:rPr>
        <w:t xml:space="preserve"> </w:t>
      </w:r>
      <w:r w:rsidRPr="0096526F">
        <w:rPr>
          <w:rFonts w:ascii="Calibri" w:eastAsia="Calibri" w:hAnsi="Calibri" w:cs="Calibri"/>
          <w:lang w:val="pl-PL"/>
        </w:rPr>
        <w:t>ITS, Prognozy eksperckie zmian aktywności sektora transportu drogowego (w kontekście ustawy o systemie zarządzania emisjami gazów cieplarnianych i innych substancji), 2017</w:t>
      </w:r>
    </w:p>
    <w:p w14:paraId="70863106" w14:textId="04640CE8" w:rsidR="0096526F" w:rsidRPr="0045151D" w:rsidRDefault="0096526F" w:rsidP="0096526F">
      <w:pPr>
        <w:rPr>
          <w:rFonts w:ascii="Calibri" w:eastAsia="Calibri" w:hAnsi="Calibri" w:cs="Calibri"/>
        </w:rPr>
      </w:pPr>
      <w:r w:rsidRPr="0045151D">
        <w:rPr>
          <w:rFonts w:ascii="Calibri" w:eastAsia="Calibri" w:hAnsi="Calibri" w:cs="Calibri"/>
        </w:rPr>
        <w:t>[3</w:t>
      </w:r>
      <w:r>
        <w:rPr>
          <w:rFonts w:ascii="Calibri" w:eastAsia="Calibri" w:hAnsi="Calibri" w:cs="Calibri"/>
        </w:rPr>
        <w:t>4</w:t>
      </w:r>
      <w:r w:rsidRPr="0045151D">
        <w:rPr>
          <w:rFonts w:ascii="Calibri" w:eastAsia="Calibri" w:hAnsi="Calibri" w:cs="Calibri"/>
        </w:rPr>
        <w:t>].</w:t>
      </w:r>
      <w:r w:rsidRPr="0045151D">
        <w:t xml:space="preserve"> </w:t>
      </w:r>
      <w:r w:rsidRPr="0045151D">
        <w:rPr>
          <w:rFonts w:ascii="Calibri" w:eastAsia="Calibri" w:hAnsi="Calibri" w:cs="Calibri"/>
        </w:rPr>
        <w:t>OECD/ITF, Optimisation of Maintenance, 2012</w:t>
      </w:r>
    </w:p>
    <w:p w14:paraId="6713B21B" w14:textId="567D65BD" w:rsidR="0096526F" w:rsidRPr="0045151D" w:rsidRDefault="0096526F" w:rsidP="0096526F">
      <w:pPr>
        <w:rPr>
          <w:rFonts w:ascii="Calibri" w:eastAsia="Calibri" w:hAnsi="Calibri" w:cs="Calibri"/>
        </w:rPr>
      </w:pPr>
      <w:r w:rsidRPr="0045151D">
        <w:rPr>
          <w:rFonts w:ascii="Calibri" w:eastAsia="Calibri" w:hAnsi="Calibri" w:cs="Calibri"/>
        </w:rPr>
        <w:t>[3</w:t>
      </w:r>
      <w:r>
        <w:rPr>
          <w:rFonts w:ascii="Calibri" w:eastAsia="Calibri" w:hAnsi="Calibri" w:cs="Calibri"/>
        </w:rPr>
        <w:t>5</w:t>
      </w:r>
      <w:r w:rsidRPr="0045151D">
        <w:rPr>
          <w:rFonts w:ascii="Calibri" w:eastAsia="Calibri" w:hAnsi="Calibri" w:cs="Calibri"/>
        </w:rPr>
        <w:t>].</w:t>
      </w:r>
      <w:r w:rsidRPr="0045151D">
        <w:t xml:space="preserve"> </w:t>
      </w:r>
      <w:r w:rsidRPr="0045151D">
        <w:rPr>
          <w:rFonts w:ascii="Calibri" w:eastAsia="Calibri" w:hAnsi="Calibri" w:cs="Calibri"/>
        </w:rPr>
        <w:t>EMEP/EEA air pollutant emission inventory guidebook, 2019, 1.A.3.b.i-iv Road Transport Appendix 4 Emission Factors 2019 (Sept. 2020).</w:t>
      </w:r>
    </w:p>
    <w:p w14:paraId="3D32766B" w14:textId="71405DE4" w:rsidR="0096526F" w:rsidRPr="00866C38" w:rsidRDefault="0096526F" w:rsidP="0096526F">
      <w:pPr>
        <w:rPr>
          <w:rFonts w:ascii="Calibri" w:eastAsia="Calibri" w:hAnsi="Calibri" w:cs="Calibri"/>
        </w:rPr>
      </w:pPr>
      <w:r w:rsidRPr="0045151D">
        <w:rPr>
          <w:rFonts w:ascii="Calibri" w:eastAsia="Calibri" w:hAnsi="Calibri" w:cs="Calibri"/>
        </w:rPr>
        <w:t>[3</w:t>
      </w:r>
      <w:r>
        <w:rPr>
          <w:rFonts w:ascii="Calibri" w:eastAsia="Calibri" w:hAnsi="Calibri" w:cs="Calibri"/>
        </w:rPr>
        <w:t>6</w:t>
      </w:r>
      <w:r w:rsidRPr="0045151D">
        <w:rPr>
          <w:rFonts w:ascii="Calibri" w:eastAsia="Calibri" w:hAnsi="Calibri" w:cs="Calibri"/>
        </w:rPr>
        <w:t>].</w:t>
      </w:r>
      <w:r w:rsidRPr="0045151D">
        <w:t xml:space="preserve"> </w:t>
      </w:r>
      <w:r w:rsidRPr="00866C38">
        <w:rPr>
          <w:rFonts w:ascii="Calibri" w:eastAsia="Calibri" w:hAnsi="Calibri" w:cs="Calibri"/>
        </w:rPr>
        <w:t xml:space="preserve">GUS, Transport – </w:t>
      </w:r>
      <w:proofErr w:type="spellStart"/>
      <w:r w:rsidRPr="00866C38">
        <w:rPr>
          <w:rFonts w:ascii="Calibri" w:eastAsia="Calibri" w:hAnsi="Calibri" w:cs="Calibri"/>
        </w:rPr>
        <w:t>wyniki</w:t>
      </w:r>
      <w:proofErr w:type="spellEnd"/>
      <w:r w:rsidRPr="00866C38">
        <w:rPr>
          <w:rFonts w:ascii="Calibri" w:eastAsia="Calibri" w:hAnsi="Calibri" w:cs="Calibri"/>
        </w:rPr>
        <w:t xml:space="preserve"> </w:t>
      </w:r>
      <w:proofErr w:type="spellStart"/>
      <w:r w:rsidRPr="00866C38">
        <w:rPr>
          <w:rFonts w:ascii="Calibri" w:eastAsia="Calibri" w:hAnsi="Calibri" w:cs="Calibri"/>
        </w:rPr>
        <w:t>działalności</w:t>
      </w:r>
      <w:proofErr w:type="spellEnd"/>
      <w:r w:rsidRPr="00866C38">
        <w:rPr>
          <w:rFonts w:ascii="Calibri" w:eastAsia="Calibri" w:hAnsi="Calibri" w:cs="Calibri"/>
        </w:rPr>
        <w:t xml:space="preserve"> w 2019 r. Transport – activity results in 2019, 2020</w:t>
      </w:r>
    </w:p>
    <w:p w14:paraId="53F5CCFF" w14:textId="365BE5B1" w:rsidR="0096526F" w:rsidRPr="0096526F" w:rsidRDefault="0096526F" w:rsidP="0096526F">
      <w:pPr>
        <w:rPr>
          <w:rFonts w:ascii="Calibri" w:eastAsia="Calibri" w:hAnsi="Calibri" w:cs="Calibri"/>
          <w:lang w:val="pl-PL"/>
        </w:rPr>
      </w:pPr>
      <w:r w:rsidRPr="0096526F">
        <w:rPr>
          <w:rFonts w:ascii="Calibri" w:eastAsia="Calibri" w:hAnsi="Calibri" w:cs="Calibri"/>
          <w:lang w:val="pl-PL"/>
        </w:rPr>
        <w:t>[3</w:t>
      </w:r>
      <w:r>
        <w:rPr>
          <w:rFonts w:ascii="Calibri" w:eastAsia="Calibri" w:hAnsi="Calibri" w:cs="Calibri"/>
          <w:lang w:val="pl-PL"/>
        </w:rPr>
        <w:t>7</w:t>
      </w:r>
      <w:r w:rsidRPr="0096526F">
        <w:rPr>
          <w:rFonts w:ascii="Calibri" w:eastAsia="Calibri" w:hAnsi="Calibri" w:cs="Calibri"/>
          <w:lang w:val="pl-PL"/>
        </w:rPr>
        <w:t>].</w:t>
      </w:r>
      <w:r w:rsidRPr="0096526F">
        <w:rPr>
          <w:lang w:val="pl-PL"/>
        </w:rPr>
        <w:t xml:space="preserve"> </w:t>
      </w:r>
      <w:r w:rsidRPr="0096526F">
        <w:rPr>
          <w:rFonts w:ascii="Calibri" w:eastAsia="Calibri" w:hAnsi="Calibri" w:cs="Calibri"/>
          <w:lang w:val="pl-PL"/>
        </w:rPr>
        <w:t>GUS, Roczne wskaźniki makroekonomiczne, aktualizacja 2021.</w:t>
      </w:r>
    </w:p>
    <w:p w14:paraId="17C64295" w14:textId="52E8A8FF" w:rsidR="0096526F" w:rsidRPr="0045151D" w:rsidRDefault="0096526F" w:rsidP="0096526F">
      <w:pPr>
        <w:rPr>
          <w:rFonts w:ascii="Calibri" w:eastAsia="Calibri" w:hAnsi="Calibri" w:cs="Calibri"/>
        </w:rPr>
      </w:pPr>
      <w:r w:rsidRPr="0045151D">
        <w:rPr>
          <w:rFonts w:ascii="Calibri" w:eastAsia="Calibri" w:hAnsi="Calibri" w:cs="Calibri"/>
        </w:rPr>
        <w:t>[3</w:t>
      </w:r>
      <w:r>
        <w:rPr>
          <w:rFonts w:ascii="Calibri" w:eastAsia="Calibri" w:hAnsi="Calibri" w:cs="Calibri"/>
        </w:rPr>
        <w:t>8</w:t>
      </w:r>
      <w:r w:rsidRPr="0045151D">
        <w:rPr>
          <w:rFonts w:ascii="Calibri" w:eastAsia="Calibri" w:hAnsi="Calibri" w:cs="Calibri"/>
        </w:rPr>
        <w:t xml:space="preserve">]. European Commission, Economic Appraisal </w:t>
      </w:r>
      <w:proofErr w:type="spellStart"/>
      <w:r w:rsidRPr="0045151D">
        <w:rPr>
          <w:rFonts w:ascii="Calibri" w:eastAsia="Calibri" w:hAnsi="Calibri" w:cs="Calibri"/>
        </w:rPr>
        <w:t>Vademecum</w:t>
      </w:r>
      <w:proofErr w:type="spellEnd"/>
      <w:r w:rsidRPr="0045151D">
        <w:rPr>
          <w:rFonts w:ascii="Calibri" w:eastAsia="Calibri" w:hAnsi="Calibri" w:cs="Calibri"/>
        </w:rPr>
        <w:t xml:space="preserve"> 2021-2027 - General Principles and Sector Applications, 2021</w:t>
      </w:r>
    </w:p>
    <w:p w14:paraId="5D64D41D" w14:textId="3F9974E0" w:rsidR="00C62470" w:rsidRPr="00887F3A" w:rsidRDefault="0096526F" w:rsidP="0096526F">
      <w:pPr>
        <w:rPr>
          <w:rFonts w:asciiTheme="minorHAnsi" w:hAnsiTheme="minorHAnsi" w:cs="Arial"/>
          <w:snapToGrid w:val="0"/>
          <w:lang w:val="pl-PL"/>
        </w:rPr>
      </w:pPr>
      <w:r w:rsidRPr="0096526F">
        <w:rPr>
          <w:rFonts w:ascii="Calibri" w:eastAsia="Calibri" w:hAnsi="Calibri" w:cs="Calibri"/>
          <w:lang w:val="pl-PL"/>
        </w:rPr>
        <w:t>[</w:t>
      </w:r>
      <w:r>
        <w:rPr>
          <w:rFonts w:ascii="Calibri" w:eastAsia="Calibri" w:hAnsi="Calibri" w:cs="Calibri"/>
          <w:lang w:val="pl-PL"/>
        </w:rPr>
        <w:t>39</w:t>
      </w:r>
      <w:r w:rsidRPr="0096526F">
        <w:rPr>
          <w:rFonts w:ascii="Calibri" w:eastAsia="Calibri" w:hAnsi="Calibri" w:cs="Calibri"/>
          <w:lang w:val="pl-PL"/>
        </w:rPr>
        <w:t>].</w:t>
      </w:r>
      <w:r w:rsidRPr="0096526F">
        <w:rPr>
          <w:lang w:val="pl-PL"/>
        </w:rPr>
        <w:t xml:space="preserve"> </w:t>
      </w:r>
      <w:r w:rsidRPr="0096526F">
        <w:rPr>
          <w:rFonts w:ascii="Calibri" w:eastAsia="Calibri" w:hAnsi="Calibri" w:cs="Calibri"/>
          <w:lang w:val="pl-PL"/>
        </w:rPr>
        <w:t>ECB, EUR/PLN średnioroczne kursy walut.</w:t>
      </w:r>
      <w:r w:rsidR="00C33EB4" w:rsidRPr="00887F3A">
        <w:rPr>
          <w:rFonts w:asciiTheme="minorHAnsi" w:hAnsiTheme="minorHAnsi"/>
          <w:lang w:val="pl-PL"/>
        </w:rPr>
        <w:br w:type="page"/>
      </w:r>
    </w:p>
    <w:p w14:paraId="14E5E22D" w14:textId="7D3F9CFB" w:rsidR="00C62470" w:rsidRPr="00BD275C" w:rsidRDefault="00C33EB4" w:rsidP="00D50169">
      <w:pPr>
        <w:pStyle w:val="Nagwek1"/>
        <w:rPr>
          <w:lang w:val="pl-PL"/>
        </w:rPr>
      </w:pPr>
      <w:bookmarkStart w:id="418" w:name="_Toc95150019"/>
      <w:r w:rsidRPr="00BD275C">
        <w:rPr>
          <w:lang w:val="pl-PL"/>
        </w:rPr>
        <w:lastRenderedPageBreak/>
        <w:t>Definicje i akronimy</w:t>
      </w:r>
      <w:bookmarkEnd w:id="418"/>
    </w:p>
    <w:p w14:paraId="15A401DC" w14:textId="77777777" w:rsidR="0096526F" w:rsidRPr="0096526F" w:rsidRDefault="0096526F" w:rsidP="0096526F">
      <w:pPr>
        <w:pBdr>
          <w:top w:val="nil"/>
          <w:left w:val="nil"/>
          <w:bottom w:val="nil"/>
          <w:right w:val="nil"/>
          <w:between w:val="nil"/>
        </w:pBdr>
        <w:ind w:left="0"/>
        <w:rPr>
          <w:rFonts w:ascii="Calibri" w:eastAsia="Calibri" w:hAnsi="Calibri" w:cs="Calibri"/>
          <w:b/>
          <w:color w:val="000000"/>
          <w:lang w:val="pl-PL"/>
        </w:rPr>
      </w:pPr>
      <w:r w:rsidRPr="0096526F">
        <w:rPr>
          <w:rFonts w:ascii="Calibri" w:eastAsia="Calibri" w:hAnsi="Calibri" w:cs="Calibri"/>
          <w:b/>
          <w:color w:val="000000"/>
          <w:lang w:val="pl-PL"/>
        </w:rPr>
        <w:t xml:space="preserve">Wariant bezinwestycyjny (W0), </w:t>
      </w:r>
      <w:r w:rsidRPr="0096526F">
        <w:rPr>
          <w:rFonts w:ascii="Calibri" w:eastAsia="Calibri" w:hAnsi="Calibri" w:cs="Calibri"/>
          <w:color w:val="000000"/>
          <w:lang w:val="pl-PL"/>
        </w:rPr>
        <w:t xml:space="preserve">zwany również </w:t>
      </w:r>
      <w:r w:rsidRPr="0096526F">
        <w:rPr>
          <w:rFonts w:ascii="Calibri" w:eastAsia="Calibri" w:hAnsi="Calibri" w:cs="Calibri"/>
          <w:b/>
          <w:color w:val="000000"/>
          <w:lang w:val="pl-PL"/>
        </w:rPr>
        <w:t>wariantem zerowym</w:t>
      </w:r>
      <w:r w:rsidRPr="0096526F">
        <w:rPr>
          <w:rFonts w:ascii="Calibri" w:eastAsia="Calibri" w:hAnsi="Calibri" w:cs="Calibri"/>
          <w:color w:val="000000"/>
          <w:lang w:val="pl-PL"/>
        </w:rPr>
        <w:t>, jest wyjściowym wariantem w AKK (opartej na metodzie przyrostowej), ponieważ stanowi odniesienie, do którego będą porównywane wszystkie warianty inwestycyjne. Wariant bezinwestycyjny oznacza ponoszenie niezbędnych kosztów eksploatacji i utrzymania, (które wraz z upływem czasu mogą ulegać znacznemu wzrostowi ze względu na pogarszający się stan infrastruktury) w celu zapewnienia minimalnego poziomu utrzymania i umożliwienia funkcjonowania infrastruktury bez pogorszenia jej stanu technicznego przez cały okres analizy. Ta definicja winna być interpretowana, jako zapewnianie pożądanego (standardowego) poziomu remontów i utrzymania istniejącej infrastruktury i sprzętu.</w:t>
      </w:r>
    </w:p>
    <w:p w14:paraId="4FE82000" w14:textId="761574ED" w:rsidR="0096526F" w:rsidRPr="0096526F" w:rsidRDefault="0096526F" w:rsidP="0096526F">
      <w:pPr>
        <w:pBdr>
          <w:top w:val="nil"/>
          <w:left w:val="nil"/>
          <w:bottom w:val="nil"/>
          <w:right w:val="nil"/>
          <w:between w:val="nil"/>
        </w:pBdr>
        <w:ind w:left="0"/>
        <w:rPr>
          <w:rFonts w:ascii="Calibri" w:eastAsia="Calibri" w:hAnsi="Calibri" w:cs="Calibri"/>
          <w:color w:val="000000"/>
          <w:lang w:val="pl-PL"/>
        </w:rPr>
      </w:pPr>
      <w:r w:rsidRPr="0096526F">
        <w:rPr>
          <w:rFonts w:ascii="Calibri" w:eastAsia="Calibri" w:hAnsi="Calibri" w:cs="Calibri"/>
          <w:b/>
          <w:color w:val="000000"/>
          <w:lang w:val="pl-PL"/>
        </w:rPr>
        <w:t>Wariant</w:t>
      </w:r>
      <w:r w:rsidRPr="0096526F">
        <w:rPr>
          <w:rFonts w:ascii="Calibri" w:eastAsia="Calibri" w:hAnsi="Calibri" w:cs="Calibri"/>
          <w:color w:val="000000"/>
          <w:lang w:val="pl-PL"/>
        </w:rPr>
        <w:t xml:space="preserve"> </w:t>
      </w:r>
      <w:proofErr w:type="spellStart"/>
      <w:r w:rsidRPr="0096526F">
        <w:rPr>
          <w:rFonts w:ascii="Calibri" w:eastAsia="Calibri" w:hAnsi="Calibri" w:cs="Calibri"/>
          <w:b/>
          <w:color w:val="000000"/>
          <w:lang w:val="pl-PL"/>
        </w:rPr>
        <w:t>Wn</w:t>
      </w:r>
      <w:proofErr w:type="spellEnd"/>
      <w:r w:rsidRPr="0096526F">
        <w:rPr>
          <w:rFonts w:ascii="Calibri" w:eastAsia="Calibri" w:hAnsi="Calibri" w:cs="Calibri"/>
          <w:color w:val="000000"/>
          <w:lang w:val="pl-PL"/>
        </w:rPr>
        <w:t xml:space="preserve">, zwany również </w:t>
      </w:r>
      <w:r w:rsidRPr="0096526F">
        <w:rPr>
          <w:rFonts w:ascii="Calibri" w:eastAsia="Calibri" w:hAnsi="Calibri" w:cs="Calibri"/>
          <w:b/>
          <w:color w:val="000000"/>
          <w:lang w:val="pl-PL"/>
        </w:rPr>
        <w:t>wariantem z projektem</w:t>
      </w:r>
      <w:r w:rsidRPr="0096526F">
        <w:rPr>
          <w:rFonts w:ascii="Calibri" w:eastAsia="Calibri" w:hAnsi="Calibri" w:cs="Calibri"/>
          <w:color w:val="000000"/>
          <w:lang w:val="pl-PL"/>
        </w:rPr>
        <w:t>, tzn. inwestycyjny (W1, W2,</w:t>
      </w:r>
      <w:r>
        <w:rPr>
          <w:rFonts w:ascii="Calibri" w:eastAsia="Calibri" w:hAnsi="Calibri" w:cs="Calibri"/>
          <w:color w:val="000000"/>
          <w:lang w:val="pl-PL"/>
        </w:rPr>
        <w:t xml:space="preserve"> </w:t>
      </w:r>
      <w:r w:rsidRPr="0096526F">
        <w:rPr>
          <w:rFonts w:ascii="Calibri" w:eastAsia="Calibri" w:hAnsi="Calibri" w:cs="Calibri"/>
          <w:color w:val="000000"/>
          <w:lang w:val="pl-PL"/>
        </w:rPr>
        <w:t>…</w:t>
      </w:r>
      <w:r>
        <w:rPr>
          <w:rFonts w:ascii="Calibri" w:eastAsia="Calibri" w:hAnsi="Calibri" w:cs="Calibri"/>
          <w:color w:val="000000"/>
          <w:lang w:val="pl-PL"/>
        </w:rPr>
        <w:t>,</w:t>
      </w:r>
      <w:r w:rsidRPr="0096526F">
        <w:rPr>
          <w:rFonts w:ascii="Calibri" w:eastAsia="Calibri" w:hAnsi="Calibri" w:cs="Calibri"/>
          <w:color w:val="000000"/>
          <w:lang w:val="pl-PL"/>
        </w:rPr>
        <w:t xml:space="preserve"> </w:t>
      </w:r>
      <w:proofErr w:type="spellStart"/>
      <w:r w:rsidRPr="0096526F">
        <w:rPr>
          <w:rFonts w:ascii="Calibri" w:eastAsia="Calibri" w:hAnsi="Calibri" w:cs="Calibri"/>
          <w:color w:val="000000"/>
          <w:lang w:val="pl-PL"/>
        </w:rPr>
        <w:t>Wn</w:t>
      </w:r>
      <w:proofErr w:type="spellEnd"/>
      <w:r w:rsidRPr="0096526F">
        <w:rPr>
          <w:rFonts w:ascii="Calibri" w:eastAsia="Calibri" w:hAnsi="Calibri" w:cs="Calibri"/>
          <w:color w:val="000000"/>
          <w:lang w:val="pl-PL"/>
        </w:rPr>
        <w:t>), oznacza wariant, w którym określa się nakłady inwestycyjne do poniesienia w pierwszym i ewentualnie w następnych latach oraz koszty utrzymania odcinka nowego lub przebudowanego. w przypadku przejęcia ruchu z innego odcinka (np. miejskiego, gdy projektuje się obwodnicę miasta, lub budowę nowego mostu) uwzględnia się również koszty utrzymania i remontów drogi istniejącej odciążonej.</w:t>
      </w:r>
    </w:p>
    <w:p w14:paraId="4E89FABB" w14:textId="77777777" w:rsidR="0096526F" w:rsidRPr="0096526F" w:rsidRDefault="0096526F" w:rsidP="0096526F">
      <w:pPr>
        <w:pBdr>
          <w:top w:val="nil"/>
          <w:left w:val="nil"/>
          <w:bottom w:val="nil"/>
          <w:right w:val="nil"/>
          <w:between w:val="nil"/>
        </w:pBdr>
        <w:ind w:left="0"/>
        <w:rPr>
          <w:rFonts w:ascii="Calibri" w:eastAsia="Calibri" w:hAnsi="Calibri" w:cs="Calibri"/>
          <w:color w:val="000000"/>
          <w:lang w:val="pl-PL"/>
        </w:rPr>
      </w:pPr>
      <w:r w:rsidRPr="0096526F">
        <w:rPr>
          <w:rFonts w:ascii="Calibri" w:eastAsia="Calibri" w:hAnsi="Calibri" w:cs="Calibri"/>
          <w:b/>
          <w:color w:val="000000"/>
          <w:lang w:val="pl-PL"/>
        </w:rPr>
        <w:t xml:space="preserve">Podróż służbowa </w:t>
      </w:r>
      <w:r w:rsidRPr="0096526F">
        <w:rPr>
          <w:rFonts w:ascii="Calibri" w:eastAsia="Calibri" w:hAnsi="Calibri" w:cs="Calibri"/>
          <w:color w:val="000000"/>
          <w:lang w:val="pl-PL"/>
        </w:rPr>
        <w:t>—</w:t>
      </w:r>
      <w:r w:rsidRPr="0096526F">
        <w:rPr>
          <w:rFonts w:ascii="Calibri" w:eastAsia="Calibri" w:hAnsi="Calibri" w:cs="Calibri"/>
          <w:b/>
          <w:color w:val="000000"/>
          <w:lang w:val="pl-PL"/>
        </w:rPr>
        <w:t xml:space="preserve"> </w:t>
      </w:r>
      <w:r w:rsidRPr="0096526F">
        <w:rPr>
          <w:rFonts w:ascii="Calibri" w:eastAsia="Calibri" w:hAnsi="Calibri" w:cs="Calibri"/>
          <w:color w:val="000000"/>
          <w:lang w:val="pl-PL"/>
        </w:rPr>
        <w:t xml:space="preserve">jest rozumiana jako podróż w ramach pracy lub wynikająca </w:t>
      </w:r>
      <w:r w:rsidRPr="0096526F">
        <w:rPr>
          <w:rFonts w:ascii="Calibri" w:eastAsia="Calibri" w:hAnsi="Calibri" w:cs="Calibri"/>
          <w:color w:val="000000"/>
          <w:lang w:val="pl-PL"/>
        </w:rPr>
        <w:br/>
        <w:t>z obowiązku służbowego, wyłączając dojazd do/z pracy (</w:t>
      </w:r>
      <w:proofErr w:type="spellStart"/>
      <w:r w:rsidRPr="0096526F">
        <w:rPr>
          <w:rFonts w:ascii="Calibri" w:eastAsia="Calibri" w:hAnsi="Calibri" w:cs="Calibri"/>
          <w:color w:val="000000"/>
          <w:lang w:val="pl-PL"/>
        </w:rPr>
        <w:t>commuting</w:t>
      </w:r>
      <w:proofErr w:type="spellEnd"/>
      <w:r w:rsidRPr="0096526F">
        <w:rPr>
          <w:rFonts w:ascii="Calibri" w:eastAsia="Calibri" w:hAnsi="Calibri" w:cs="Calibri"/>
          <w:color w:val="000000"/>
          <w:lang w:val="pl-PL"/>
        </w:rPr>
        <w:t>). Najczęściej koszty przejazdu nie są pokrywane przez użytkownika tylko przez pracodawcę.</w:t>
      </w:r>
    </w:p>
    <w:p w14:paraId="1E64AA22" w14:textId="77777777" w:rsidR="0096526F" w:rsidRPr="0096526F" w:rsidRDefault="0096526F" w:rsidP="0096526F">
      <w:pPr>
        <w:pBdr>
          <w:top w:val="nil"/>
          <w:left w:val="nil"/>
          <w:bottom w:val="nil"/>
          <w:right w:val="nil"/>
          <w:between w:val="nil"/>
        </w:pBdr>
        <w:ind w:left="0"/>
        <w:rPr>
          <w:rFonts w:ascii="Calibri" w:eastAsia="Calibri" w:hAnsi="Calibri" w:cs="Calibri"/>
          <w:color w:val="000000"/>
          <w:lang w:val="pl-PL"/>
        </w:rPr>
      </w:pPr>
      <w:r w:rsidRPr="0096526F">
        <w:rPr>
          <w:rFonts w:ascii="Calibri" w:eastAsia="Calibri" w:hAnsi="Calibri" w:cs="Calibri"/>
          <w:b/>
          <w:color w:val="000000"/>
          <w:lang w:val="pl-PL"/>
        </w:rPr>
        <w:t xml:space="preserve">Prędkość projektowa </w:t>
      </w:r>
      <w:r w:rsidRPr="0096526F">
        <w:rPr>
          <w:rFonts w:ascii="Calibri" w:eastAsia="Calibri" w:hAnsi="Calibri" w:cs="Calibri"/>
          <w:color w:val="333399"/>
          <w:lang w:val="pl-PL"/>
        </w:rPr>
        <w:t>–</w:t>
      </w:r>
      <w:r w:rsidRPr="0096526F">
        <w:rPr>
          <w:rFonts w:ascii="Calibri" w:eastAsia="Calibri" w:hAnsi="Calibri" w:cs="Calibri"/>
          <w:b/>
          <w:color w:val="000000"/>
          <w:lang w:val="pl-PL"/>
        </w:rPr>
        <w:t xml:space="preserve"> </w:t>
      </w:r>
      <w:r w:rsidRPr="0096526F">
        <w:rPr>
          <w:rFonts w:ascii="Calibri" w:eastAsia="Calibri" w:hAnsi="Calibri" w:cs="Calibri"/>
          <w:color w:val="000000"/>
          <w:lang w:val="pl-PL"/>
        </w:rPr>
        <w:t xml:space="preserve"> to prędkość, dla jakiej projektowane są parametry techniczne poszczególnych elementów drogi, zapewniająca bezpieczną jazdę pojedynczego pojazdu w normalnych warunkach.</w:t>
      </w:r>
    </w:p>
    <w:p w14:paraId="16DF97CC" w14:textId="77777777" w:rsidR="0096526F" w:rsidRPr="0096526F" w:rsidRDefault="0096526F" w:rsidP="0096526F">
      <w:pPr>
        <w:pBdr>
          <w:top w:val="nil"/>
          <w:left w:val="nil"/>
          <w:bottom w:val="nil"/>
          <w:right w:val="nil"/>
          <w:between w:val="nil"/>
        </w:pBdr>
        <w:ind w:left="0"/>
        <w:rPr>
          <w:rFonts w:ascii="Calibri" w:eastAsia="Calibri" w:hAnsi="Calibri" w:cs="Calibri"/>
          <w:color w:val="000000"/>
          <w:lang w:val="pl-PL"/>
        </w:rPr>
      </w:pPr>
      <w:r w:rsidRPr="0096526F">
        <w:rPr>
          <w:rFonts w:ascii="Calibri" w:eastAsia="Calibri" w:hAnsi="Calibri" w:cs="Calibri"/>
          <w:b/>
          <w:color w:val="000000"/>
          <w:lang w:val="pl-PL"/>
        </w:rPr>
        <w:t xml:space="preserve">Średnia prędkość podróży </w:t>
      </w:r>
      <w:r w:rsidRPr="0096526F">
        <w:rPr>
          <w:rFonts w:ascii="Calibri" w:eastAsia="Calibri" w:hAnsi="Calibri" w:cs="Calibri"/>
          <w:color w:val="333399"/>
          <w:lang w:val="pl-PL"/>
        </w:rPr>
        <w:t>–</w:t>
      </w:r>
      <w:r w:rsidRPr="0096526F">
        <w:rPr>
          <w:rFonts w:ascii="Calibri" w:eastAsia="Calibri" w:hAnsi="Calibri" w:cs="Calibri"/>
          <w:b/>
          <w:color w:val="000000"/>
          <w:lang w:val="pl-PL"/>
        </w:rPr>
        <w:t xml:space="preserve"> </w:t>
      </w:r>
      <w:r w:rsidRPr="0096526F">
        <w:rPr>
          <w:rFonts w:ascii="Calibri" w:eastAsia="Calibri" w:hAnsi="Calibri" w:cs="Calibri"/>
          <w:color w:val="000000"/>
          <w:lang w:val="pl-PL"/>
        </w:rPr>
        <w:t>to prędkość przejazdu na odcinku uwzględniająca ograniczenia techniczne  i formalno-prawne trasy (np.: ograniczenia prędkości).</w:t>
      </w:r>
    </w:p>
    <w:p w14:paraId="1ACF1E7D" w14:textId="77777777" w:rsidR="0096526F" w:rsidRPr="0096526F" w:rsidRDefault="0096526F" w:rsidP="0096526F">
      <w:pPr>
        <w:pBdr>
          <w:top w:val="nil"/>
          <w:left w:val="nil"/>
          <w:bottom w:val="nil"/>
          <w:right w:val="nil"/>
          <w:between w:val="nil"/>
        </w:pBdr>
        <w:ind w:left="0"/>
        <w:rPr>
          <w:rFonts w:ascii="Calibri" w:eastAsia="Calibri" w:hAnsi="Calibri" w:cs="Calibri"/>
          <w:color w:val="000000"/>
          <w:lang w:val="pl-PL"/>
        </w:rPr>
      </w:pPr>
      <w:r w:rsidRPr="0096526F">
        <w:rPr>
          <w:rFonts w:ascii="Calibri" w:eastAsia="Calibri" w:hAnsi="Calibri" w:cs="Calibri"/>
          <w:b/>
          <w:color w:val="000000"/>
          <w:lang w:val="pl-PL"/>
        </w:rPr>
        <w:t>FNPV</w:t>
      </w:r>
      <w:r w:rsidRPr="0096526F">
        <w:rPr>
          <w:rFonts w:ascii="Calibri" w:eastAsia="Calibri" w:hAnsi="Calibri" w:cs="Calibri"/>
          <w:color w:val="000000"/>
          <w:lang w:val="pl-PL"/>
        </w:rPr>
        <w:t xml:space="preserve"> – Financial Net </w:t>
      </w:r>
      <w:proofErr w:type="spellStart"/>
      <w:r w:rsidRPr="0096526F">
        <w:rPr>
          <w:rFonts w:ascii="Calibri" w:eastAsia="Calibri" w:hAnsi="Calibri" w:cs="Calibri"/>
          <w:color w:val="000000"/>
          <w:lang w:val="pl-PL"/>
        </w:rPr>
        <w:t>Present</w:t>
      </w:r>
      <w:proofErr w:type="spellEnd"/>
      <w:r w:rsidRPr="0096526F">
        <w:rPr>
          <w:rFonts w:ascii="Calibri" w:eastAsia="Calibri" w:hAnsi="Calibri" w:cs="Calibri"/>
          <w:color w:val="000000"/>
          <w:lang w:val="pl-PL"/>
        </w:rPr>
        <w:t xml:space="preserve"> Value (finansowa zaktualizowana wartość netto). Suma zdyskontowanych wartości oczekiwanych kosztów inwestycji i kosztów operacyjnych pomniejszonych o zdyskontowaną wartość oczekiwanych przychodów.</w:t>
      </w:r>
    </w:p>
    <w:p w14:paraId="16D16FCA" w14:textId="77777777" w:rsidR="0096526F" w:rsidRPr="0096526F" w:rsidRDefault="0096526F" w:rsidP="0096526F">
      <w:pPr>
        <w:pBdr>
          <w:top w:val="nil"/>
          <w:left w:val="nil"/>
          <w:bottom w:val="nil"/>
          <w:right w:val="nil"/>
          <w:between w:val="nil"/>
        </w:pBdr>
        <w:ind w:left="0"/>
        <w:rPr>
          <w:rFonts w:ascii="Calibri" w:eastAsia="Calibri" w:hAnsi="Calibri" w:cs="Calibri"/>
          <w:color w:val="000000"/>
          <w:lang w:val="pl-PL"/>
        </w:rPr>
      </w:pPr>
      <w:r w:rsidRPr="0096526F">
        <w:rPr>
          <w:rFonts w:ascii="Calibri" w:eastAsia="Calibri" w:hAnsi="Calibri" w:cs="Calibri"/>
          <w:b/>
          <w:color w:val="000000"/>
          <w:lang w:val="pl-PL"/>
        </w:rPr>
        <w:t>ENPV</w:t>
      </w:r>
      <w:r w:rsidRPr="0096526F">
        <w:rPr>
          <w:rFonts w:ascii="Calibri" w:eastAsia="Calibri" w:hAnsi="Calibri" w:cs="Calibri"/>
          <w:color w:val="000000"/>
          <w:lang w:val="pl-PL"/>
        </w:rPr>
        <w:t xml:space="preserve"> – </w:t>
      </w:r>
      <w:proofErr w:type="spellStart"/>
      <w:r w:rsidRPr="0096526F">
        <w:rPr>
          <w:rFonts w:ascii="Calibri" w:eastAsia="Calibri" w:hAnsi="Calibri" w:cs="Calibri"/>
          <w:color w:val="000000"/>
          <w:lang w:val="pl-PL"/>
        </w:rPr>
        <w:t>Economic</w:t>
      </w:r>
      <w:proofErr w:type="spellEnd"/>
      <w:r w:rsidRPr="0096526F">
        <w:rPr>
          <w:rFonts w:ascii="Calibri" w:eastAsia="Calibri" w:hAnsi="Calibri" w:cs="Calibri"/>
          <w:color w:val="000000"/>
          <w:lang w:val="pl-PL"/>
        </w:rPr>
        <w:t xml:space="preserve"> Net </w:t>
      </w:r>
      <w:proofErr w:type="spellStart"/>
      <w:r w:rsidRPr="0096526F">
        <w:rPr>
          <w:rFonts w:ascii="Calibri" w:eastAsia="Calibri" w:hAnsi="Calibri" w:cs="Calibri"/>
          <w:color w:val="000000"/>
          <w:lang w:val="pl-PL"/>
        </w:rPr>
        <w:t>Present</w:t>
      </w:r>
      <w:proofErr w:type="spellEnd"/>
      <w:r w:rsidRPr="0096526F">
        <w:rPr>
          <w:rFonts w:ascii="Calibri" w:eastAsia="Calibri" w:hAnsi="Calibri" w:cs="Calibri"/>
          <w:color w:val="000000"/>
          <w:lang w:val="pl-PL"/>
        </w:rPr>
        <w:t xml:space="preserve"> Value (ekonomiczna zaktualizowana wartość netto). Suma zdyskontowanych wartości oczekiwanych kosztów inwestycji pomniejszonych o zdyskontowaną wartość oczekiwanych korzyści ekonomicznych. </w:t>
      </w:r>
    </w:p>
    <w:p w14:paraId="7BBA4BB5" w14:textId="77777777" w:rsidR="0096526F" w:rsidRPr="0096526F" w:rsidRDefault="0096526F" w:rsidP="0096526F">
      <w:pPr>
        <w:pBdr>
          <w:top w:val="nil"/>
          <w:left w:val="nil"/>
          <w:bottom w:val="nil"/>
          <w:right w:val="nil"/>
          <w:between w:val="nil"/>
        </w:pBdr>
        <w:ind w:left="0"/>
        <w:rPr>
          <w:rFonts w:ascii="Calibri" w:eastAsia="Calibri" w:hAnsi="Calibri" w:cs="Calibri"/>
          <w:color w:val="000000"/>
          <w:lang w:val="pl-PL"/>
        </w:rPr>
      </w:pPr>
      <w:r w:rsidRPr="00B511CE">
        <w:rPr>
          <w:rFonts w:ascii="Calibri" w:eastAsia="Calibri" w:hAnsi="Calibri" w:cs="Calibri"/>
          <w:b/>
          <w:color w:val="000000"/>
        </w:rPr>
        <w:t>FRR</w:t>
      </w:r>
      <w:r w:rsidRPr="00B511CE">
        <w:rPr>
          <w:rFonts w:ascii="Calibri" w:eastAsia="Calibri" w:hAnsi="Calibri" w:cs="Calibri"/>
          <w:color w:val="000000"/>
        </w:rPr>
        <w:t xml:space="preserve"> – Financial (Internal) Rate of Return (</w:t>
      </w:r>
      <w:proofErr w:type="spellStart"/>
      <w:r w:rsidRPr="00B511CE">
        <w:rPr>
          <w:rFonts w:ascii="Calibri" w:eastAsia="Calibri" w:hAnsi="Calibri" w:cs="Calibri"/>
          <w:color w:val="000000"/>
        </w:rPr>
        <w:t>finansowa</w:t>
      </w:r>
      <w:proofErr w:type="spellEnd"/>
      <w:r w:rsidRPr="00B511CE">
        <w:rPr>
          <w:rFonts w:ascii="Calibri" w:eastAsia="Calibri" w:hAnsi="Calibri" w:cs="Calibri"/>
          <w:color w:val="000000"/>
        </w:rPr>
        <w:t xml:space="preserve"> </w:t>
      </w:r>
      <w:proofErr w:type="spellStart"/>
      <w:r w:rsidRPr="00B511CE">
        <w:rPr>
          <w:rFonts w:ascii="Calibri" w:eastAsia="Calibri" w:hAnsi="Calibri" w:cs="Calibri"/>
          <w:color w:val="000000"/>
        </w:rPr>
        <w:t>wewnętrzna</w:t>
      </w:r>
      <w:proofErr w:type="spellEnd"/>
      <w:r w:rsidRPr="00B511CE">
        <w:rPr>
          <w:rFonts w:ascii="Calibri" w:eastAsia="Calibri" w:hAnsi="Calibri" w:cs="Calibri"/>
          <w:color w:val="000000"/>
        </w:rPr>
        <w:t xml:space="preserve"> </w:t>
      </w:r>
      <w:proofErr w:type="spellStart"/>
      <w:r w:rsidRPr="00B511CE">
        <w:rPr>
          <w:rFonts w:ascii="Calibri" w:eastAsia="Calibri" w:hAnsi="Calibri" w:cs="Calibri"/>
          <w:color w:val="000000"/>
        </w:rPr>
        <w:t>stopa</w:t>
      </w:r>
      <w:proofErr w:type="spellEnd"/>
      <w:r w:rsidRPr="00B511CE">
        <w:rPr>
          <w:rFonts w:ascii="Calibri" w:eastAsia="Calibri" w:hAnsi="Calibri" w:cs="Calibri"/>
          <w:color w:val="000000"/>
        </w:rPr>
        <w:t xml:space="preserve"> </w:t>
      </w:r>
      <w:proofErr w:type="spellStart"/>
      <w:r w:rsidRPr="00B511CE">
        <w:rPr>
          <w:rFonts w:ascii="Calibri" w:eastAsia="Calibri" w:hAnsi="Calibri" w:cs="Calibri"/>
          <w:color w:val="000000"/>
        </w:rPr>
        <w:t>zwrotu</w:t>
      </w:r>
      <w:proofErr w:type="spellEnd"/>
      <w:r w:rsidRPr="00B511CE">
        <w:rPr>
          <w:rFonts w:ascii="Calibri" w:eastAsia="Calibri" w:hAnsi="Calibri" w:cs="Calibri"/>
          <w:color w:val="000000"/>
        </w:rPr>
        <w:t xml:space="preserve">). </w:t>
      </w:r>
      <w:r w:rsidRPr="0096526F">
        <w:rPr>
          <w:rFonts w:ascii="Calibri" w:eastAsia="Calibri" w:hAnsi="Calibri" w:cs="Calibri"/>
          <w:color w:val="000000"/>
          <w:lang w:val="pl-PL"/>
        </w:rPr>
        <w:t>Stopa dyskontowa dla której FNPV=0.</w:t>
      </w:r>
    </w:p>
    <w:p w14:paraId="34F748DA" w14:textId="77777777" w:rsidR="0096526F" w:rsidRPr="0096526F" w:rsidRDefault="0096526F" w:rsidP="0096526F">
      <w:pPr>
        <w:pBdr>
          <w:top w:val="nil"/>
          <w:left w:val="nil"/>
          <w:bottom w:val="nil"/>
          <w:right w:val="nil"/>
          <w:between w:val="nil"/>
        </w:pBdr>
        <w:ind w:left="0"/>
        <w:rPr>
          <w:rFonts w:ascii="Calibri" w:eastAsia="Calibri" w:hAnsi="Calibri" w:cs="Calibri"/>
          <w:color w:val="000000"/>
          <w:lang w:val="pl-PL"/>
        </w:rPr>
      </w:pPr>
      <w:r w:rsidRPr="0096526F">
        <w:rPr>
          <w:rFonts w:ascii="Calibri" w:eastAsia="Calibri" w:hAnsi="Calibri" w:cs="Calibri"/>
          <w:b/>
          <w:color w:val="000000"/>
          <w:lang w:val="pl-PL"/>
        </w:rPr>
        <w:t>ERR</w:t>
      </w:r>
      <w:r w:rsidRPr="0096526F">
        <w:rPr>
          <w:rFonts w:ascii="Calibri" w:eastAsia="Calibri" w:hAnsi="Calibri" w:cs="Calibri"/>
          <w:color w:val="000000"/>
          <w:lang w:val="pl-PL"/>
        </w:rPr>
        <w:t xml:space="preserve"> – </w:t>
      </w:r>
      <w:proofErr w:type="spellStart"/>
      <w:r w:rsidRPr="0096526F">
        <w:rPr>
          <w:rFonts w:ascii="Calibri" w:eastAsia="Calibri" w:hAnsi="Calibri" w:cs="Calibri"/>
          <w:color w:val="000000"/>
          <w:lang w:val="pl-PL"/>
        </w:rPr>
        <w:t>Economic</w:t>
      </w:r>
      <w:proofErr w:type="spellEnd"/>
      <w:r w:rsidRPr="0096526F">
        <w:rPr>
          <w:rFonts w:ascii="Calibri" w:eastAsia="Calibri" w:hAnsi="Calibri" w:cs="Calibri"/>
          <w:color w:val="000000"/>
          <w:lang w:val="pl-PL"/>
        </w:rPr>
        <w:t xml:space="preserve"> </w:t>
      </w:r>
      <w:proofErr w:type="spellStart"/>
      <w:r w:rsidRPr="0096526F">
        <w:rPr>
          <w:rFonts w:ascii="Calibri" w:eastAsia="Calibri" w:hAnsi="Calibri" w:cs="Calibri"/>
          <w:color w:val="000000"/>
          <w:lang w:val="pl-PL"/>
        </w:rPr>
        <w:t>Rate</w:t>
      </w:r>
      <w:proofErr w:type="spellEnd"/>
      <w:r w:rsidRPr="0096526F">
        <w:rPr>
          <w:rFonts w:ascii="Calibri" w:eastAsia="Calibri" w:hAnsi="Calibri" w:cs="Calibri"/>
          <w:color w:val="000000"/>
          <w:lang w:val="pl-PL"/>
        </w:rPr>
        <w:t xml:space="preserve"> of Return (ekonomiczna wewnętrzna stopa zwrotu). Jeden ze wskaźników efektywności społeczno-ekonomicznej projektu. Stopa dyskontowa przy której bieżąca wartość korzyści równa jest wartości bieżącej kosztów tj. ekonomiczna zaktualizowana wartość netto (ENPV) jest równa 0. </w:t>
      </w:r>
    </w:p>
    <w:p w14:paraId="0DB2B4D5" w14:textId="77777777" w:rsidR="0096526F" w:rsidRPr="0096526F" w:rsidRDefault="0096526F" w:rsidP="0096526F">
      <w:pPr>
        <w:pBdr>
          <w:top w:val="nil"/>
          <w:left w:val="nil"/>
          <w:bottom w:val="nil"/>
          <w:right w:val="nil"/>
          <w:between w:val="nil"/>
        </w:pBdr>
        <w:ind w:left="0"/>
        <w:rPr>
          <w:rFonts w:ascii="Calibri" w:eastAsia="Calibri" w:hAnsi="Calibri" w:cs="Calibri"/>
          <w:color w:val="000000"/>
          <w:lang w:val="pl-PL"/>
        </w:rPr>
      </w:pPr>
      <w:r w:rsidRPr="0096526F">
        <w:rPr>
          <w:rFonts w:ascii="Calibri" w:eastAsia="Calibri" w:hAnsi="Calibri" w:cs="Calibri"/>
          <w:b/>
          <w:color w:val="000000"/>
          <w:lang w:val="pl-PL"/>
        </w:rPr>
        <w:t>GPR – Generalny Pomiar Ruchu</w:t>
      </w:r>
      <w:r w:rsidRPr="0096526F">
        <w:rPr>
          <w:rFonts w:ascii="Calibri" w:eastAsia="Calibri" w:hAnsi="Calibri" w:cs="Calibri"/>
          <w:color w:val="000000"/>
          <w:lang w:val="pl-PL"/>
        </w:rPr>
        <w:t xml:space="preserve"> – cykliczny (organizowany co 5 lat) pomiar natężeń ruchu drogowego na drogach krajowych i wojewódzkich, przeprowadzany na terenie całego kraju w celu określenia podstawowych parametrów ruchu, tj.:</w:t>
      </w:r>
    </w:p>
    <w:p w14:paraId="1BCFF67E" w14:textId="77777777" w:rsidR="0096526F" w:rsidRPr="0096526F" w:rsidRDefault="0096526F" w:rsidP="00422211">
      <w:pPr>
        <w:numPr>
          <w:ilvl w:val="0"/>
          <w:numId w:val="79"/>
        </w:numPr>
        <w:pBdr>
          <w:top w:val="nil"/>
          <w:left w:val="nil"/>
          <w:bottom w:val="nil"/>
          <w:right w:val="nil"/>
          <w:between w:val="nil"/>
        </w:pBdr>
        <w:spacing w:after="0"/>
        <w:ind w:left="851" w:right="0" w:hanging="851"/>
        <w:rPr>
          <w:rFonts w:ascii="Calibri" w:eastAsia="Calibri" w:hAnsi="Calibri" w:cs="Calibri"/>
          <w:color w:val="000000"/>
          <w:lang w:val="pl-PL"/>
        </w:rPr>
      </w:pPr>
      <w:r w:rsidRPr="0096526F">
        <w:rPr>
          <w:rFonts w:ascii="Calibri" w:eastAsia="Calibri" w:hAnsi="Calibri" w:cs="Calibri"/>
          <w:color w:val="000000"/>
          <w:lang w:val="pl-PL"/>
        </w:rPr>
        <w:t>Średni Dobowy Ruch w roku (SDR) i rodzajowa struktura ruchu w punktach pomiarowych,</w:t>
      </w:r>
    </w:p>
    <w:p w14:paraId="14301292" w14:textId="77777777" w:rsidR="0096526F" w:rsidRPr="0096526F" w:rsidRDefault="0096526F" w:rsidP="00422211">
      <w:pPr>
        <w:numPr>
          <w:ilvl w:val="0"/>
          <w:numId w:val="79"/>
        </w:numPr>
        <w:pBdr>
          <w:top w:val="nil"/>
          <w:left w:val="nil"/>
          <w:bottom w:val="nil"/>
          <w:right w:val="nil"/>
          <w:between w:val="nil"/>
        </w:pBdr>
        <w:spacing w:after="0"/>
        <w:ind w:left="851" w:right="0" w:hanging="851"/>
        <w:rPr>
          <w:rFonts w:ascii="Calibri" w:eastAsia="Calibri" w:hAnsi="Calibri" w:cs="Calibri"/>
          <w:color w:val="000000"/>
          <w:lang w:val="pl-PL"/>
        </w:rPr>
      </w:pPr>
      <w:r w:rsidRPr="0096526F">
        <w:rPr>
          <w:rFonts w:ascii="Calibri" w:eastAsia="Calibri" w:hAnsi="Calibri" w:cs="Calibri"/>
          <w:color w:val="000000"/>
          <w:lang w:val="pl-PL"/>
        </w:rPr>
        <w:t>obciążenie ruchem sieci dróg krajowych w kraju i poszczególnych województwach z uwzględnieniem podziału funkcjonalnego dróg,</w:t>
      </w:r>
    </w:p>
    <w:p w14:paraId="134539DE" w14:textId="77777777" w:rsidR="0096526F" w:rsidRPr="0096526F" w:rsidRDefault="0096526F" w:rsidP="00422211">
      <w:pPr>
        <w:numPr>
          <w:ilvl w:val="0"/>
          <w:numId w:val="79"/>
        </w:numPr>
        <w:pBdr>
          <w:top w:val="nil"/>
          <w:left w:val="nil"/>
          <w:bottom w:val="nil"/>
          <w:right w:val="nil"/>
          <w:between w:val="nil"/>
        </w:pBdr>
        <w:spacing w:after="0"/>
        <w:ind w:left="851" w:right="0" w:hanging="851"/>
        <w:rPr>
          <w:rFonts w:ascii="Calibri" w:eastAsia="Calibri" w:hAnsi="Calibri" w:cs="Calibri"/>
          <w:color w:val="000000"/>
          <w:lang w:val="pl-PL"/>
        </w:rPr>
      </w:pPr>
      <w:r w:rsidRPr="0096526F">
        <w:rPr>
          <w:rFonts w:ascii="Calibri" w:eastAsia="Calibri" w:hAnsi="Calibri" w:cs="Calibri"/>
          <w:color w:val="000000"/>
          <w:lang w:val="pl-PL"/>
        </w:rPr>
        <w:t>obciążenie ruchem sieci dróg krajowych z uwzględnieniem podziału na klasy techniczne dróg.</w:t>
      </w:r>
    </w:p>
    <w:p w14:paraId="61C9B06B" w14:textId="77777777" w:rsidR="0096526F" w:rsidRPr="0096526F" w:rsidRDefault="0096526F" w:rsidP="0096526F">
      <w:pPr>
        <w:pBdr>
          <w:top w:val="nil"/>
          <w:left w:val="nil"/>
          <w:bottom w:val="nil"/>
          <w:right w:val="nil"/>
          <w:between w:val="nil"/>
        </w:pBdr>
        <w:ind w:left="0"/>
        <w:rPr>
          <w:rFonts w:ascii="Calibri" w:eastAsia="Calibri" w:hAnsi="Calibri" w:cs="Calibri"/>
          <w:color w:val="000000"/>
          <w:lang w:val="pl-PL"/>
        </w:rPr>
      </w:pPr>
      <w:r w:rsidRPr="0096526F">
        <w:rPr>
          <w:rFonts w:ascii="Calibri" w:eastAsia="Calibri" w:hAnsi="Calibri" w:cs="Calibri"/>
          <w:b/>
          <w:color w:val="000000"/>
          <w:lang w:val="pl-PL"/>
        </w:rPr>
        <w:t xml:space="preserve">SDR </w:t>
      </w:r>
      <w:r w:rsidRPr="0096526F">
        <w:rPr>
          <w:rFonts w:ascii="Calibri" w:eastAsia="Calibri" w:hAnsi="Calibri" w:cs="Calibri"/>
          <w:color w:val="000000"/>
          <w:lang w:val="pl-PL"/>
        </w:rPr>
        <w:t xml:space="preserve">, </w:t>
      </w:r>
      <w:r w:rsidRPr="0096526F">
        <w:rPr>
          <w:rFonts w:ascii="Calibri" w:eastAsia="Calibri" w:hAnsi="Calibri" w:cs="Calibri"/>
          <w:b/>
          <w:color w:val="000000"/>
          <w:lang w:val="pl-PL"/>
        </w:rPr>
        <w:t>Średni dobowy ruch w roku</w:t>
      </w:r>
      <w:r w:rsidRPr="0096526F">
        <w:rPr>
          <w:rFonts w:ascii="Calibri" w:eastAsia="Calibri" w:hAnsi="Calibri" w:cs="Calibri"/>
          <w:color w:val="000000"/>
          <w:lang w:val="pl-PL"/>
        </w:rPr>
        <w:t xml:space="preserve"> - liczba pojazdów silnikowych przejeżdżających przez przekrój poprzeczny drogi w ciągu 24 kolejnych godzin średnio w ciągu roku. SDR wyrażony jest w pojazdach rzeczywistych na dobę, wyliczony zgodnie z odpowiednimi wytycznymi.</w:t>
      </w:r>
    </w:p>
    <w:p w14:paraId="1181F09C" w14:textId="77777777" w:rsidR="0096526F" w:rsidRPr="0096526F" w:rsidRDefault="0096526F" w:rsidP="0096526F">
      <w:pPr>
        <w:pBdr>
          <w:top w:val="nil"/>
          <w:left w:val="nil"/>
          <w:bottom w:val="nil"/>
          <w:right w:val="nil"/>
          <w:between w:val="nil"/>
        </w:pBdr>
        <w:ind w:left="0"/>
        <w:rPr>
          <w:rFonts w:ascii="Calibri" w:eastAsia="Calibri" w:hAnsi="Calibri" w:cs="Calibri"/>
          <w:color w:val="000000"/>
          <w:lang w:val="pl-PL"/>
        </w:rPr>
      </w:pPr>
      <w:r w:rsidRPr="0096526F">
        <w:rPr>
          <w:rFonts w:ascii="Calibri" w:eastAsia="Calibri" w:hAnsi="Calibri" w:cs="Calibri"/>
          <w:b/>
          <w:color w:val="000000"/>
          <w:lang w:val="pl-PL"/>
        </w:rPr>
        <w:t>Struktura rodzajowa ruchu</w:t>
      </w:r>
      <w:r w:rsidRPr="0096526F">
        <w:rPr>
          <w:rFonts w:ascii="Calibri" w:eastAsia="Calibri" w:hAnsi="Calibri" w:cs="Calibri"/>
          <w:color w:val="000000"/>
          <w:lang w:val="pl-PL"/>
        </w:rPr>
        <w:t xml:space="preserve"> – podział potoku ruchu na poszczególne kategorie pojazdów w ujęciu ilościowym i procentowym.</w:t>
      </w:r>
    </w:p>
    <w:p w14:paraId="40F84E30" w14:textId="77777777" w:rsidR="0096526F" w:rsidRPr="0096526F" w:rsidRDefault="0096526F" w:rsidP="0096526F">
      <w:pPr>
        <w:pBdr>
          <w:top w:val="nil"/>
          <w:left w:val="nil"/>
          <w:bottom w:val="nil"/>
          <w:right w:val="nil"/>
          <w:between w:val="nil"/>
        </w:pBdr>
        <w:ind w:left="0"/>
        <w:rPr>
          <w:rFonts w:ascii="Calibri" w:eastAsia="Calibri" w:hAnsi="Calibri" w:cs="Calibri"/>
          <w:color w:val="000000"/>
          <w:lang w:val="pl-PL"/>
        </w:rPr>
      </w:pPr>
      <w:r w:rsidRPr="0096526F">
        <w:rPr>
          <w:rFonts w:ascii="Calibri" w:eastAsia="Calibri" w:hAnsi="Calibri" w:cs="Calibri"/>
          <w:b/>
          <w:color w:val="000000"/>
          <w:lang w:val="pl-PL"/>
        </w:rPr>
        <w:t xml:space="preserve">Kategorie pojazdów </w:t>
      </w:r>
      <w:r w:rsidRPr="0096526F">
        <w:rPr>
          <w:rFonts w:ascii="Calibri" w:eastAsia="Calibri" w:hAnsi="Calibri" w:cs="Calibri"/>
          <w:color w:val="000000"/>
          <w:lang w:val="pl-PL"/>
        </w:rPr>
        <w:t>samochodowych uwzględniane w krajowym modelu ruchu:</w:t>
      </w:r>
    </w:p>
    <w:p w14:paraId="10DC6626" w14:textId="77777777" w:rsidR="0096526F" w:rsidRPr="0096526F" w:rsidRDefault="0096526F" w:rsidP="0096526F">
      <w:pPr>
        <w:pBdr>
          <w:top w:val="nil"/>
          <w:left w:val="nil"/>
          <w:bottom w:val="nil"/>
          <w:right w:val="nil"/>
          <w:between w:val="nil"/>
        </w:pBdr>
        <w:rPr>
          <w:rFonts w:ascii="Calibri" w:eastAsia="Calibri" w:hAnsi="Calibri" w:cs="Calibri"/>
          <w:color w:val="000000"/>
          <w:lang w:val="pl-PL"/>
        </w:rPr>
      </w:pPr>
      <w:r w:rsidRPr="0096526F">
        <w:rPr>
          <w:rFonts w:ascii="Calibri" w:eastAsia="Calibri" w:hAnsi="Calibri" w:cs="Calibri"/>
          <w:b/>
          <w:color w:val="000000"/>
          <w:lang w:val="pl-PL"/>
        </w:rPr>
        <w:t xml:space="preserve">SO </w:t>
      </w:r>
      <w:r w:rsidRPr="0096526F">
        <w:rPr>
          <w:rFonts w:ascii="Calibri" w:eastAsia="Calibri" w:hAnsi="Calibri" w:cs="Calibri"/>
          <w:color w:val="000000"/>
          <w:lang w:val="pl-PL"/>
        </w:rPr>
        <w:t>– samochody osobowe,</w:t>
      </w:r>
    </w:p>
    <w:p w14:paraId="72478A0E" w14:textId="77777777" w:rsidR="0096526F" w:rsidRPr="0096526F" w:rsidRDefault="0096526F" w:rsidP="0096526F">
      <w:pPr>
        <w:pBdr>
          <w:top w:val="nil"/>
          <w:left w:val="nil"/>
          <w:bottom w:val="nil"/>
          <w:right w:val="nil"/>
          <w:between w:val="nil"/>
        </w:pBdr>
        <w:rPr>
          <w:rFonts w:ascii="Calibri" w:eastAsia="Calibri" w:hAnsi="Calibri" w:cs="Calibri"/>
          <w:color w:val="000000"/>
          <w:lang w:val="pl-PL"/>
        </w:rPr>
      </w:pPr>
      <w:r w:rsidRPr="0096526F">
        <w:rPr>
          <w:rFonts w:ascii="Calibri" w:eastAsia="Calibri" w:hAnsi="Calibri" w:cs="Calibri"/>
          <w:b/>
          <w:color w:val="000000"/>
          <w:lang w:val="pl-PL"/>
        </w:rPr>
        <w:t>SD</w:t>
      </w:r>
      <w:r w:rsidRPr="0096526F">
        <w:rPr>
          <w:rFonts w:ascii="Calibri" w:eastAsia="Calibri" w:hAnsi="Calibri" w:cs="Calibri"/>
          <w:color w:val="000000"/>
          <w:lang w:val="pl-PL"/>
        </w:rPr>
        <w:t xml:space="preserve"> – samochody dostawcze,</w:t>
      </w:r>
    </w:p>
    <w:p w14:paraId="3D883B83" w14:textId="77777777" w:rsidR="0096526F" w:rsidRPr="0096526F" w:rsidRDefault="0096526F" w:rsidP="0096526F">
      <w:pPr>
        <w:pBdr>
          <w:top w:val="nil"/>
          <w:left w:val="nil"/>
          <w:bottom w:val="nil"/>
          <w:right w:val="nil"/>
          <w:between w:val="nil"/>
        </w:pBdr>
        <w:rPr>
          <w:rFonts w:ascii="Calibri" w:eastAsia="Calibri" w:hAnsi="Calibri" w:cs="Calibri"/>
          <w:color w:val="000000"/>
          <w:lang w:val="pl-PL"/>
        </w:rPr>
      </w:pPr>
      <w:r w:rsidRPr="0096526F">
        <w:rPr>
          <w:rFonts w:ascii="Calibri" w:eastAsia="Calibri" w:hAnsi="Calibri" w:cs="Calibri"/>
          <w:b/>
          <w:color w:val="000000"/>
          <w:lang w:val="pl-PL"/>
        </w:rPr>
        <w:t>SC</w:t>
      </w:r>
      <w:r w:rsidRPr="0096526F">
        <w:rPr>
          <w:rFonts w:ascii="Calibri" w:eastAsia="Calibri" w:hAnsi="Calibri" w:cs="Calibri"/>
          <w:color w:val="000000"/>
          <w:lang w:val="pl-PL"/>
        </w:rPr>
        <w:t xml:space="preserve"> – samochody ciężarowe bez przyczep,</w:t>
      </w:r>
    </w:p>
    <w:p w14:paraId="2E5FF751" w14:textId="77777777" w:rsidR="0096526F" w:rsidRPr="0096526F" w:rsidRDefault="0096526F" w:rsidP="0096526F">
      <w:pPr>
        <w:pBdr>
          <w:top w:val="nil"/>
          <w:left w:val="nil"/>
          <w:bottom w:val="nil"/>
          <w:right w:val="nil"/>
          <w:between w:val="nil"/>
        </w:pBdr>
        <w:rPr>
          <w:rFonts w:ascii="Calibri" w:eastAsia="Calibri" w:hAnsi="Calibri" w:cs="Calibri"/>
          <w:color w:val="000000"/>
          <w:lang w:val="pl-PL"/>
        </w:rPr>
      </w:pPr>
      <w:proofErr w:type="spellStart"/>
      <w:r w:rsidRPr="0096526F">
        <w:rPr>
          <w:rFonts w:ascii="Calibri" w:eastAsia="Calibri" w:hAnsi="Calibri" w:cs="Calibri"/>
          <w:b/>
          <w:color w:val="000000"/>
          <w:lang w:val="pl-PL"/>
        </w:rPr>
        <w:t>SCp</w:t>
      </w:r>
      <w:proofErr w:type="spellEnd"/>
      <w:r w:rsidRPr="0096526F">
        <w:rPr>
          <w:rFonts w:ascii="Calibri" w:eastAsia="Calibri" w:hAnsi="Calibri" w:cs="Calibri"/>
          <w:color w:val="000000"/>
          <w:lang w:val="pl-PL"/>
        </w:rPr>
        <w:t xml:space="preserve"> – samochody ciężarowe z przyczepami i naczepami,</w:t>
      </w:r>
    </w:p>
    <w:p w14:paraId="329FB964" w14:textId="77777777" w:rsidR="0096526F" w:rsidRPr="0096526F" w:rsidRDefault="0096526F" w:rsidP="0096526F">
      <w:pPr>
        <w:pBdr>
          <w:top w:val="nil"/>
          <w:left w:val="nil"/>
          <w:bottom w:val="nil"/>
          <w:right w:val="nil"/>
          <w:between w:val="nil"/>
        </w:pBdr>
        <w:rPr>
          <w:rFonts w:ascii="Calibri" w:eastAsia="Calibri" w:hAnsi="Calibri" w:cs="Calibri"/>
          <w:color w:val="000000"/>
          <w:lang w:val="pl-PL"/>
        </w:rPr>
      </w:pPr>
      <w:r w:rsidRPr="0096526F">
        <w:rPr>
          <w:rFonts w:ascii="Calibri" w:eastAsia="Calibri" w:hAnsi="Calibri" w:cs="Calibri"/>
          <w:color w:val="000000"/>
          <w:lang w:val="pl-PL"/>
        </w:rPr>
        <w:lastRenderedPageBreak/>
        <w:t>W GPR dodatkowo uwzględnia się:</w:t>
      </w:r>
    </w:p>
    <w:p w14:paraId="3497F870" w14:textId="77777777" w:rsidR="0096526F" w:rsidRPr="0096526F" w:rsidRDefault="0096526F" w:rsidP="0096526F">
      <w:pPr>
        <w:pBdr>
          <w:top w:val="nil"/>
          <w:left w:val="nil"/>
          <w:bottom w:val="nil"/>
          <w:right w:val="nil"/>
          <w:between w:val="nil"/>
        </w:pBdr>
        <w:rPr>
          <w:rFonts w:ascii="Calibri" w:eastAsia="Calibri" w:hAnsi="Calibri" w:cs="Calibri"/>
          <w:color w:val="000000"/>
          <w:lang w:val="pl-PL"/>
        </w:rPr>
      </w:pPr>
      <w:r w:rsidRPr="0096526F">
        <w:rPr>
          <w:rFonts w:ascii="Calibri" w:eastAsia="Calibri" w:hAnsi="Calibri" w:cs="Calibri"/>
          <w:b/>
          <w:color w:val="000000"/>
          <w:lang w:val="pl-PL"/>
        </w:rPr>
        <w:t>M</w:t>
      </w:r>
      <w:r w:rsidRPr="0096526F">
        <w:rPr>
          <w:rFonts w:ascii="Calibri" w:eastAsia="Calibri" w:hAnsi="Calibri" w:cs="Calibri"/>
          <w:color w:val="000000"/>
          <w:lang w:val="pl-PL"/>
        </w:rPr>
        <w:t xml:space="preserve"> – motocykle i motorowery,</w:t>
      </w:r>
    </w:p>
    <w:p w14:paraId="4522A2A0" w14:textId="77777777" w:rsidR="0096526F" w:rsidRPr="0096526F" w:rsidRDefault="0096526F" w:rsidP="0096526F">
      <w:pPr>
        <w:pBdr>
          <w:top w:val="nil"/>
          <w:left w:val="nil"/>
          <w:bottom w:val="nil"/>
          <w:right w:val="nil"/>
          <w:between w:val="nil"/>
        </w:pBdr>
        <w:rPr>
          <w:rFonts w:ascii="Calibri" w:eastAsia="Calibri" w:hAnsi="Calibri" w:cs="Calibri"/>
          <w:color w:val="000000"/>
          <w:lang w:val="pl-PL"/>
        </w:rPr>
      </w:pPr>
      <w:proofErr w:type="spellStart"/>
      <w:r w:rsidRPr="0096526F">
        <w:rPr>
          <w:rFonts w:ascii="Calibri" w:eastAsia="Calibri" w:hAnsi="Calibri" w:cs="Calibri"/>
          <w:b/>
          <w:color w:val="000000"/>
          <w:lang w:val="pl-PL"/>
        </w:rPr>
        <w:t>SOp</w:t>
      </w:r>
      <w:proofErr w:type="spellEnd"/>
      <w:r w:rsidRPr="0096526F">
        <w:rPr>
          <w:rFonts w:ascii="Calibri" w:eastAsia="Calibri" w:hAnsi="Calibri" w:cs="Calibri"/>
          <w:color w:val="000000"/>
          <w:lang w:val="pl-PL"/>
        </w:rPr>
        <w:t xml:space="preserve"> – samochody osobowe z przyczepami,</w:t>
      </w:r>
    </w:p>
    <w:p w14:paraId="5CC5A7F8" w14:textId="77777777" w:rsidR="0096526F" w:rsidRPr="0096526F" w:rsidRDefault="0096526F" w:rsidP="0096526F">
      <w:pPr>
        <w:pBdr>
          <w:top w:val="nil"/>
          <w:left w:val="nil"/>
          <w:bottom w:val="nil"/>
          <w:right w:val="nil"/>
          <w:between w:val="nil"/>
        </w:pBdr>
        <w:rPr>
          <w:rFonts w:ascii="Calibri" w:eastAsia="Calibri" w:hAnsi="Calibri" w:cs="Calibri"/>
          <w:color w:val="000000"/>
          <w:lang w:val="pl-PL"/>
        </w:rPr>
      </w:pPr>
      <w:r w:rsidRPr="0096526F">
        <w:rPr>
          <w:rFonts w:ascii="Calibri" w:eastAsia="Calibri" w:hAnsi="Calibri" w:cs="Calibri"/>
          <w:b/>
          <w:color w:val="000000"/>
          <w:lang w:val="pl-PL"/>
        </w:rPr>
        <w:t xml:space="preserve">A </w:t>
      </w:r>
      <w:r w:rsidRPr="0096526F">
        <w:rPr>
          <w:rFonts w:ascii="Calibri" w:eastAsia="Calibri" w:hAnsi="Calibri" w:cs="Calibri"/>
          <w:color w:val="000000"/>
          <w:lang w:val="pl-PL"/>
        </w:rPr>
        <w:t>– autobusy.</w:t>
      </w:r>
    </w:p>
    <w:p w14:paraId="25C9B8C0" w14:textId="77777777" w:rsidR="0096526F" w:rsidRPr="0096526F" w:rsidRDefault="0096526F" w:rsidP="0096526F">
      <w:pPr>
        <w:pBdr>
          <w:top w:val="nil"/>
          <w:left w:val="nil"/>
          <w:bottom w:val="nil"/>
          <w:right w:val="nil"/>
          <w:between w:val="nil"/>
        </w:pBdr>
        <w:ind w:left="0"/>
        <w:rPr>
          <w:rFonts w:ascii="Calibri" w:eastAsia="Calibri" w:hAnsi="Calibri" w:cs="Calibri"/>
          <w:color w:val="000000"/>
          <w:lang w:val="pl-PL"/>
        </w:rPr>
      </w:pPr>
      <w:r w:rsidRPr="0096526F">
        <w:rPr>
          <w:rFonts w:ascii="Calibri" w:eastAsia="Calibri" w:hAnsi="Calibri" w:cs="Calibri"/>
          <w:color w:val="000000"/>
          <w:lang w:val="pl-PL"/>
        </w:rPr>
        <w:t>Kategorie pojazdów, które można zamiennie przyjąć są następujące:</w:t>
      </w:r>
    </w:p>
    <w:p w14:paraId="46C1678E" w14:textId="77777777" w:rsidR="0096526F" w:rsidRPr="0096526F" w:rsidRDefault="0096526F" w:rsidP="00422211">
      <w:pPr>
        <w:numPr>
          <w:ilvl w:val="0"/>
          <w:numId w:val="78"/>
        </w:numPr>
        <w:pBdr>
          <w:top w:val="nil"/>
          <w:left w:val="nil"/>
          <w:bottom w:val="nil"/>
          <w:right w:val="nil"/>
          <w:between w:val="nil"/>
        </w:pBdr>
        <w:spacing w:after="0"/>
        <w:ind w:left="851" w:right="0" w:hanging="851"/>
        <w:rPr>
          <w:rFonts w:ascii="Calibri" w:eastAsia="Calibri" w:hAnsi="Calibri" w:cs="Calibri"/>
          <w:color w:val="000000"/>
          <w:lang w:val="pl-PL"/>
        </w:rPr>
      </w:pPr>
      <w:r w:rsidRPr="0096526F">
        <w:rPr>
          <w:rFonts w:ascii="Calibri" w:eastAsia="Calibri" w:hAnsi="Calibri" w:cs="Calibri"/>
          <w:b/>
          <w:color w:val="000000"/>
          <w:lang w:val="pl-PL"/>
        </w:rPr>
        <w:t>LV</w:t>
      </w:r>
      <w:r w:rsidRPr="0096526F">
        <w:rPr>
          <w:rFonts w:ascii="Calibri" w:eastAsia="Calibri" w:hAnsi="Calibri" w:cs="Calibri"/>
          <w:color w:val="000000"/>
          <w:lang w:val="pl-PL"/>
        </w:rPr>
        <w:t xml:space="preserve"> – samochody lekkie, masa całkowita &lt; 3,5 tony,</w:t>
      </w:r>
    </w:p>
    <w:p w14:paraId="04AE8935" w14:textId="77777777" w:rsidR="0096526F" w:rsidRPr="0096526F" w:rsidRDefault="0096526F" w:rsidP="00422211">
      <w:pPr>
        <w:numPr>
          <w:ilvl w:val="0"/>
          <w:numId w:val="78"/>
        </w:numPr>
        <w:pBdr>
          <w:top w:val="nil"/>
          <w:left w:val="nil"/>
          <w:bottom w:val="nil"/>
          <w:right w:val="nil"/>
          <w:between w:val="nil"/>
        </w:pBdr>
        <w:spacing w:after="0"/>
        <w:ind w:left="851" w:right="0" w:hanging="851"/>
        <w:rPr>
          <w:rFonts w:ascii="Calibri" w:eastAsia="Calibri" w:hAnsi="Calibri" w:cs="Calibri"/>
          <w:color w:val="000000"/>
          <w:lang w:val="pl-PL"/>
        </w:rPr>
      </w:pPr>
      <w:r w:rsidRPr="0096526F">
        <w:rPr>
          <w:rFonts w:ascii="Calibri" w:eastAsia="Calibri" w:hAnsi="Calibri" w:cs="Calibri"/>
          <w:b/>
          <w:color w:val="000000"/>
          <w:lang w:val="pl-PL"/>
        </w:rPr>
        <w:t>HGV</w:t>
      </w:r>
      <w:r w:rsidRPr="0096526F">
        <w:rPr>
          <w:rFonts w:ascii="Calibri" w:eastAsia="Calibri" w:hAnsi="Calibri" w:cs="Calibri"/>
          <w:color w:val="000000"/>
          <w:lang w:val="pl-PL"/>
        </w:rPr>
        <w:t xml:space="preserve"> – samochody ciężkie, masa całkowita &gt; 3,5 tony (w tym autobusy).</w:t>
      </w:r>
    </w:p>
    <w:p w14:paraId="36D268D5" w14:textId="42B2848B" w:rsidR="0096526F" w:rsidRPr="0096526F" w:rsidRDefault="00B511CE" w:rsidP="0096526F">
      <w:pPr>
        <w:pBdr>
          <w:top w:val="nil"/>
          <w:left w:val="nil"/>
          <w:bottom w:val="nil"/>
          <w:right w:val="nil"/>
          <w:between w:val="nil"/>
        </w:pBdr>
        <w:ind w:left="0"/>
        <w:rPr>
          <w:rFonts w:ascii="Calibri" w:eastAsia="Calibri" w:hAnsi="Calibri" w:cs="Calibri"/>
          <w:color w:val="000000"/>
          <w:lang w:val="pl-PL"/>
        </w:rPr>
      </w:pPr>
      <w:r w:rsidRPr="00B511CE">
        <w:rPr>
          <w:rFonts w:ascii="Calibri" w:eastAsia="Calibri" w:hAnsi="Calibri" w:cs="Calibri"/>
          <w:b/>
          <w:color w:val="000000"/>
          <w:lang w:val="pl-PL"/>
        </w:rPr>
        <w:t>Praca eksploatacyjna</w:t>
      </w:r>
      <w:r>
        <w:rPr>
          <w:rFonts w:ascii="Calibri" w:eastAsia="Calibri" w:hAnsi="Calibri" w:cs="Calibri"/>
          <w:b/>
          <w:color w:val="000000"/>
          <w:lang w:val="pl-PL"/>
        </w:rPr>
        <w:t xml:space="preserve"> </w:t>
      </w:r>
      <w:r w:rsidR="0096526F" w:rsidRPr="0096526F">
        <w:rPr>
          <w:rFonts w:ascii="Calibri" w:eastAsia="Calibri" w:hAnsi="Calibri" w:cs="Calibri"/>
          <w:color w:val="000000"/>
          <w:lang w:val="pl-PL"/>
        </w:rPr>
        <w:t>– iloczyn: liczby przejechanych kilometrów (długość drogi) i liczby pojazdów (wyrażona w </w:t>
      </w:r>
      <w:proofErr w:type="spellStart"/>
      <w:r w:rsidR="0096526F" w:rsidRPr="0096526F">
        <w:rPr>
          <w:rFonts w:ascii="Calibri" w:eastAsia="Calibri" w:hAnsi="Calibri" w:cs="Calibri"/>
          <w:color w:val="000000"/>
          <w:lang w:val="pl-PL"/>
        </w:rPr>
        <w:t>pojazdokilometrach</w:t>
      </w:r>
      <w:proofErr w:type="spellEnd"/>
      <w:r w:rsidR="0096526F" w:rsidRPr="0096526F">
        <w:rPr>
          <w:rFonts w:ascii="Calibri" w:eastAsia="Calibri" w:hAnsi="Calibri" w:cs="Calibri"/>
          <w:color w:val="000000"/>
          <w:lang w:val="pl-PL"/>
        </w:rPr>
        <w:t xml:space="preserve"> [</w:t>
      </w:r>
      <w:proofErr w:type="spellStart"/>
      <w:r w:rsidR="0096526F" w:rsidRPr="0096526F">
        <w:rPr>
          <w:rFonts w:ascii="Calibri" w:eastAsia="Calibri" w:hAnsi="Calibri" w:cs="Calibri"/>
          <w:color w:val="000000"/>
          <w:lang w:val="pl-PL"/>
        </w:rPr>
        <w:t>poj</w:t>
      </w:r>
      <w:proofErr w:type="spellEnd"/>
      <w:r w:rsidR="0096526F" w:rsidRPr="0096526F">
        <w:rPr>
          <w:rFonts w:ascii="Calibri" w:eastAsia="Calibri" w:hAnsi="Calibri" w:cs="Calibri"/>
          <w:color w:val="000000"/>
          <w:lang w:val="pl-PL"/>
        </w:rPr>
        <w:t>-km]) lub iloczyn liczby pojazdów i czasu przejazdu (wyrażona w </w:t>
      </w:r>
      <w:proofErr w:type="spellStart"/>
      <w:r w:rsidR="0096526F" w:rsidRPr="0096526F">
        <w:rPr>
          <w:rFonts w:ascii="Calibri" w:eastAsia="Calibri" w:hAnsi="Calibri" w:cs="Calibri"/>
          <w:color w:val="000000"/>
          <w:lang w:val="pl-PL"/>
        </w:rPr>
        <w:t>pojazdogodzinach</w:t>
      </w:r>
      <w:proofErr w:type="spellEnd"/>
      <w:r w:rsidR="0096526F" w:rsidRPr="0096526F">
        <w:rPr>
          <w:rFonts w:ascii="Calibri" w:eastAsia="Calibri" w:hAnsi="Calibri" w:cs="Calibri"/>
          <w:color w:val="000000"/>
          <w:lang w:val="pl-PL"/>
        </w:rPr>
        <w:t xml:space="preserve"> [</w:t>
      </w:r>
      <w:proofErr w:type="spellStart"/>
      <w:r w:rsidR="0096526F" w:rsidRPr="0096526F">
        <w:rPr>
          <w:rFonts w:ascii="Calibri" w:eastAsia="Calibri" w:hAnsi="Calibri" w:cs="Calibri"/>
          <w:color w:val="000000"/>
          <w:lang w:val="pl-PL"/>
        </w:rPr>
        <w:t>poj</w:t>
      </w:r>
      <w:proofErr w:type="spellEnd"/>
      <w:r w:rsidR="0096526F" w:rsidRPr="0096526F">
        <w:rPr>
          <w:rFonts w:ascii="Calibri" w:eastAsia="Calibri" w:hAnsi="Calibri" w:cs="Calibri"/>
          <w:color w:val="000000"/>
          <w:lang w:val="pl-PL"/>
        </w:rPr>
        <w:t xml:space="preserve">-h]). </w:t>
      </w:r>
    </w:p>
    <w:p w14:paraId="410C7E28" w14:textId="77777777" w:rsidR="0096526F" w:rsidRPr="0096526F" w:rsidRDefault="0096526F" w:rsidP="0096526F">
      <w:pPr>
        <w:pBdr>
          <w:top w:val="nil"/>
          <w:left w:val="nil"/>
          <w:bottom w:val="nil"/>
          <w:right w:val="nil"/>
          <w:between w:val="nil"/>
        </w:pBdr>
        <w:ind w:left="0"/>
        <w:rPr>
          <w:rFonts w:ascii="Calibri" w:eastAsia="Calibri" w:hAnsi="Calibri" w:cs="Calibri"/>
          <w:color w:val="000000"/>
          <w:lang w:val="pl-PL"/>
        </w:rPr>
      </w:pPr>
      <w:r w:rsidRPr="0096526F">
        <w:rPr>
          <w:rFonts w:ascii="Calibri" w:eastAsia="Calibri" w:hAnsi="Calibri" w:cs="Calibri"/>
          <w:b/>
          <w:color w:val="000000"/>
          <w:lang w:val="pl-PL"/>
        </w:rPr>
        <w:t>Model ruchu</w:t>
      </w:r>
      <w:r w:rsidRPr="0096526F">
        <w:rPr>
          <w:rFonts w:ascii="Calibri" w:eastAsia="Calibri" w:hAnsi="Calibri" w:cs="Calibri"/>
          <w:color w:val="000000"/>
          <w:lang w:val="pl-PL"/>
        </w:rPr>
        <w:t xml:space="preserve"> – matematyczne odwzorowanie zachowań użytkowników transportu indywidualnego i/lub zbiorowego oraz transportu towarowego.</w:t>
      </w:r>
    </w:p>
    <w:p w14:paraId="1750A903" w14:textId="77777777" w:rsidR="0096526F" w:rsidRPr="0096526F" w:rsidRDefault="0096526F" w:rsidP="0096526F">
      <w:pPr>
        <w:pBdr>
          <w:top w:val="nil"/>
          <w:left w:val="nil"/>
          <w:bottom w:val="nil"/>
          <w:right w:val="nil"/>
          <w:between w:val="nil"/>
        </w:pBdr>
        <w:ind w:left="0"/>
        <w:rPr>
          <w:rFonts w:ascii="Calibri" w:eastAsia="Calibri" w:hAnsi="Calibri" w:cs="Calibri"/>
          <w:color w:val="000000"/>
          <w:lang w:val="pl-PL"/>
        </w:rPr>
      </w:pPr>
      <w:r w:rsidRPr="0096526F">
        <w:rPr>
          <w:rFonts w:ascii="Calibri" w:eastAsia="Calibri" w:hAnsi="Calibri" w:cs="Calibri"/>
          <w:b/>
          <w:color w:val="000000"/>
          <w:lang w:val="pl-PL"/>
        </w:rPr>
        <w:t xml:space="preserve">Przepustowość </w:t>
      </w:r>
      <w:r w:rsidRPr="0096526F">
        <w:rPr>
          <w:rFonts w:ascii="Calibri" w:eastAsia="Calibri" w:hAnsi="Calibri" w:cs="Calibri"/>
          <w:color w:val="000000"/>
          <w:lang w:val="pl-PL"/>
        </w:rPr>
        <w:t>– największa liczba jednostek (pojazdów lub pieszych), którą może przepuścić przekrój poprzeczny drogi (ulicy, wlotu na skrzyżowanie, przejścia dla pieszych, ścieżki rowerowej, itp.) w jednostce czasu. Przepustowość wyraża się w pojazdach rzeczywistych na godzinę [P/h].</w:t>
      </w:r>
    </w:p>
    <w:p w14:paraId="0C70A1D3" w14:textId="77777777" w:rsidR="0096526F" w:rsidRPr="0096526F" w:rsidRDefault="0096526F" w:rsidP="0096526F">
      <w:pPr>
        <w:pBdr>
          <w:top w:val="nil"/>
          <w:left w:val="nil"/>
          <w:bottom w:val="nil"/>
          <w:right w:val="nil"/>
          <w:between w:val="nil"/>
        </w:pBdr>
        <w:ind w:left="0"/>
        <w:rPr>
          <w:rFonts w:ascii="Calibri" w:eastAsia="Calibri" w:hAnsi="Calibri" w:cs="Calibri"/>
          <w:b/>
          <w:color w:val="000000"/>
          <w:lang w:val="pl-PL"/>
        </w:rPr>
      </w:pPr>
      <w:r w:rsidRPr="0096526F">
        <w:rPr>
          <w:rFonts w:ascii="Calibri" w:eastAsia="Calibri" w:hAnsi="Calibri" w:cs="Calibri"/>
          <w:b/>
          <w:color w:val="000000"/>
          <w:lang w:val="pl-PL"/>
        </w:rPr>
        <w:t xml:space="preserve">Klasa drogi </w:t>
      </w:r>
      <w:r w:rsidRPr="0096526F">
        <w:rPr>
          <w:rFonts w:ascii="Calibri" w:eastAsia="Calibri" w:hAnsi="Calibri" w:cs="Calibri"/>
          <w:color w:val="000000"/>
          <w:lang w:val="pl-PL"/>
        </w:rPr>
        <w:t>– rozumie się przez to przyporządkowanie drodze odpowiednich parametrów technicznych, wynikających z jej cech funkcjonalnych. Wyróżniamy następujące klasy dróg:</w:t>
      </w:r>
    </w:p>
    <w:p w14:paraId="57FCC4F0" w14:textId="77777777" w:rsidR="0096526F" w:rsidRDefault="0096526F" w:rsidP="00422211">
      <w:pPr>
        <w:numPr>
          <w:ilvl w:val="0"/>
          <w:numId w:val="76"/>
        </w:numPr>
        <w:pBdr>
          <w:top w:val="nil"/>
          <w:left w:val="nil"/>
          <w:bottom w:val="nil"/>
          <w:right w:val="nil"/>
          <w:between w:val="nil"/>
        </w:pBdr>
        <w:spacing w:after="0"/>
        <w:ind w:left="851" w:right="0" w:hanging="851"/>
        <w:rPr>
          <w:rFonts w:ascii="Calibri" w:eastAsia="Calibri" w:hAnsi="Calibri" w:cs="Calibri"/>
          <w:color w:val="000000"/>
        </w:rPr>
      </w:pPr>
      <w:proofErr w:type="spellStart"/>
      <w:r>
        <w:rPr>
          <w:rFonts w:ascii="Calibri" w:eastAsia="Calibri" w:hAnsi="Calibri" w:cs="Calibri"/>
          <w:color w:val="000000"/>
        </w:rPr>
        <w:t>autostrady</w:t>
      </w:r>
      <w:proofErr w:type="spellEnd"/>
      <w:r>
        <w:rPr>
          <w:rFonts w:ascii="Calibri" w:eastAsia="Calibri" w:hAnsi="Calibri" w:cs="Calibri"/>
          <w:color w:val="000000"/>
        </w:rPr>
        <w:t xml:space="preserve">, </w:t>
      </w:r>
      <w:proofErr w:type="spellStart"/>
      <w:r>
        <w:rPr>
          <w:rFonts w:ascii="Calibri" w:eastAsia="Calibri" w:hAnsi="Calibri" w:cs="Calibri"/>
          <w:color w:val="000000"/>
        </w:rPr>
        <w:t>oznaczone</w:t>
      </w:r>
      <w:proofErr w:type="spellEnd"/>
      <w:r>
        <w:rPr>
          <w:rFonts w:ascii="Calibri" w:eastAsia="Calibri" w:hAnsi="Calibri" w:cs="Calibri"/>
          <w:color w:val="000000"/>
        </w:rPr>
        <w:t xml:space="preserve"> </w:t>
      </w:r>
      <w:proofErr w:type="spellStart"/>
      <w:r>
        <w:rPr>
          <w:rFonts w:ascii="Calibri" w:eastAsia="Calibri" w:hAnsi="Calibri" w:cs="Calibri"/>
          <w:color w:val="000000"/>
        </w:rPr>
        <w:t>symbolem</w:t>
      </w:r>
      <w:proofErr w:type="spellEnd"/>
      <w:r>
        <w:rPr>
          <w:rFonts w:ascii="Calibri" w:eastAsia="Calibri" w:hAnsi="Calibri" w:cs="Calibri"/>
          <w:color w:val="000000"/>
        </w:rPr>
        <w:t xml:space="preserve"> „A”,</w:t>
      </w:r>
    </w:p>
    <w:p w14:paraId="171C0840" w14:textId="77777777" w:rsidR="0096526F" w:rsidRPr="0096526F" w:rsidRDefault="0096526F" w:rsidP="00422211">
      <w:pPr>
        <w:numPr>
          <w:ilvl w:val="0"/>
          <w:numId w:val="76"/>
        </w:numPr>
        <w:pBdr>
          <w:top w:val="nil"/>
          <w:left w:val="nil"/>
          <w:bottom w:val="nil"/>
          <w:right w:val="nil"/>
          <w:between w:val="nil"/>
        </w:pBdr>
        <w:spacing w:after="0"/>
        <w:ind w:left="851" w:right="0" w:hanging="851"/>
        <w:rPr>
          <w:rFonts w:ascii="Calibri" w:eastAsia="Calibri" w:hAnsi="Calibri" w:cs="Calibri"/>
          <w:color w:val="000000"/>
          <w:lang w:val="pl-PL"/>
        </w:rPr>
      </w:pPr>
      <w:r w:rsidRPr="0096526F">
        <w:rPr>
          <w:rFonts w:ascii="Calibri" w:eastAsia="Calibri" w:hAnsi="Calibri" w:cs="Calibri"/>
          <w:color w:val="000000"/>
          <w:lang w:val="pl-PL"/>
        </w:rPr>
        <w:t>drogi ekspresowe, oznaczone symbolem „S”,</w:t>
      </w:r>
    </w:p>
    <w:p w14:paraId="297549A8" w14:textId="77777777" w:rsidR="0096526F" w:rsidRPr="0096526F" w:rsidRDefault="0096526F" w:rsidP="00422211">
      <w:pPr>
        <w:numPr>
          <w:ilvl w:val="0"/>
          <w:numId w:val="76"/>
        </w:numPr>
        <w:pBdr>
          <w:top w:val="nil"/>
          <w:left w:val="nil"/>
          <w:bottom w:val="nil"/>
          <w:right w:val="nil"/>
          <w:between w:val="nil"/>
        </w:pBdr>
        <w:spacing w:after="0"/>
        <w:ind w:left="851" w:right="0" w:hanging="851"/>
        <w:rPr>
          <w:rFonts w:ascii="Calibri" w:eastAsia="Calibri" w:hAnsi="Calibri" w:cs="Calibri"/>
          <w:color w:val="000000"/>
          <w:lang w:val="pl-PL"/>
        </w:rPr>
      </w:pPr>
      <w:r w:rsidRPr="0096526F">
        <w:rPr>
          <w:rFonts w:ascii="Calibri" w:eastAsia="Calibri" w:hAnsi="Calibri" w:cs="Calibri"/>
          <w:color w:val="000000"/>
          <w:lang w:val="pl-PL"/>
        </w:rPr>
        <w:t>drogi główne ruchu przyspieszonego, oznaczone symbolem „GP”,</w:t>
      </w:r>
    </w:p>
    <w:p w14:paraId="139773AC" w14:textId="77777777" w:rsidR="0096526F" w:rsidRPr="0096526F" w:rsidRDefault="0096526F" w:rsidP="00422211">
      <w:pPr>
        <w:numPr>
          <w:ilvl w:val="0"/>
          <w:numId w:val="76"/>
        </w:numPr>
        <w:pBdr>
          <w:top w:val="nil"/>
          <w:left w:val="nil"/>
          <w:bottom w:val="nil"/>
          <w:right w:val="nil"/>
          <w:between w:val="nil"/>
        </w:pBdr>
        <w:spacing w:after="0"/>
        <w:ind w:left="851" w:right="0" w:hanging="851"/>
        <w:rPr>
          <w:rFonts w:ascii="Calibri" w:eastAsia="Calibri" w:hAnsi="Calibri" w:cs="Calibri"/>
          <w:color w:val="000000"/>
          <w:lang w:val="pl-PL"/>
        </w:rPr>
      </w:pPr>
      <w:r w:rsidRPr="0096526F">
        <w:rPr>
          <w:rFonts w:ascii="Calibri" w:eastAsia="Calibri" w:hAnsi="Calibri" w:cs="Calibri"/>
          <w:color w:val="000000"/>
          <w:lang w:val="pl-PL"/>
        </w:rPr>
        <w:t>drogi główne, oznaczone symbolem „G”,</w:t>
      </w:r>
    </w:p>
    <w:p w14:paraId="343D4575" w14:textId="77777777" w:rsidR="0096526F" w:rsidRPr="0096526F" w:rsidRDefault="0096526F" w:rsidP="00422211">
      <w:pPr>
        <w:numPr>
          <w:ilvl w:val="0"/>
          <w:numId w:val="76"/>
        </w:numPr>
        <w:pBdr>
          <w:top w:val="nil"/>
          <w:left w:val="nil"/>
          <w:bottom w:val="nil"/>
          <w:right w:val="nil"/>
          <w:between w:val="nil"/>
        </w:pBdr>
        <w:spacing w:after="0"/>
        <w:ind w:left="851" w:right="0" w:hanging="851"/>
        <w:rPr>
          <w:rFonts w:ascii="Calibri" w:eastAsia="Calibri" w:hAnsi="Calibri" w:cs="Calibri"/>
          <w:color w:val="000000"/>
          <w:lang w:val="pl-PL"/>
        </w:rPr>
      </w:pPr>
      <w:r w:rsidRPr="0096526F">
        <w:rPr>
          <w:rFonts w:ascii="Calibri" w:eastAsia="Calibri" w:hAnsi="Calibri" w:cs="Calibri"/>
          <w:color w:val="000000"/>
          <w:lang w:val="pl-PL"/>
        </w:rPr>
        <w:t>drogi zbiorcze, oznaczone symbolem „Z”,</w:t>
      </w:r>
    </w:p>
    <w:p w14:paraId="2D9E6748" w14:textId="77777777" w:rsidR="0096526F" w:rsidRPr="0096526F" w:rsidRDefault="0096526F" w:rsidP="00422211">
      <w:pPr>
        <w:numPr>
          <w:ilvl w:val="0"/>
          <w:numId w:val="76"/>
        </w:numPr>
        <w:pBdr>
          <w:top w:val="nil"/>
          <w:left w:val="nil"/>
          <w:bottom w:val="nil"/>
          <w:right w:val="nil"/>
          <w:between w:val="nil"/>
        </w:pBdr>
        <w:spacing w:after="0"/>
        <w:ind w:left="851" w:right="0" w:hanging="851"/>
        <w:rPr>
          <w:rFonts w:ascii="Calibri" w:eastAsia="Calibri" w:hAnsi="Calibri" w:cs="Calibri"/>
          <w:color w:val="000000"/>
          <w:lang w:val="pl-PL"/>
        </w:rPr>
      </w:pPr>
      <w:r w:rsidRPr="0096526F">
        <w:rPr>
          <w:rFonts w:ascii="Calibri" w:eastAsia="Calibri" w:hAnsi="Calibri" w:cs="Calibri"/>
          <w:color w:val="000000"/>
          <w:lang w:val="pl-PL"/>
        </w:rPr>
        <w:t>drogi lokalne, oznaczone symbolem „L”,</w:t>
      </w:r>
    </w:p>
    <w:p w14:paraId="30ECFD77" w14:textId="77777777" w:rsidR="0096526F" w:rsidRPr="0096526F" w:rsidRDefault="0096526F" w:rsidP="00422211">
      <w:pPr>
        <w:numPr>
          <w:ilvl w:val="0"/>
          <w:numId w:val="76"/>
        </w:numPr>
        <w:pBdr>
          <w:top w:val="nil"/>
          <w:left w:val="nil"/>
          <w:bottom w:val="nil"/>
          <w:right w:val="nil"/>
          <w:between w:val="nil"/>
        </w:pBdr>
        <w:spacing w:after="0"/>
        <w:ind w:left="851" w:right="0" w:hanging="851"/>
        <w:rPr>
          <w:rFonts w:ascii="Calibri" w:eastAsia="Calibri" w:hAnsi="Calibri" w:cs="Calibri"/>
          <w:color w:val="000000"/>
          <w:lang w:val="pl-PL"/>
        </w:rPr>
      </w:pPr>
      <w:r w:rsidRPr="0096526F">
        <w:rPr>
          <w:rFonts w:ascii="Calibri" w:eastAsia="Calibri" w:hAnsi="Calibri" w:cs="Calibri"/>
          <w:color w:val="000000"/>
          <w:lang w:val="pl-PL"/>
        </w:rPr>
        <w:t>drogi dojazdowe, oznaczone symbolem „D”.</w:t>
      </w:r>
    </w:p>
    <w:p w14:paraId="0EC47C93" w14:textId="77777777" w:rsidR="0096526F" w:rsidRPr="0096526F" w:rsidRDefault="0096526F" w:rsidP="0096526F">
      <w:pPr>
        <w:pBdr>
          <w:top w:val="nil"/>
          <w:left w:val="nil"/>
          <w:bottom w:val="nil"/>
          <w:right w:val="nil"/>
          <w:between w:val="nil"/>
        </w:pBdr>
        <w:ind w:left="0"/>
        <w:rPr>
          <w:rFonts w:ascii="Calibri" w:eastAsia="Calibri" w:hAnsi="Calibri" w:cs="Calibri"/>
          <w:b/>
          <w:color w:val="000000"/>
          <w:lang w:val="pl-PL"/>
        </w:rPr>
      </w:pPr>
      <w:r w:rsidRPr="0096526F">
        <w:rPr>
          <w:rFonts w:ascii="Calibri" w:eastAsia="Calibri" w:hAnsi="Calibri" w:cs="Calibri"/>
          <w:b/>
          <w:color w:val="000000"/>
          <w:lang w:val="pl-PL"/>
        </w:rPr>
        <w:t xml:space="preserve">Droga w terenie płaskim </w:t>
      </w:r>
      <w:r w:rsidRPr="0096526F">
        <w:rPr>
          <w:rFonts w:ascii="Calibri" w:eastAsia="Calibri" w:hAnsi="Calibri" w:cs="Calibri"/>
          <w:color w:val="000000"/>
          <w:lang w:val="pl-PL"/>
        </w:rPr>
        <w:t>– droga na której nachylenie podłużne jest mniejsze lub równe 2%.</w:t>
      </w:r>
    </w:p>
    <w:p w14:paraId="22EBCBAD" w14:textId="77777777" w:rsidR="0096526F" w:rsidRPr="0096526F" w:rsidRDefault="0096526F" w:rsidP="0096526F">
      <w:pPr>
        <w:pBdr>
          <w:top w:val="nil"/>
          <w:left w:val="nil"/>
          <w:bottom w:val="nil"/>
          <w:right w:val="nil"/>
          <w:between w:val="nil"/>
        </w:pBdr>
        <w:ind w:left="0"/>
        <w:rPr>
          <w:rFonts w:ascii="Calibri" w:eastAsia="Calibri" w:hAnsi="Calibri" w:cs="Calibri"/>
          <w:b/>
          <w:color w:val="000000"/>
          <w:lang w:val="pl-PL"/>
        </w:rPr>
      </w:pPr>
      <w:r w:rsidRPr="0096526F">
        <w:rPr>
          <w:rFonts w:ascii="Calibri" w:eastAsia="Calibri" w:hAnsi="Calibri" w:cs="Calibri"/>
          <w:b/>
          <w:color w:val="000000"/>
          <w:lang w:val="pl-PL"/>
        </w:rPr>
        <w:t xml:space="preserve">Droga w terenie falistym </w:t>
      </w:r>
      <w:r w:rsidRPr="0096526F">
        <w:rPr>
          <w:rFonts w:ascii="Calibri" w:eastAsia="Calibri" w:hAnsi="Calibri" w:cs="Calibri"/>
          <w:color w:val="000000"/>
          <w:lang w:val="pl-PL"/>
        </w:rPr>
        <w:t>– droga na której nachylenie podłużne wynosi od 2% do 6%.</w:t>
      </w:r>
    </w:p>
    <w:p w14:paraId="4AF16F22" w14:textId="77777777" w:rsidR="0096526F" w:rsidRPr="0096526F" w:rsidRDefault="0096526F" w:rsidP="0096526F">
      <w:pPr>
        <w:pBdr>
          <w:top w:val="nil"/>
          <w:left w:val="nil"/>
          <w:bottom w:val="nil"/>
          <w:right w:val="nil"/>
          <w:between w:val="nil"/>
        </w:pBdr>
        <w:ind w:left="0"/>
        <w:rPr>
          <w:rFonts w:ascii="Calibri" w:eastAsia="Calibri" w:hAnsi="Calibri" w:cs="Calibri"/>
          <w:color w:val="000000"/>
          <w:lang w:val="pl-PL"/>
        </w:rPr>
      </w:pPr>
      <w:r w:rsidRPr="0096526F">
        <w:rPr>
          <w:rFonts w:ascii="Calibri" w:eastAsia="Calibri" w:hAnsi="Calibri" w:cs="Calibri"/>
          <w:b/>
          <w:color w:val="000000"/>
          <w:lang w:val="pl-PL"/>
        </w:rPr>
        <w:t xml:space="preserve">Droga w terenie górskim </w:t>
      </w:r>
      <w:r w:rsidRPr="0096526F">
        <w:rPr>
          <w:rFonts w:ascii="Calibri" w:eastAsia="Calibri" w:hAnsi="Calibri" w:cs="Calibri"/>
          <w:color w:val="000000"/>
          <w:lang w:val="pl-PL"/>
        </w:rPr>
        <w:t>– droga na której nachylenie podłużne jest większe od 6%.</w:t>
      </w:r>
    </w:p>
    <w:p w14:paraId="2B41498A" w14:textId="77777777" w:rsidR="0096526F" w:rsidRPr="0096526F" w:rsidRDefault="0096526F" w:rsidP="0096526F">
      <w:pPr>
        <w:pBdr>
          <w:top w:val="nil"/>
          <w:left w:val="nil"/>
          <w:bottom w:val="nil"/>
          <w:right w:val="nil"/>
          <w:between w:val="nil"/>
        </w:pBdr>
        <w:ind w:left="0"/>
        <w:rPr>
          <w:rFonts w:ascii="Calibri" w:eastAsia="Calibri" w:hAnsi="Calibri" w:cs="Calibri"/>
          <w:color w:val="000000"/>
          <w:lang w:val="pl-PL"/>
        </w:rPr>
      </w:pPr>
      <w:r w:rsidRPr="0096526F">
        <w:rPr>
          <w:rFonts w:ascii="Calibri" w:eastAsia="Calibri" w:hAnsi="Calibri" w:cs="Calibri"/>
          <w:b/>
          <w:color w:val="000000"/>
          <w:lang w:val="pl-PL"/>
        </w:rPr>
        <w:t xml:space="preserve">Kategoria drogi  </w:t>
      </w:r>
      <w:r w:rsidRPr="0096526F">
        <w:rPr>
          <w:rFonts w:ascii="Calibri" w:eastAsia="Calibri" w:hAnsi="Calibri" w:cs="Calibri"/>
          <w:color w:val="000000"/>
          <w:lang w:val="pl-PL"/>
        </w:rPr>
        <w:t>- rozumie się przez to przyporządkowanie drogi odpowiedniemu podmiotowi zarządzającemu. Wyróżniamy następujące kategorie dróg:</w:t>
      </w:r>
    </w:p>
    <w:p w14:paraId="02AEF2FA" w14:textId="77777777" w:rsidR="0096526F" w:rsidRPr="0096526F" w:rsidRDefault="0096526F" w:rsidP="00422211">
      <w:pPr>
        <w:numPr>
          <w:ilvl w:val="0"/>
          <w:numId w:val="77"/>
        </w:numPr>
        <w:pBdr>
          <w:top w:val="nil"/>
          <w:left w:val="nil"/>
          <w:bottom w:val="nil"/>
          <w:right w:val="nil"/>
          <w:between w:val="nil"/>
        </w:pBdr>
        <w:spacing w:after="0"/>
        <w:ind w:right="0"/>
        <w:rPr>
          <w:rFonts w:ascii="Calibri" w:eastAsia="Calibri" w:hAnsi="Calibri" w:cs="Calibri"/>
          <w:color w:val="000000"/>
          <w:lang w:val="pl-PL"/>
        </w:rPr>
      </w:pPr>
      <w:r w:rsidRPr="0096526F">
        <w:rPr>
          <w:rFonts w:ascii="Calibri" w:eastAsia="Calibri" w:hAnsi="Calibri" w:cs="Calibri"/>
          <w:color w:val="000000"/>
          <w:lang w:val="pl-PL"/>
        </w:rPr>
        <w:t>drogi krajowe (zarządzane przez GDDKiA)  - klasa A,S,GP, wyjątkowo G,</w:t>
      </w:r>
    </w:p>
    <w:p w14:paraId="0CAC0B02" w14:textId="77777777" w:rsidR="0096526F" w:rsidRPr="0096526F" w:rsidRDefault="0096526F" w:rsidP="00422211">
      <w:pPr>
        <w:numPr>
          <w:ilvl w:val="0"/>
          <w:numId w:val="77"/>
        </w:numPr>
        <w:pBdr>
          <w:top w:val="nil"/>
          <w:left w:val="nil"/>
          <w:bottom w:val="nil"/>
          <w:right w:val="nil"/>
          <w:between w:val="nil"/>
        </w:pBdr>
        <w:spacing w:after="0"/>
        <w:ind w:right="0"/>
        <w:rPr>
          <w:rFonts w:ascii="Calibri" w:eastAsia="Calibri" w:hAnsi="Calibri" w:cs="Calibri"/>
          <w:color w:val="000000"/>
          <w:lang w:val="pl-PL"/>
        </w:rPr>
      </w:pPr>
      <w:r w:rsidRPr="0096526F">
        <w:rPr>
          <w:rFonts w:ascii="Calibri" w:eastAsia="Calibri" w:hAnsi="Calibri" w:cs="Calibri"/>
          <w:color w:val="000000"/>
          <w:lang w:val="pl-PL"/>
        </w:rPr>
        <w:t>drogi wojewódzkie - klasa G,Z, wyjątkowo GP,</w:t>
      </w:r>
    </w:p>
    <w:p w14:paraId="3F2F0952" w14:textId="77777777" w:rsidR="0096526F" w:rsidRPr="0096526F" w:rsidRDefault="0096526F" w:rsidP="00422211">
      <w:pPr>
        <w:numPr>
          <w:ilvl w:val="0"/>
          <w:numId w:val="77"/>
        </w:numPr>
        <w:pBdr>
          <w:top w:val="nil"/>
          <w:left w:val="nil"/>
          <w:bottom w:val="nil"/>
          <w:right w:val="nil"/>
          <w:between w:val="nil"/>
        </w:pBdr>
        <w:spacing w:after="0"/>
        <w:ind w:right="0"/>
        <w:rPr>
          <w:rFonts w:ascii="Calibri" w:eastAsia="Calibri" w:hAnsi="Calibri" w:cs="Calibri"/>
          <w:color w:val="000000"/>
          <w:lang w:val="pl-PL"/>
        </w:rPr>
      </w:pPr>
      <w:r w:rsidRPr="0096526F">
        <w:rPr>
          <w:rFonts w:ascii="Calibri" w:eastAsia="Calibri" w:hAnsi="Calibri" w:cs="Calibri"/>
          <w:color w:val="000000"/>
          <w:lang w:val="pl-PL"/>
        </w:rPr>
        <w:t>drogi powiatowe - klasa G, Z, wyjątkowo L</w:t>
      </w:r>
    </w:p>
    <w:p w14:paraId="0A85651A" w14:textId="77777777" w:rsidR="0096526F" w:rsidRPr="0096526F" w:rsidRDefault="0096526F" w:rsidP="00422211">
      <w:pPr>
        <w:numPr>
          <w:ilvl w:val="0"/>
          <w:numId w:val="77"/>
        </w:numPr>
        <w:pBdr>
          <w:top w:val="nil"/>
          <w:left w:val="nil"/>
          <w:bottom w:val="nil"/>
          <w:right w:val="nil"/>
          <w:between w:val="nil"/>
        </w:pBdr>
        <w:spacing w:after="0"/>
        <w:ind w:right="0"/>
        <w:rPr>
          <w:rFonts w:ascii="Calibri" w:eastAsia="Calibri" w:hAnsi="Calibri" w:cs="Calibri"/>
          <w:color w:val="000000"/>
          <w:lang w:val="pl-PL"/>
        </w:rPr>
      </w:pPr>
      <w:r w:rsidRPr="0096526F">
        <w:rPr>
          <w:rFonts w:ascii="Calibri" w:eastAsia="Calibri" w:hAnsi="Calibri" w:cs="Calibri"/>
          <w:color w:val="000000"/>
          <w:lang w:val="pl-PL"/>
        </w:rPr>
        <w:t>drogi gminne -  klasa L, D, wyjątkowo  Z.</w:t>
      </w:r>
    </w:p>
    <w:p w14:paraId="3A84443A" w14:textId="77777777" w:rsidR="0096526F" w:rsidRDefault="0096526F" w:rsidP="00422211">
      <w:pPr>
        <w:numPr>
          <w:ilvl w:val="0"/>
          <w:numId w:val="77"/>
        </w:numPr>
        <w:pBdr>
          <w:top w:val="nil"/>
          <w:left w:val="nil"/>
          <w:bottom w:val="nil"/>
          <w:right w:val="nil"/>
          <w:between w:val="nil"/>
        </w:pBdr>
        <w:spacing w:after="0"/>
        <w:ind w:right="0"/>
        <w:rPr>
          <w:rFonts w:ascii="Calibri" w:eastAsia="Calibri" w:hAnsi="Calibri" w:cs="Calibri"/>
          <w:color w:val="000000"/>
        </w:rPr>
      </w:pPr>
      <w:proofErr w:type="spellStart"/>
      <w:r>
        <w:rPr>
          <w:rFonts w:ascii="Calibri" w:eastAsia="Calibri" w:hAnsi="Calibri" w:cs="Calibri"/>
          <w:color w:val="000000"/>
        </w:rPr>
        <w:t>leśne</w:t>
      </w:r>
      <w:proofErr w:type="spellEnd"/>
      <w:r>
        <w:rPr>
          <w:rFonts w:ascii="Calibri" w:eastAsia="Calibri" w:hAnsi="Calibri" w:cs="Calibri"/>
          <w:color w:val="000000"/>
        </w:rPr>
        <w:t xml:space="preserve">, </w:t>
      </w:r>
      <w:proofErr w:type="spellStart"/>
      <w:r>
        <w:rPr>
          <w:rFonts w:ascii="Calibri" w:eastAsia="Calibri" w:hAnsi="Calibri" w:cs="Calibri"/>
          <w:color w:val="000000"/>
        </w:rPr>
        <w:t>zakładowe</w:t>
      </w:r>
      <w:proofErr w:type="spellEnd"/>
      <w:r>
        <w:rPr>
          <w:rFonts w:ascii="Calibri" w:eastAsia="Calibri" w:hAnsi="Calibri" w:cs="Calibri"/>
          <w:color w:val="000000"/>
        </w:rPr>
        <w:t xml:space="preserve">, </w:t>
      </w:r>
      <w:proofErr w:type="spellStart"/>
      <w:r>
        <w:rPr>
          <w:rFonts w:ascii="Calibri" w:eastAsia="Calibri" w:hAnsi="Calibri" w:cs="Calibri"/>
          <w:color w:val="000000"/>
        </w:rPr>
        <w:t>prywatne</w:t>
      </w:r>
      <w:proofErr w:type="spellEnd"/>
      <w:r>
        <w:rPr>
          <w:rFonts w:ascii="Calibri" w:eastAsia="Calibri" w:hAnsi="Calibri" w:cs="Calibri"/>
          <w:color w:val="000000"/>
        </w:rPr>
        <w:t xml:space="preserve">  </w:t>
      </w:r>
    </w:p>
    <w:p w14:paraId="572F6B17" w14:textId="64C6D77F" w:rsidR="00C62470" w:rsidRPr="0096526F" w:rsidRDefault="0096526F" w:rsidP="0096526F">
      <w:pPr>
        <w:pStyle w:val="anxnormal"/>
        <w:ind w:left="0"/>
        <w:rPr>
          <w:rFonts w:asciiTheme="minorHAnsi" w:hAnsiTheme="minorHAnsi"/>
          <w:lang w:val="pl-PL"/>
        </w:rPr>
      </w:pPr>
      <w:r w:rsidRPr="0096526F">
        <w:rPr>
          <w:rFonts w:ascii="Calibri" w:eastAsia="Calibri" w:hAnsi="Calibri" w:cs="Calibri"/>
          <w:b/>
          <w:lang w:val="pl-PL"/>
        </w:rPr>
        <w:t xml:space="preserve">Bufor, obszar oddziaływania projektu </w:t>
      </w:r>
      <w:r w:rsidRPr="0096526F">
        <w:rPr>
          <w:rFonts w:ascii="Calibri" w:eastAsia="Calibri" w:hAnsi="Calibri" w:cs="Calibri"/>
          <w:lang w:val="pl-PL"/>
        </w:rPr>
        <w:t>– obszar wyodrębniany z modelu sieci dróg na potrzeby analiz finansowo-ekonomicznych. Dla nowej inwestycji zamiejskiej drogowej lub autostradowej jest to zazwyczaj obszar obejmujący odcinki, dla których różnica</w:t>
      </w:r>
      <w:r>
        <w:rPr>
          <w:rFonts w:ascii="Calibri" w:eastAsia="Calibri" w:hAnsi="Calibri" w:cs="Calibri"/>
          <w:lang w:val="pl-PL"/>
        </w:rPr>
        <w:t xml:space="preserve"> </w:t>
      </w:r>
      <w:r w:rsidRPr="0096526F">
        <w:rPr>
          <w:rFonts w:ascii="Calibri" w:eastAsia="Calibri" w:hAnsi="Calibri" w:cs="Calibri"/>
          <w:lang w:val="pl-PL"/>
        </w:rPr>
        <w:t xml:space="preserve">w natężeniach ruchu pomiędzy wariantem </w:t>
      </w:r>
      <w:proofErr w:type="spellStart"/>
      <w:r w:rsidRPr="0096526F">
        <w:rPr>
          <w:rFonts w:ascii="Calibri" w:eastAsia="Calibri" w:hAnsi="Calibri" w:cs="Calibri"/>
          <w:lang w:val="pl-PL"/>
        </w:rPr>
        <w:t>Wn</w:t>
      </w:r>
      <w:proofErr w:type="spellEnd"/>
      <w:r w:rsidRPr="0096526F">
        <w:rPr>
          <w:rFonts w:ascii="Calibri" w:eastAsia="Calibri" w:hAnsi="Calibri" w:cs="Calibri"/>
          <w:lang w:val="pl-PL"/>
        </w:rPr>
        <w:t xml:space="preserve"> i W0 jest większa niż 10%, co można uznać za znaczące odziaływanie tej inwestycji na sieć dróg. W innych sytuacjach bufor może obejmować odcinki powyżej 5% lub powyżej 15% </w:t>
      </w:r>
      <w:r w:rsidRPr="0096526F">
        <w:rPr>
          <w:rFonts w:ascii="Calibri" w:eastAsia="Calibri" w:hAnsi="Calibri" w:cs="Calibri"/>
          <w:color w:val="333399"/>
          <w:lang w:val="pl-PL"/>
        </w:rPr>
        <w:t>– w </w:t>
      </w:r>
      <w:r w:rsidRPr="0096526F">
        <w:rPr>
          <w:rFonts w:ascii="Calibri" w:eastAsia="Calibri" w:hAnsi="Calibri" w:cs="Calibri"/>
          <w:lang w:val="pl-PL"/>
        </w:rPr>
        <w:t>zależności od danego projektu.</w:t>
      </w:r>
    </w:p>
    <w:p w14:paraId="4741D2D1" w14:textId="396BC1EA" w:rsidR="00164251" w:rsidRPr="00BD275C" w:rsidRDefault="00C33EB4" w:rsidP="00A47DC3">
      <w:pPr>
        <w:pStyle w:val="Nagwek1"/>
        <w:numPr>
          <w:ilvl w:val="0"/>
          <w:numId w:val="0"/>
        </w:numPr>
        <w:rPr>
          <w:lang w:val="pl-PL"/>
        </w:rPr>
      </w:pPr>
      <w:bookmarkStart w:id="419" w:name="_Toc95150020"/>
      <w:r w:rsidRPr="00BD275C">
        <w:rPr>
          <w:lang w:val="pl-PL"/>
        </w:rPr>
        <w:lastRenderedPageBreak/>
        <w:t>Załącznik A: Jednostkowe koszty ekonomiczne i finansowe</w:t>
      </w:r>
      <w:bookmarkEnd w:id="320"/>
      <w:bookmarkEnd w:id="419"/>
    </w:p>
    <w:p w14:paraId="3CBB0EE4" w14:textId="1C057411" w:rsidR="00B45F28" w:rsidRPr="00BD275C" w:rsidRDefault="00C33EB4" w:rsidP="00A47DC3">
      <w:pPr>
        <w:pStyle w:val="Nagwek3"/>
        <w:numPr>
          <w:ilvl w:val="0"/>
          <w:numId w:val="0"/>
        </w:numPr>
        <w:rPr>
          <w:lang w:val="pl-PL"/>
        </w:rPr>
      </w:pPr>
      <w:bookmarkStart w:id="420" w:name="_Toc95150021"/>
      <w:r w:rsidRPr="00BD275C">
        <w:rPr>
          <w:bCs/>
          <w:lang w:val="pl-PL"/>
        </w:rPr>
        <w:t>1. Uwagi ogólne</w:t>
      </w:r>
      <w:bookmarkEnd w:id="420"/>
    </w:p>
    <w:p w14:paraId="200C86B8" w14:textId="77777777" w:rsidR="00C937AA" w:rsidRPr="00C937AA" w:rsidRDefault="00C937AA" w:rsidP="00C937AA">
      <w:pPr>
        <w:pStyle w:val="anxnormal"/>
        <w:ind w:left="0"/>
        <w:rPr>
          <w:rFonts w:asciiTheme="minorHAnsi" w:hAnsiTheme="minorHAnsi"/>
          <w:lang w:val="pl-PL" w:eastAsia="en-US"/>
        </w:rPr>
      </w:pPr>
      <w:bookmarkStart w:id="421" w:name="_Toc426714395"/>
      <w:r w:rsidRPr="00C937AA">
        <w:rPr>
          <w:rFonts w:asciiTheme="minorHAnsi" w:hAnsiTheme="minorHAnsi"/>
          <w:lang w:val="pl-PL" w:eastAsia="en-US"/>
        </w:rPr>
        <w:t>Wszystkie koszty jednostkowe określone w niniejszym załączniku odnoszą się do cen z 2021 roku.</w:t>
      </w:r>
    </w:p>
    <w:p w14:paraId="1B990255" w14:textId="77777777" w:rsidR="00C937AA" w:rsidRPr="00C937AA" w:rsidRDefault="00C937AA" w:rsidP="00C937AA">
      <w:pPr>
        <w:pStyle w:val="anxnormal"/>
        <w:ind w:left="0"/>
        <w:rPr>
          <w:rFonts w:asciiTheme="minorHAnsi" w:hAnsiTheme="minorHAnsi"/>
          <w:lang w:val="pl-PL" w:eastAsia="en-US"/>
        </w:rPr>
      </w:pPr>
      <w:r w:rsidRPr="00C937AA">
        <w:rPr>
          <w:rFonts w:asciiTheme="minorHAnsi" w:hAnsiTheme="minorHAnsi"/>
          <w:lang w:val="pl-PL" w:eastAsia="en-US"/>
        </w:rPr>
        <w:t>Koszty jednostkowe czasu (</w:t>
      </w:r>
      <w:proofErr w:type="spellStart"/>
      <w:r w:rsidRPr="00C937AA">
        <w:rPr>
          <w:rFonts w:asciiTheme="minorHAnsi" w:hAnsiTheme="minorHAnsi"/>
          <w:lang w:val="pl-PL" w:eastAsia="en-US"/>
        </w:rPr>
        <w:t>VoT</w:t>
      </w:r>
      <w:proofErr w:type="spellEnd"/>
      <w:r w:rsidRPr="00C937AA">
        <w:rPr>
          <w:rFonts w:asciiTheme="minorHAnsi" w:hAnsiTheme="minorHAnsi"/>
          <w:lang w:val="pl-PL" w:eastAsia="en-US"/>
        </w:rPr>
        <w:t>), wypadków, zanieczyszczenia powietrza i hałasu rosną w czasie z odpowiednią elastycznością</w:t>
      </w:r>
      <w:r w:rsidRPr="00731E4E">
        <w:rPr>
          <w:rStyle w:val="Odwoanieprzypisudolnego"/>
          <w:rFonts w:asciiTheme="minorHAnsi" w:hAnsiTheme="minorHAnsi"/>
          <w:lang w:eastAsia="en-US"/>
        </w:rPr>
        <w:footnoteReference w:id="40"/>
      </w:r>
      <w:r w:rsidRPr="00C937AA">
        <w:rPr>
          <w:rFonts w:asciiTheme="minorHAnsi" w:hAnsiTheme="minorHAnsi"/>
          <w:lang w:val="pl-PL" w:eastAsia="en-US"/>
        </w:rPr>
        <w:t xml:space="preserve"> w stosunku do wzrostu PKB na 1 mieszkańca (przyjęte wartości wskaźnika elastyczności dla poszczególnych kategorii kosztów ekonomicznych przedstawiono w kolejnych punktach niniejszego Załącznika A poniżej).</w:t>
      </w:r>
    </w:p>
    <w:p w14:paraId="57FB4747" w14:textId="77777777" w:rsidR="00C937AA" w:rsidRPr="00C937AA" w:rsidRDefault="00C937AA" w:rsidP="00C937AA">
      <w:pPr>
        <w:pStyle w:val="anxnormal"/>
        <w:ind w:left="0"/>
        <w:rPr>
          <w:rFonts w:asciiTheme="minorHAnsi" w:hAnsiTheme="minorHAnsi"/>
          <w:lang w:val="pl-PL" w:eastAsia="en-US"/>
        </w:rPr>
      </w:pPr>
      <w:r w:rsidRPr="00C937AA">
        <w:rPr>
          <w:rFonts w:asciiTheme="minorHAnsi" w:hAnsiTheme="minorHAnsi"/>
          <w:lang w:val="pl-PL" w:eastAsia="en-US"/>
        </w:rPr>
        <w:t xml:space="preserve">Dla </w:t>
      </w:r>
      <w:proofErr w:type="spellStart"/>
      <w:r w:rsidRPr="00C937AA">
        <w:rPr>
          <w:rFonts w:asciiTheme="minorHAnsi" w:hAnsiTheme="minorHAnsi"/>
          <w:lang w:val="pl-PL" w:eastAsia="en-US"/>
        </w:rPr>
        <w:t>VoT</w:t>
      </w:r>
      <w:proofErr w:type="spellEnd"/>
      <w:r w:rsidRPr="00C937AA">
        <w:rPr>
          <w:rFonts w:asciiTheme="minorHAnsi" w:hAnsiTheme="minorHAnsi"/>
          <w:lang w:val="pl-PL" w:eastAsia="en-US"/>
        </w:rPr>
        <w:t xml:space="preserve"> i wypadków, poniższe tabele przedstawiają wartości kosztów jednostkowych do 2060 roku. Dla pozostałych kategorii, zasady wzrostu cen są opisane w niniejszym załączniku.</w:t>
      </w:r>
    </w:p>
    <w:p w14:paraId="5DEA44CF" w14:textId="67800A7F" w:rsidR="00C937AA" w:rsidRPr="00C937AA" w:rsidRDefault="00C937AA" w:rsidP="00C937AA">
      <w:pPr>
        <w:pStyle w:val="anxnormal"/>
        <w:ind w:left="0"/>
        <w:rPr>
          <w:rFonts w:asciiTheme="minorHAnsi" w:hAnsiTheme="minorHAnsi"/>
          <w:lang w:val="pl-PL" w:eastAsia="en-US"/>
        </w:rPr>
      </w:pPr>
      <w:r w:rsidRPr="00C937AA">
        <w:rPr>
          <w:rFonts w:asciiTheme="minorHAnsi" w:hAnsiTheme="minorHAnsi"/>
          <w:lang w:val="pl-PL" w:eastAsia="en-US"/>
        </w:rPr>
        <w:t xml:space="preserve">Koszty jednostkowe zależne od kategorii pojazdów (tj. VOC, zanieczyszczenie powietrza, zmiany klimatu i hałasu) zróżnicowano w zależności od </w:t>
      </w:r>
      <w:r w:rsidRPr="00C937AA">
        <w:rPr>
          <w:rStyle w:val="hps"/>
          <w:rFonts w:asciiTheme="minorHAnsi" w:hAnsiTheme="minorHAnsi"/>
          <w:color w:val="222222"/>
          <w:lang w:val="pl-PL"/>
        </w:rPr>
        <w:t xml:space="preserve">dwóch kategorii </w:t>
      </w:r>
      <w:r w:rsidRPr="00C937AA">
        <w:rPr>
          <w:rFonts w:asciiTheme="minorHAnsi" w:hAnsiTheme="minorHAnsi"/>
          <w:lang w:val="pl-PL" w:eastAsia="en-US"/>
        </w:rPr>
        <w:t>pojazdów (samochody lekkie LV i samochody ciężarowe HGV) i przedstawiono w odpowiednich tabelach (w niektórych przypadkach podano bardziej szczegółowy podział, zalecany do wykorzystania jedynie w szczególnych przypadkach). W przypadku, jeżeli rezultaty prognozy ruchu zostały przedstawione w podziale na 5 kategorii pojazdów, to powinny zostać potraktowane w sposób następujący:</w:t>
      </w:r>
    </w:p>
    <w:p w14:paraId="7F5EA71E" w14:textId="77777777" w:rsidR="00C937AA" w:rsidRPr="00C937AA" w:rsidRDefault="00C937AA" w:rsidP="00422211">
      <w:pPr>
        <w:pStyle w:val="anxnormal"/>
        <w:numPr>
          <w:ilvl w:val="0"/>
          <w:numId w:val="64"/>
        </w:numPr>
        <w:snapToGrid w:val="0"/>
        <w:ind w:left="851" w:right="0" w:hanging="851"/>
        <w:rPr>
          <w:rFonts w:asciiTheme="minorHAnsi" w:hAnsiTheme="minorHAnsi"/>
          <w:lang w:val="pl-PL" w:eastAsia="en-US"/>
        </w:rPr>
      </w:pPr>
      <w:r w:rsidRPr="00C937AA">
        <w:rPr>
          <w:rFonts w:asciiTheme="minorHAnsi" w:hAnsiTheme="minorHAnsi"/>
          <w:lang w:val="pl-PL" w:eastAsia="en-US"/>
        </w:rPr>
        <w:t>koszty jednostkowe dla LV należy przyjąć dla samochodów osobowych (SO) i samochodów dostawczych (SD);</w:t>
      </w:r>
    </w:p>
    <w:p w14:paraId="6D3E15A5" w14:textId="77777777" w:rsidR="00C937AA" w:rsidRPr="00C937AA" w:rsidRDefault="00C937AA" w:rsidP="00422211">
      <w:pPr>
        <w:pStyle w:val="anxnormal"/>
        <w:numPr>
          <w:ilvl w:val="0"/>
          <w:numId w:val="64"/>
        </w:numPr>
        <w:snapToGrid w:val="0"/>
        <w:ind w:left="851" w:right="0" w:hanging="851"/>
        <w:rPr>
          <w:rFonts w:asciiTheme="minorHAnsi" w:hAnsiTheme="minorHAnsi"/>
          <w:lang w:val="pl-PL" w:eastAsia="en-US"/>
        </w:rPr>
      </w:pPr>
      <w:r w:rsidRPr="00C937AA">
        <w:rPr>
          <w:rFonts w:asciiTheme="minorHAnsi" w:hAnsiTheme="minorHAnsi"/>
          <w:lang w:val="pl-PL" w:eastAsia="en-US"/>
        </w:rPr>
        <w:t>koszty jednostkowe dla HGV należy przyjąć dla samochodów ciężarowych bez przyczep (SC), samochodów ciężarowych z przyczepami (</w:t>
      </w:r>
      <w:proofErr w:type="spellStart"/>
      <w:r w:rsidRPr="00C937AA">
        <w:rPr>
          <w:rFonts w:asciiTheme="minorHAnsi" w:hAnsiTheme="minorHAnsi"/>
          <w:lang w:val="pl-PL" w:eastAsia="en-US"/>
        </w:rPr>
        <w:t>SCp</w:t>
      </w:r>
      <w:proofErr w:type="spellEnd"/>
      <w:r w:rsidRPr="00C937AA">
        <w:rPr>
          <w:rFonts w:asciiTheme="minorHAnsi" w:hAnsiTheme="minorHAnsi"/>
          <w:lang w:val="pl-PL" w:eastAsia="en-US"/>
        </w:rPr>
        <w:t>) oraz autobusów (A).</w:t>
      </w:r>
    </w:p>
    <w:p w14:paraId="01D13C94" w14:textId="77777777" w:rsidR="00C937AA" w:rsidRPr="00C937AA" w:rsidRDefault="00C937AA" w:rsidP="00C937AA">
      <w:pPr>
        <w:pStyle w:val="anxnormal"/>
        <w:ind w:left="0"/>
        <w:rPr>
          <w:rFonts w:asciiTheme="minorHAnsi" w:hAnsiTheme="minorHAnsi"/>
          <w:lang w:val="pl-PL" w:eastAsia="en-US"/>
        </w:rPr>
      </w:pPr>
    </w:p>
    <w:p w14:paraId="5345D029" w14:textId="530DA0F4" w:rsidR="00B1312F" w:rsidRPr="006E41D5" w:rsidRDefault="00C937AA" w:rsidP="00C937AA">
      <w:pPr>
        <w:pStyle w:val="anxnormal"/>
        <w:ind w:left="0"/>
        <w:rPr>
          <w:rFonts w:asciiTheme="minorHAnsi" w:hAnsiTheme="minorHAnsi"/>
          <w:lang w:val="pl-PL" w:eastAsia="en-US"/>
        </w:rPr>
      </w:pPr>
      <w:r w:rsidRPr="00C937AA">
        <w:rPr>
          <w:rFonts w:asciiTheme="minorHAnsi" w:hAnsiTheme="minorHAnsi" w:cstheme="minorHAnsi"/>
          <w:lang w:val="pl-PL"/>
        </w:rPr>
        <w:t xml:space="preserve">Przedstawione poniżej koszty jednostkowe oraz związane z nimi zasady i założenia do prognozowania odpowiadają tym zawartym w </w:t>
      </w:r>
      <w:r w:rsidRPr="00C937AA">
        <w:rPr>
          <w:rFonts w:asciiTheme="minorHAnsi" w:hAnsiTheme="minorHAnsi" w:cstheme="minorHAnsi"/>
          <w:b/>
          <w:i/>
          <w:highlight w:val="yellow"/>
          <w:lang w:val="pl-PL"/>
        </w:rPr>
        <w:t>pliku Excel</w:t>
      </w:r>
      <w:r w:rsidRPr="00C937AA">
        <w:rPr>
          <w:rFonts w:asciiTheme="minorHAnsi" w:hAnsiTheme="minorHAnsi" w:cstheme="minorHAnsi"/>
          <w:highlight w:val="yellow"/>
          <w:lang w:val="pl-PL"/>
        </w:rPr>
        <w:t xml:space="preserve">, który został </w:t>
      </w:r>
      <w:r w:rsidRPr="00C937AA">
        <w:rPr>
          <w:rFonts w:asciiTheme="minorHAnsi" w:hAnsiTheme="minorHAnsi"/>
          <w:highlight w:val="yellow"/>
          <w:lang w:val="pl-PL"/>
        </w:rPr>
        <w:t>opracowany w związku z Niebieskimi Księgami</w:t>
      </w:r>
      <w:r w:rsidRPr="00C937AA">
        <w:rPr>
          <w:rFonts w:asciiTheme="minorHAnsi" w:hAnsiTheme="minorHAnsi" w:cstheme="minorHAnsi"/>
          <w:highlight w:val="yellow"/>
          <w:lang w:val="pl-PL"/>
        </w:rPr>
        <w:t>.</w:t>
      </w:r>
      <w:r w:rsidRPr="00C937AA">
        <w:rPr>
          <w:rFonts w:asciiTheme="minorHAnsi" w:hAnsiTheme="minorHAnsi"/>
          <w:highlight w:val="yellow"/>
          <w:lang w:val="pl-PL" w:eastAsia="en-US"/>
        </w:rPr>
        <w:t xml:space="preserve"> </w:t>
      </w:r>
      <w:r w:rsidRPr="00866C38">
        <w:rPr>
          <w:rFonts w:asciiTheme="minorHAnsi" w:hAnsiTheme="minorHAnsi"/>
          <w:highlight w:val="yellow"/>
          <w:lang w:val="pl-PL" w:eastAsia="en-US"/>
        </w:rPr>
        <w:t>CUPT PUBLICATION REFERENCE</w:t>
      </w:r>
    </w:p>
    <w:p w14:paraId="740738D5" w14:textId="77777777" w:rsidR="00B45F28" w:rsidRPr="00BD275C" w:rsidRDefault="00B45F28" w:rsidP="00B45F28">
      <w:pPr>
        <w:pStyle w:val="anxnormal"/>
        <w:ind w:left="0"/>
        <w:rPr>
          <w:rFonts w:asciiTheme="minorHAnsi" w:hAnsiTheme="minorHAnsi"/>
          <w:lang w:val="pl-PL"/>
        </w:rPr>
      </w:pPr>
    </w:p>
    <w:p w14:paraId="779D9210" w14:textId="51061325" w:rsidR="00B45F28" w:rsidRPr="00BD275C" w:rsidRDefault="00C33EB4" w:rsidP="00A47DC3">
      <w:pPr>
        <w:pStyle w:val="Nagwek3"/>
        <w:numPr>
          <w:ilvl w:val="0"/>
          <w:numId w:val="0"/>
        </w:numPr>
        <w:rPr>
          <w:lang w:val="pl-PL"/>
        </w:rPr>
      </w:pPr>
      <w:bookmarkStart w:id="422" w:name="_Toc95150022"/>
      <w:r w:rsidRPr="00BD275C">
        <w:rPr>
          <w:bCs/>
          <w:lang w:val="pl-PL"/>
        </w:rPr>
        <w:t>2. Trendy wzrostu PKB</w:t>
      </w:r>
      <w:bookmarkEnd w:id="421"/>
      <w:bookmarkEnd w:id="422"/>
    </w:p>
    <w:p w14:paraId="72F9587C" w14:textId="4E9E9E30" w:rsidR="00B45F28" w:rsidRPr="00BD275C" w:rsidRDefault="00C33EB4" w:rsidP="00B45F28">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Oczekuje się, że prognozy wzrostu gospodarczego będą konsekwentnie wykorzystywane w kilku częściach analizy, takich jak modelowanie transportu, wzrost kosztów projektu w czasie (koszty eksploatacji i utrzymania), a także obliczanie wartości pieniężnej wzrostu skutków ekonomicznych w czasie.</w:t>
      </w:r>
    </w:p>
    <w:p w14:paraId="76866053" w14:textId="1794BFFF" w:rsidR="00B45F28" w:rsidRPr="00BD275C" w:rsidRDefault="00C33EB4" w:rsidP="00B45F28">
      <w:pPr>
        <w:pStyle w:val="anxnormal"/>
        <w:ind w:left="0" w:right="0"/>
        <w:rPr>
          <w:rFonts w:asciiTheme="minorHAnsi" w:hAnsiTheme="minorHAnsi" w:cs="Times New Roman"/>
          <w:szCs w:val="24"/>
          <w:lang w:val="pl-PL"/>
        </w:rPr>
      </w:pPr>
      <w:r w:rsidRPr="00BD275C">
        <w:rPr>
          <w:rFonts w:asciiTheme="minorHAnsi" w:hAnsiTheme="minorHAnsi" w:cs="Times New Roman"/>
          <w:szCs w:val="24"/>
          <w:lang w:val="pl-PL"/>
        </w:rPr>
        <w:t xml:space="preserve">W celu indeksacji w czasie jednostkowej wartości pieniężnej skutków ekonomicznych (wartość czasu, zanieczyszczenie powietrza, wypadki, hałas) należy przyjąć prognozowane </w:t>
      </w:r>
      <w:r w:rsidRPr="00BD275C">
        <w:rPr>
          <w:rFonts w:asciiTheme="minorHAnsi" w:hAnsiTheme="minorHAnsi" w:cs="Times New Roman"/>
          <w:szCs w:val="24"/>
          <w:u w:val="single"/>
          <w:lang w:val="pl-PL"/>
        </w:rPr>
        <w:t>stopy wzrostu PKB per capita</w:t>
      </w:r>
      <w:r w:rsidRPr="00BD275C">
        <w:rPr>
          <w:rFonts w:asciiTheme="minorHAnsi" w:hAnsiTheme="minorHAnsi" w:cs="Times New Roman"/>
          <w:szCs w:val="24"/>
          <w:lang w:val="pl-PL"/>
        </w:rPr>
        <w:t xml:space="preserve"> (Tabe</w:t>
      </w:r>
      <w:r w:rsidR="00B1312F">
        <w:rPr>
          <w:rFonts w:asciiTheme="minorHAnsi" w:hAnsiTheme="minorHAnsi" w:cs="Times New Roman"/>
          <w:szCs w:val="24"/>
          <w:lang w:val="pl-PL"/>
        </w:rPr>
        <w:t>la A-1</w:t>
      </w:r>
      <w:r w:rsidRPr="00BD275C">
        <w:rPr>
          <w:rFonts w:asciiTheme="minorHAnsi" w:hAnsiTheme="minorHAnsi" w:cs="Times New Roman"/>
          <w:szCs w:val="24"/>
          <w:lang w:val="pl-PL"/>
        </w:rPr>
        <w:t xml:space="preserve"> poniżej).</w:t>
      </w:r>
    </w:p>
    <w:p w14:paraId="09719AD9" w14:textId="1878B796" w:rsidR="002F7202" w:rsidRDefault="002F7202" w:rsidP="00B45F28">
      <w:pPr>
        <w:pStyle w:val="anxnormal"/>
        <w:ind w:left="0" w:right="0"/>
        <w:rPr>
          <w:rFonts w:asciiTheme="minorHAnsi" w:hAnsiTheme="minorHAnsi" w:cs="Times New Roman"/>
          <w:szCs w:val="24"/>
          <w:lang w:val="pl-PL"/>
        </w:rPr>
      </w:pPr>
    </w:p>
    <w:p w14:paraId="6A27B721" w14:textId="77777777" w:rsidR="007C2103" w:rsidRPr="00BD275C" w:rsidRDefault="007C2103" w:rsidP="00B45F28">
      <w:pPr>
        <w:pStyle w:val="anxnormal"/>
        <w:ind w:left="0" w:right="0"/>
        <w:rPr>
          <w:rFonts w:asciiTheme="minorHAnsi" w:hAnsiTheme="minorHAnsi" w:cs="Times New Roman"/>
          <w:szCs w:val="24"/>
          <w:lang w:val="pl-PL"/>
        </w:rPr>
      </w:pPr>
    </w:p>
    <w:p w14:paraId="2021F024" w14:textId="3CFB0CB3" w:rsidR="00B45F28" w:rsidRPr="00BD275C" w:rsidRDefault="00C33EB4" w:rsidP="00B45F28">
      <w:pPr>
        <w:ind w:left="0" w:right="0"/>
        <w:rPr>
          <w:rFonts w:asciiTheme="minorHAnsi" w:hAnsiTheme="minorHAnsi" w:cs="Arial"/>
          <w:b/>
          <w:color w:val="4F81BD" w:themeColor="accent1"/>
          <w:lang w:val="pl-PL"/>
        </w:rPr>
      </w:pPr>
      <w:r w:rsidRPr="00BD275C">
        <w:rPr>
          <w:rFonts w:asciiTheme="minorHAnsi" w:hAnsiTheme="minorHAnsi" w:cs="Arial"/>
          <w:b/>
          <w:bCs/>
          <w:color w:val="4F81BD" w:themeColor="accent1"/>
          <w:lang w:val="pl-PL"/>
        </w:rPr>
        <w:t>Tabela A-1. Dynamika PKB per capita dla Polski</w:t>
      </w:r>
    </w:p>
    <w:tbl>
      <w:tblPr>
        <w:tblW w:w="739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418"/>
        <w:gridCol w:w="709"/>
        <w:gridCol w:w="888"/>
        <w:gridCol w:w="873"/>
        <w:gridCol w:w="873"/>
        <w:gridCol w:w="877"/>
        <w:gridCol w:w="877"/>
        <w:gridCol w:w="877"/>
      </w:tblGrid>
      <w:tr w:rsidR="003D30B5" w:rsidRPr="00BD275C" w14:paraId="0EA1E04E" w14:textId="77777777" w:rsidTr="00B45F28">
        <w:trPr>
          <w:trHeight w:hRule="exact" w:val="232"/>
          <w:jc w:val="center"/>
        </w:trPr>
        <w:tc>
          <w:tcPr>
            <w:tcW w:w="1418" w:type="dxa"/>
            <w:shd w:val="clear" w:color="auto" w:fill="808080" w:themeFill="background1" w:themeFillShade="80"/>
            <w:vAlign w:val="center"/>
          </w:tcPr>
          <w:p w14:paraId="510661E1" w14:textId="42248920" w:rsidR="003D30B5" w:rsidRPr="00BD275C" w:rsidRDefault="003D30B5" w:rsidP="003D30B5">
            <w:pPr>
              <w:snapToGrid w:val="0"/>
              <w:spacing w:before="0" w:after="0"/>
              <w:ind w:left="0" w:right="0"/>
              <w:jc w:val="center"/>
              <w:rPr>
                <w:rFonts w:asciiTheme="minorHAnsi" w:hAnsiTheme="minorHAnsi" w:cs="Arial"/>
                <w:b/>
                <w:bCs/>
                <w:color w:val="FFFFFF" w:themeColor="background1"/>
                <w:sz w:val="18"/>
                <w:szCs w:val="18"/>
                <w:lang w:val="pl-PL"/>
              </w:rPr>
            </w:pPr>
            <w:r>
              <w:rPr>
                <w:rFonts w:asciiTheme="minorHAnsi" w:hAnsiTheme="minorHAnsi"/>
                <w:b/>
                <w:bCs/>
                <w:color w:val="FFFFFF"/>
                <w:sz w:val="18"/>
                <w:szCs w:val="18"/>
                <w:lang w:val="pl-PL"/>
              </w:rPr>
              <w:t>Lata</w:t>
            </w:r>
            <w:r w:rsidRPr="00BD275C">
              <w:rPr>
                <w:rFonts w:asciiTheme="minorHAnsi" w:hAnsiTheme="minorHAnsi"/>
                <w:b/>
                <w:bCs/>
                <w:color w:val="FFFFFF"/>
                <w:sz w:val="18"/>
                <w:szCs w:val="18"/>
                <w:lang w:val="pl-PL"/>
              </w:rPr>
              <w:t xml:space="preserve"> </w:t>
            </w:r>
          </w:p>
        </w:tc>
        <w:tc>
          <w:tcPr>
            <w:tcW w:w="709" w:type="dxa"/>
            <w:shd w:val="clear" w:color="auto" w:fill="808080" w:themeFill="background1" w:themeFillShade="80"/>
            <w:vAlign w:val="center"/>
          </w:tcPr>
          <w:p w14:paraId="7CE5D58B" w14:textId="30505F12" w:rsidR="003D30B5" w:rsidRPr="00BD275C" w:rsidRDefault="003D30B5" w:rsidP="003D30B5">
            <w:pPr>
              <w:snapToGrid w:val="0"/>
              <w:spacing w:before="0" w:after="0"/>
              <w:ind w:left="0" w:right="0"/>
              <w:jc w:val="center"/>
              <w:rPr>
                <w:rFonts w:asciiTheme="minorHAnsi" w:hAnsiTheme="minorHAnsi" w:cs="Arial"/>
                <w:b/>
                <w:bCs/>
                <w:color w:val="FFFFFF" w:themeColor="background1"/>
                <w:sz w:val="18"/>
                <w:szCs w:val="18"/>
                <w:lang w:val="pl-PL"/>
              </w:rPr>
            </w:pPr>
            <w:r>
              <w:rPr>
                <w:rFonts w:ascii="Calibri" w:eastAsia="Calibri" w:hAnsi="Calibri" w:cs="Calibri"/>
                <w:b/>
                <w:color w:val="FFFFFF"/>
                <w:sz w:val="18"/>
                <w:szCs w:val="18"/>
              </w:rPr>
              <w:t>2021</w:t>
            </w:r>
          </w:p>
        </w:tc>
        <w:tc>
          <w:tcPr>
            <w:tcW w:w="888" w:type="dxa"/>
            <w:shd w:val="clear" w:color="auto" w:fill="808080" w:themeFill="background1" w:themeFillShade="80"/>
            <w:vAlign w:val="center"/>
          </w:tcPr>
          <w:p w14:paraId="183E296A" w14:textId="64E0ACBF" w:rsidR="003D30B5" w:rsidRPr="00BD275C" w:rsidRDefault="003D30B5" w:rsidP="003D30B5">
            <w:pPr>
              <w:snapToGrid w:val="0"/>
              <w:spacing w:before="0" w:after="0"/>
              <w:ind w:left="0" w:right="0"/>
              <w:jc w:val="center"/>
              <w:rPr>
                <w:rFonts w:asciiTheme="minorHAnsi" w:hAnsiTheme="minorHAnsi" w:cs="Arial"/>
                <w:b/>
                <w:bCs/>
                <w:color w:val="FFFFFF" w:themeColor="background1"/>
                <w:sz w:val="18"/>
                <w:szCs w:val="18"/>
                <w:lang w:val="pl-PL"/>
              </w:rPr>
            </w:pPr>
            <w:r>
              <w:rPr>
                <w:rFonts w:ascii="Calibri" w:eastAsia="Calibri" w:hAnsi="Calibri" w:cs="Calibri"/>
                <w:b/>
                <w:color w:val="FFFFFF"/>
                <w:sz w:val="18"/>
                <w:szCs w:val="18"/>
              </w:rPr>
              <w:t>2022</w:t>
            </w:r>
          </w:p>
        </w:tc>
        <w:tc>
          <w:tcPr>
            <w:tcW w:w="873" w:type="dxa"/>
            <w:shd w:val="clear" w:color="auto" w:fill="808080" w:themeFill="background1" w:themeFillShade="80"/>
            <w:vAlign w:val="center"/>
          </w:tcPr>
          <w:p w14:paraId="23C77AFC" w14:textId="089F2253" w:rsidR="003D30B5" w:rsidRPr="00BD275C" w:rsidRDefault="003D30B5" w:rsidP="003D30B5">
            <w:pPr>
              <w:snapToGrid w:val="0"/>
              <w:spacing w:before="0" w:after="0"/>
              <w:ind w:left="0" w:right="0"/>
              <w:jc w:val="center"/>
              <w:rPr>
                <w:rFonts w:asciiTheme="minorHAnsi" w:hAnsiTheme="minorHAnsi" w:cs="Arial"/>
                <w:b/>
                <w:bCs/>
                <w:color w:val="FFFFFF" w:themeColor="background1"/>
                <w:sz w:val="18"/>
                <w:szCs w:val="18"/>
                <w:lang w:val="pl-PL"/>
              </w:rPr>
            </w:pPr>
            <w:r>
              <w:rPr>
                <w:rFonts w:ascii="Calibri" w:eastAsia="Calibri" w:hAnsi="Calibri" w:cs="Calibri"/>
                <w:b/>
                <w:color w:val="FFFFFF"/>
                <w:sz w:val="18"/>
                <w:szCs w:val="18"/>
              </w:rPr>
              <w:t>2023</w:t>
            </w:r>
          </w:p>
        </w:tc>
        <w:tc>
          <w:tcPr>
            <w:tcW w:w="873" w:type="dxa"/>
            <w:shd w:val="clear" w:color="auto" w:fill="808080" w:themeFill="background1" w:themeFillShade="80"/>
            <w:vAlign w:val="center"/>
          </w:tcPr>
          <w:p w14:paraId="36C5E738" w14:textId="4C67C7F7" w:rsidR="003D30B5" w:rsidRPr="00BD275C" w:rsidRDefault="003D30B5" w:rsidP="003D30B5">
            <w:pPr>
              <w:snapToGrid w:val="0"/>
              <w:spacing w:before="0" w:after="0"/>
              <w:ind w:left="0" w:right="0"/>
              <w:jc w:val="center"/>
              <w:rPr>
                <w:rFonts w:asciiTheme="minorHAnsi" w:hAnsiTheme="minorHAnsi" w:cs="Arial"/>
                <w:b/>
                <w:bCs/>
                <w:color w:val="FFFFFF" w:themeColor="background1"/>
                <w:sz w:val="18"/>
                <w:szCs w:val="18"/>
                <w:lang w:val="pl-PL"/>
              </w:rPr>
            </w:pPr>
            <w:r>
              <w:rPr>
                <w:rFonts w:ascii="Calibri" w:eastAsia="Calibri" w:hAnsi="Calibri" w:cs="Calibri"/>
                <w:b/>
                <w:color w:val="FFFFFF"/>
                <w:sz w:val="18"/>
                <w:szCs w:val="18"/>
              </w:rPr>
              <w:t>2024</w:t>
            </w:r>
          </w:p>
        </w:tc>
        <w:tc>
          <w:tcPr>
            <w:tcW w:w="877" w:type="dxa"/>
            <w:shd w:val="clear" w:color="auto" w:fill="808080" w:themeFill="background1" w:themeFillShade="80"/>
            <w:vAlign w:val="center"/>
          </w:tcPr>
          <w:p w14:paraId="614428BB" w14:textId="754973AB" w:rsidR="003D30B5" w:rsidRPr="00BD275C" w:rsidRDefault="003D30B5" w:rsidP="003D30B5">
            <w:pPr>
              <w:snapToGrid w:val="0"/>
              <w:spacing w:before="0" w:after="0"/>
              <w:ind w:left="0" w:right="0"/>
              <w:jc w:val="center"/>
              <w:rPr>
                <w:rFonts w:asciiTheme="minorHAnsi" w:hAnsiTheme="minorHAnsi" w:cs="Arial"/>
                <w:b/>
                <w:bCs/>
                <w:color w:val="FFFFFF" w:themeColor="background1"/>
                <w:sz w:val="18"/>
                <w:szCs w:val="18"/>
                <w:lang w:val="pl-PL"/>
              </w:rPr>
            </w:pPr>
            <w:r>
              <w:rPr>
                <w:rFonts w:ascii="Calibri" w:eastAsia="Calibri" w:hAnsi="Calibri" w:cs="Calibri"/>
                <w:b/>
                <w:color w:val="FFFFFF"/>
                <w:sz w:val="18"/>
                <w:szCs w:val="18"/>
              </w:rPr>
              <w:t>2025</w:t>
            </w:r>
          </w:p>
        </w:tc>
        <w:tc>
          <w:tcPr>
            <w:tcW w:w="877" w:type="dxa"/>
            <w:shd w:val="clear" w:color="auto" w:fill="808080" w:themeFill="background1" w:themeFillShade="80"/>
            <w:vAlign w:val="center"/>
          </w:tcPr>
          <w:p w14:paraId="0EDB8286" w14:textId="4FD89F51" w:rsidR="003D30B5" w:rsidRPr="00BD275C" w:rsidRDefault="003D30B5" w:rsidP="003D30B5">
            <w:pPr>
              <w:snapToGrid w:val="0"/>
              <w:spacing w:before="0" w:after="0"/>
              <w:ind w:left="0" w:right="0"/>
              <w:jc w:val="center"/>
              <w:rPr>
                <w:rFonts w:asciiTheme="minorHAnsi" w:hAnsiTheme="minorHAnsi" w:cs="Arial"/>
                <w:b/>
                <w:bCs/>
                <w:color w:val="FFFFFF" w:themeColor="background1"/>
                <w:sz w:val="18"/>
                <w:szCs w:val="18"/>
                <w:lang w:val="pl-PL"/>
              </w:rPr>
            </w:pPr>
            <w:r>
              <w:rPr>
                <w:rFonts w:ascii="Calibri" w:eastAsia="Calibri" w:hAnsi="Calibri" w:cs="Calibri"/>
                <w:b/>
                <w:color w:val="FFFFFF"/>
                <w:sz w:val="18"/>
                <w:szCs w:val="18"/>
              </w:rPr>
              <w:t>2026</w:t>
            </w:r>
          </w:p>
        </w:tc>
        <w:tc>
          <w:tcPr>
            <w:tcW w:w="877" w:type="dxa"/>
            <w:shd w:val="clear" w:color="auto" w:fill="808080" w:themeFill="background1" w:themeFillShade="80"/>
            <w:vAlign w:val="center"/>
          </w:tcPr>
          <w:p w14:paraId="162B1A6F" w14:textId="6A334B39" w:rsidR="003D30B5" w:rsidRPr="00BD275C" w:rsidRDefault="003D30B5" w:rsidP="003D30B5">
            <w:pPr>
              <w:snapToGrid w:val="0"/>
              <w:spacing w:before="0" w:after="0"/>
              <w:ind w:left="0" w:right="0"/>
              <w:jc w:val="center"/>
              <w:rPr>
                <w:rFonts w:asciiTheme="minorHAnsi" w:hAnsiTheme="minorHAnsi" w:cs="Arial"/>
                <w:b/>
                <w:bCs/>
                <w:color w:val="FFFFFF" w:themeColor="background1"/>
                <w:sz w:val="18"/>
                <w:szCs w:val="18"/>
                <w:lang w:val="pl-PL"/>
              </w:rPr>
            </w:pPr>
            <w:r>
              <w:rPr>
                <w:rFonts w:ascii="Calibri" w:eastAsia="Calibri" w:hAnsi="Calibri" w:cs="Calibri"/>
                <w:b/>
                <w:color w:val="FFFFFF"/>
                <w:sz w:val="18"/>
                <w:szCs w:val="18"/>
              </w:rPr>
              <w:t>2027</w:t>
            </w:r>
          </w:p>
        </w:tc>
      </w:tr>
      <w:tr w:rsidR="003D30B5" w:rsidRPr="00BD275C" w14:paraId="4412AB1A" w14:textId="77777777" w:rsidTr="003D30B5">
        <w:trPr>
          <w:trHeight w:val="266"/>
          <w:jc w:val="center"/>
        </w:trPr>
        <w:tc>
          <w:tcPr>
            <w:tcW w:w="1418" w:type="dxa"/>
            <w:shd w:val="clear" w:color="auto" w:fill="DBE5F1" w:themeFill="accent1" w:themeFillTint="33"/>
            <w:vAlign w:val="center"/>
          </w:tcPr>
          <w:p w14:paraId="7326CADA" w14:textId="5FC0FCCA" w:rsidR="003D30B5" w:rsidRPr="00BD275C" w:rsidRDefault="003D30B5" w:rsidP="003D30B5">
            <w:pPr>
              <w:spacing w:before="0" w:after="0"/>
              <w:ind w:left="0" w:right="0"/>
              <w:jc w:val="center"/>
              <w:rPr>
                <w:rFonts w:asciiTheme="minorHAnsi" w:hAnsiTheme="minorHAnsi" w:cs="Calibri"/>
                <w:color w:val="4F81BD" w:themeColor="accent1"/>
                <w:sz w:val="18"/>
                <w:szCs w:val="18"/>
                <w:lang w:val="pl-PL"/>
              </w:rPr>
            </w:pPr>
            <w:r w:rsidRPr="00BD275C">
              <w:rPr>
                <w:rFonts w:asciiTheme="minorHAnsi" w:hAnsiTheme="minorHAnsi"/>
                <w:color w:val="4F81BD" w:themeColor="accent1"/>
                <w:sz w:val="18"/>
                <w:szCs w:val="18"/>
                <w:lang w:val="pl-PL"/>
              </w:rPr>
              <w:t>PKB per capita</w:t>
            </w:r>
          </w:p>
        </w:tc>
        <w:tc>
          <w:tcPr>
            <w:tcW w:w="709" w:type="dxa"/>
            <w:shd w:val="clear" w:color="auto" w:fill="DBE5F1" w:themeFill="accent1" w:themeFillTint="33"/>
          </w:tcPr>
          <w:p w14:paraId="32410814" w14:textId="58C23139" w:rsidR="003D30B5" w:rsidRPr="00BD275C" w:rsidRDefault="003D30B5" w:rsidP="003D30B5">
            <w:pPr>
              <w:spacing w:before="0" w:after="0"/>
              <w:ind w:left="0" w:right="0"/>
              <w:jc w:val="center"/>
              <w:rPr>
                <w:rFonts w:asciiTheme="minorHAnsi" w:hAnsiTheme="minorHAnsi"/>
                <w:color w:val="4F81BD" w:themeColor="accent1"/>
                <w:sz w:val="18"/>
                <w:szCs w:val="18"/>
                <w:lang w:val="pl-PL"/>
              </w:rPr>
            </w:pPr>
            <w:r>
              <w:rPr>
                <w:rFonts w:ascii="Calibri" w:eastAsia="Calibri" w:hAnsi="Calibri" w:cs="Calibri"/>
                <w:color w:val="4F81BD"/>
                <w:sz w:val="18"/>
                <w:szCs w:val="18"/>
              </w:rPr>
              <w:t>1,051</w:t>
            </w:r>
          </w:p>
        </w:tc>
        <w:tc>
          <w:tcPr>
            <w:tcW w:w="888" w:type="dxa"/>
            <w:shd w:val="clear" w:color="auto" w:fill="DBE5F1" w:themeFill="accent1" w:themeFillTint="33"/>
          </w:tcPr>
          <w:p w14:paraId="03DFBCEA" w14:textId="3D8CAC36" w:rsidR="003D30B5" w:rsidRPr="00BD275C" w:rsidRDefault="003D30B5" w:rsidP="003D30B5">
            <w:pPr>
              <w:spacing w:before="0" w:after="0"/>
              <w:ind w:left="0" w:right="0"/>
              <w:jc w:val="center"/>
              <w:rPr>
                <w:rFonts w:asciiTheme="minorHAnsi" w:hAnsiTheme="minorHAnsi"/>
                <w:color w:val="4F81BD" w:themeColor="accent1"/>
                <w:sz w:val="18"/>
                <w:szCs w:val="18"/>
                <w:lang w:val="pl-PL"/>
              </w:rPr>
            </w:pPr>
            <w:r>
              <w:rPr>
                <w:rFonts w:ascii="Calibri" w:eastAsia="Calibri" w:hAnsi="Calibri" w:cs="Calibri"/>
                <w:color w:val="4F81BD"/>
                <w:sz w:val="18"/>
                <w:szCs w:val="18"/>
              </w:rPr>
              <w:t>1,048</w:t>
            </w:r>
          </w:p>
        </w:tc>
        <w:tc>
          <w:tcPr>
            <w:tcW w:w="873" w:type="dxa"/>
            <w:shd w:val="clear" w:color="auto" w:fill="DBE5F1" w:themeFill="accent1" w:themeFillTint="33"/>
          </w:tcPr>
          <w:p w14:paraId="395F01B9" w14:textId="0F7ED839" w:rsidR="003D30B5" w:rsidRPr="00BD275C" w:rsidRDefault="003D30B5" w:rsidP="003D30B5">
            <w:pPr>
              <w:spacing w:before="0" w:after="0"/>
              <w:ind w:left="0" w:right="0"/>
              <w:jc w:val="center"/>
              <w:rPr>
                <w:rFonts w:asciiTheme="minorHAnsi" w:hAnsiTheme="minorHAnsi"/>
                <w:color w:val="4F81BD" w:themeColor="accent1"/>
                <w:sz w:val="18"/>
                <w:szCs w:val="18"/>
                <w:lang w:val="pl-PL"/>
              </w:rPr>
            </w:pPr>
            <w:r>
              <w:rPr>
                <w:rFonts w:ascii="Calibri" w:eastAsia="Calibri" w:hAnsi="Calibri" w:cs="Calibri"/>
                <w:color w:val="4F81BD"/>
                <w:sz w:val="18"/>
                <w:szCs w:val="18"/>
              </w:rPr>
              <w:t>1,039</w:t>
            </w:r>
          </w:p>
        </w:tc>
        <w:tc>
          <w:tcPr>
            <w:tcW w:w="873" w:type="dxa"/>
            <w:shd w:val="clear" w:color="auto" w:fill="DBE5F1" w:themeFill="accent1" w:themeFillTint="33"/>
          </w:tcPr>
          <w:p w14:paraId="0CD1F033" w14:textId="12148EFB" w:rsidR="003D30B5" w:rsidRPr="00BD275C" w:rsidRDefault="003D30B5" w:rsidP="003D30B5">
            <w:pPr>
              <w:spacing w:before="0" w:after="0"/>
              <w:ind w:left="0" w:right="0"/>
              <w:jc w:val="center"/>
              <w:rPr>
                <w:rFonts w:asciiTheme="minorHAnsi" w:hAnsiTheme="minorHAnsi"/>
                <w:color w:val="4F81BD" w:themeColor="accent1"/>
                <w:sz w:val="18"/>
                <w:szCs w:val="18"/>
                <w:lang w:val="pl-PL"/>
              </w:rPr>
            </w:pPr>
            <w:r>
              <w:rPr>
                <w:rFonts w:ascii="Calibri" w:eastAsia="Calibri" w:hAnsi="Calibri" w:cs="Calibri"/>
                <w:color w:val="4F81BD"/>
                <w:sz w:val="18"/>
                <w:szCs w:val="18"/>
              </w:rPr>
              <w:t>1,037</w:t>
            </w:r>
          </w:p>
        </w:tc>
        <w:tc>
          <w:tcPr>
            <w:tcW w:w="877" w:type="dxa"/>
            <w:shd w:val="clear" w:color="auto" w:fill="DBE5F1" w:themeFill="accent1" w:themeFillTint="33"/>
          </w:tcPr>
          <w:p w14:paraId="6CF88DC5" w14:textId="468004F8" w:rsidR="003D30B5" w:rsidRPr="00BD275C" w:rsidRDefault="003D30B5" w:rsidP="003D30B5">
            <w:pPr>
              <w:spacing w:before="0" w:after="0"/>
              <w:ind w:left="0" w:right="0"/>
              <w:jc w:val="center"/>
              <w:rPr>
                <w:rFonts w:asciiTheme="minorHAnsi" w:hAnsiTheme="minorHAnsi"/>
                <w:color w:val="4F81BD" w:themeColor="accent1"/>
                <w:sz w:val="18"/>
                <w:szCs w:val="18"/>
                <w:lang w:val="pl-PL"/>
              </w:rPr>
            </w:pPr>
            <w:r>
              <w:rPr>
                <w:rFonts w:ascii="Calibri" w:eastAsia="Calibri" w:hAnsi="Calibri" w:cs="Calibri"/>
                <w:color w:val="4F81BD"/>
                <w:sz w:val="18"/>
                <w:szCs w:val="18"/>
              </w:rPr>
              <w:t>1,038</w:t>
            </w:r>
          </w:p>
        </w:tc>
        <w:tc>
          <w:tcPr>
            <w:tcW w:w="877" w:type="dxa"/>
            <w:shd w:val="clear" w:color="auto" w:fill="DBE5F1" w:themeFill="accent1" w:themeFillTint="33"/>
          </w:tcPr>
          <w:p w14:paraId="1663B614" w14:textId="43DFEB01" w:rsidR="003D30B5" w:rsidRPr="00BD275C" w:rsidRDefault="003D30B5" w:rsidP="003D30B5">
            <w:pPr>
              <w:spacing w:before="0" w:after="0"/>
              <w:ind w:left="0" w:right="0"/>
              <w:jc w:val="center"/>
              <w:rPr>
                <w:rFonts w:asciiTheme="minorHAnsi" w:hAnsiTheme="minorHAnsi"/>
                <w:color w:val="4F81BD" w:themeColor="accent1"/>
                <w:sz w:val="18"/>
                <w:szCs w:val="18"/>
                <w:lang w:val="pl-PL"/>
              </w:rPr>
            </w:pPr>
            <w:r>
              <w:rPr>
                <w:rFonts w:ascii="Calibri" w:eastAsia="Calibri" w:hAnsi="Calibri" w:cs="Calibri"/>
                <w:color w:val="4F81BD"/>
                <w:sz w:val="18"/>
                <w:szCs w:val="18"/>
              </w:rPr>
              <w:t>1,038</w:t>
            </w:r>
          </w:p>
        </w:tc>
        <w:tc>
          <w:tcPr>
            <w:tcW w:w="877" w:type="dxa"/>
            <w:shd w:val="clear" w:color="auto" w:fill="DBE5F1" w:themeFill="accent1" w:themeFillTint="33"/>
          </w:tcPr>
          <w:p w14:paraId="0A4CEC52" w14:textId="4AF71843" w:rsidR="003D30B5" w:rsidRPr="00BD275C" w:rsidRDefault="003D30B5" w:rsidP="003D30B5">
            <w:pPr>
              <w:spacing w:before="0" w:after="0"/>
              <w:ind w:left="0" w:right="0"/>
              <w:jc w:val="center"/>
              <w:rPr>
                <w:rFonts w:asciiTheme="minorHAnsi" w:hAnsiTheme="minorHAnsi"/>
                <w:color w:val="4F81BD" w:themeColor="accent1"/>
                <w:sz w:val="18"/>
                <w:szCs w:val="18"/>
                <w:lang w:val="pl-PL"/>
              </w:rPr>
            </w:pPr>
            <w:r>
              <w:rPr>
                <w:rFonts w:ascii="Calibri" w:eastAsia="Calibri" w:hAnsi="Calibri" w:cs="Calibri"/>
                <w:color w:val="4F81BD"/>
                <w:sz w:val="18"/>
                <w:szCs w:val="18"/>
              </w:rPr>
              <w:t>1,037</w:t>
            </w:r>
          </w:p>
        </w:tc>
      </w:tr>
      <w:tr w:rsidR="003D30B5" w:rsidRPr="00BD275C" w14:paraId="5B5A3175" w14:textId="77777777" w:rsidTr="000F166D">
        <w:trPr>
          <w:trHeight w:hRule="exact" w:val="282"/>
          <w:jc w:val="center"/>
        </w:trPr>
        <w:tc>
          <w:tcPr>
            <w:tcW w:w="1418" w:type="dxa"/>
            <w:shd w:val="clear" w:color="auto" w:fill="808080" w:themeFill="background1" w:themeFillShade="80"/>
            <w:vAlign w:val="center"/>
          </w:tcPr>
          <w:p w14:paraId="1B3AEFD2" w14:textId="0E106161" w:rsidR="003D30B5" w:rsidRPr="00BD275C" w:rsidRDefault="003D30B5" w:rsidP="003D30B5">
            <w:pPr>
              <w:snapToGrid w:val="0"/>
              <w:spacing w:before="0" w:after="0"/>
              <w:ind w:left="0" w:right="0"/>
              <w:jc w:val="center"/>
              <w:rPr>
                <w:rFonts w:asciiTheme="minorHAnsi" w:hAnsiTheme="minorHAnsi" w:cs="Arial"/>
                <w:b/>
                <w:bCs/>
                <w:color w:val="FFFFFF" w:themeColor="background1"/>
                <w:sz w:val="18"/>
                <w:szCs w:val="18"/>
                <w:lang w:val="pl-PL"/>
              </w:rPr>
            </w:pPr>
            <w:r>
              <w:rPr>
                <w:rFonts w:asciiTheme="minorHAnsi" w:hAnsiTheme="minorHAnsi"/>
                <w:b/>
                <w:bCs/>
                <w:color w:val="FFFFFF"/>
                <w:sz w:val="18"/>
                <w:szCs w:val="18"/>
                <w:lang w:val="pl-PL"/>
              </w:rPr>
              <w:t>Lata</w:t>
            </w:r>
            <w:r w:rsidRPr="00BD275C">
              <w:rPr>
                <w:rFonts w:asciiTheme="minorHAnsi" w:hAnsiTheme="minorHAnsi"/>
                <w:b/>
                <w:bCs/>
                <w:color w:val="FFFFFF"/>
                <w:sz w:val="18"/>
                <w:szCs w:val="18"/>
                <w:lang w:val="pl-PL"/>
              </w:rPr>
              <w:t xml:space="preserve"> </w:t>
            </w:r>
          </w:p>
        </w:tc>
        <w:tc>
          <w:tcPr>
            <w:tcW w:w="709" w:type="dxa"/>
            <w:shd w:val="clear" w:color="auto" w:fill="808080" w:themeFill="background1" w:themeFillShade="80"/>
            <w:vAlign w:val="center"/>
          </w:tcPr>
          <w:p w14:paraId="3F0F09EE" w14:textId="0BDEEF47" w:rsidR="003D30B5" w:rsidRPr="00BD275C" w:rsidRDefault="003D30B5" w:rsidP="003D30B5">
            <w:pPr>
              <w:snapToGrid w:val="0"/>
              <w:spacing w:before="0" w:after="0"/>
              <w:ind w:left="0" w:right="0"/>
              <w:jc w:val="center"/>
              <w:rPr>
                <w:rFonts w:asciiTheme="minorHAnsi" w:hAnsiTheme="minorHAnsi" w:cs="Arial"/>
                <w:b/>
                <w:bCs/>
                <w:color w:val="FFFFFF" w:themeColor="background1"/>
                <w:sz w:val="18"/>
                <w:szCs w:val="18"/>
                <w:lang w:val="pl-PL"/>
              </w:rPr>
            </w:pPr>
            <w:r>
              <w:rPr>
                <w:rFonts w:ascii="Calibri" w:eastAsia="Calibri" w:hAnsi="Calibri" w:cs="Calibri"/>
                <w:b/>
                <w:color w:val="FFFFFF"/>
                <w:sz w:val="18"/>
                <w:szCs w:val="18"/>
              </w:rPr>
              <w:t>2028</w:t>
            </w:r>
          </w:p>
        </w:tc>
        <w:tc>
          <w:tcPr>
            <w:tcW w:w="888" w:type="dxa"/>
            <w:shd w:val="clear" w:color="auto" w:fill="808080" w:themeFill="background1" w:themeFillShade="80"/>
            <w:vAlign w:val="center"/>
          </w:tcPr>
          <w:p w14:paraId="3EFCC39B" w14:textId="2334C806" w:rsidR="003D30B5" w:rsidRPr="00BD275C" w:rsidRDefault="003D30B5" w:rsidP="003D30B5">
            <w:pPr>
              <w:snapToGrid w:val="0"/>
              <w:spacing w:before="0" w:after="0"/>
              <w:ind w:left="0" w:right="0"/>
              <w:jc w:val="center"/>
              <w:rPr>
                <w:rFonts w:asciiTheme="minorHAnsi" w:hAnsiTheme="minorHAnsi" w:cs="Arial"/>
                <w:b/>
                <w:bCs/>
                <w:color w:val="FFFFFF" w:themeColor="background1"/>
                <w:sz w:val="18"/>
                <w:szCs w:val="18"/>
                <w:lang w:val="pl-PL"/>
              </w:rPr>
            </w:pPr>
            <w:r>
              <w:rPr>
                <w:rFonts w:ascii="Calibri" w:eastAsia="Calibri" w:hAnsi="Calibri" w:cs="Calibri"/>
                <w:b/>
                <w:color w:val="FFFFFF"/>
                <w:sz w:val="18"/>
                <w:szCs w:val="18"/>
              </w:rPr>
              <w:t>2029</w:t>
            </w:r>
          </w:p>
        </w:tc>
        <w:tc>
          <w:tcPr>
            <w:tcW w:w="873" w:type="dxa"/>
            <w:shd w:val="clear" w:color="auto" w:fill="808080" w:themeFill="background1" w:themeFillShade="80"/>
            <w:vAlign w:val="center"/>
          </w:tcPr>
          <w:p w14:paraId="01E8EA7A" w14:textId="4C1BA235" w:rsidR="003D30B5" w:rsidRPr="00BD275C" w:rsidRDefault="003D30B5" w:rsidP="003D30B5">
            <w:pPr>
              <w:snapToGrid w:val="0"/>
              <w:spacing w:before="0" w:after="0"/>
              <w:ind w:left="0" w:right="0"/>
              <w:jc w:val="center"/>
              <w:rPr>
                <w:rFonts w:asciiTheme="minorHAnsi" w:hAnsiTheme="minorHAnsi" w:cs="Arial"/>
                <w:b/>
                <w:bCs/>
                <w:color w:val="FFFFFF" w:themeColor="background1"/>
                <w:sz w:val="18"/>
                <w:szCs w:val="18"/>
                <w:lang w:val="pl-PL"/>
              </w:rPr>
            </w:pPr>
            <w:r>
              <w:rPr>
                <w:rFonts w:ascii="Calibri" w:eastAsia="Calibri" w:hAnsi="Calibri" w:cs="Calibri"/>
                <w:b/>
                <w:color w:val="FFFFFF"/>
                <w:sz w:val="18"/>
                <w:szCs w:val="18"/>
              </w:rPr>
              <w:t>2030</w:t>
            </w:r>
          </w:p>
        </w:tc>
        <w:tc>
          <w:tcPr>
            <w:tcW w:w="873" w:type="dxa"/>
            <w:shd w:val="clear" w:color="auto" w:fill="808080" w:themeFill="background1" w:themeFillShade="80"/>
            <w:vAlign w:val="center"/>
          </w:tcPr>
          <w:p w14:paraId="5F7803A4" w14:textId="10BE3C5B" w:rsidR="003D30B5" w:rsidRPr="00BD275C" w:rsidRDefault="003D30B5" w:rsidP="003D30B5">
            <w:pPr>
              <w:snapToGrid w:val="0"/>
              <w:spacing w:before="0" w:after="0"/>
              <w:ind w:left="0" w:right="0"/>
              <w:jc w:val="center"/>
              <w:rPr>
                <w:rFonts w:asciiTheme="minorHAnsi" w:hAnsiTheme="minorHAnsi" w:cs="Arial"/>
                <w:b/>
                <w:bCs/>
                <w:color w:val="FFFFFF" w:themeColor="background1"/>
                <w:sz w:val="18"/>
                <w:szCs w:val="18"/>
                <w:lang w:val="pl-PL"/>
              </w:rPr>
            </w:pPr>
            <w:r>
              <w:rPr>
                <w:rFonts w:ascii="Calibri" w:eastAsia="Calibri" w:hAnsi="Calibri" w:cs="Calibri"/>
                <w:b/>
                <w:color w:val="FFFFFF"/>
                <w:sz w:val="18"/>
                <w:szCs w:val="18"/>
              </w:rPr>
              <w:t>2031</w:t>
            </w:r>
          </w:p>
        </w:tc>
        <w:tc>
          <w:tcPr>
            <w:tcW w:w="877" w:type="dxa"/>
            <w:shd w:val="clear" w:color="auto" w:fill="808080" w:themeFill="background1" w:themeFillShade="80"/>
            <w:vAlign w:val="center"/>
          </w:tcPr>
          <w:p w14:paraId="1A3082B3" w14:textId="395065BC" w:rsidR="003D30B5" w:rsidRPr="00BD275C" w:rsidRDefault="003D30B5" w:rsidP="003D30B5">
            <w:pPr>
              <w:snapToGrid w:val="0"/>
              <w:spacing w:before="0" w:after="0"/>
              <w:ind w:left="0" w:right="0"/>
              <w:jc w:val="center"/>
              <w:rPr>
                <w:rFonts w:asciiTheme="minorHAnsi" w:hAnsiTheme="minorHAnsi" w:cs="Arial"/>
                <w:b/>
                <w:bCs/>
                <w:color w:val="FFFFFF" w:themeColor="background1"/>
                <w:sz w:val="18"/>
                <w:szCs w:val="18"/>
                <w:lang w:val="pl-PL"/>
              </w:rPr>
            </w:pPr>
            <w:r>
              <w:rPr>
                <w:rFonts w:ascii="Calibri" w:eastAsia="Calibri" w:hAnsi="Calibri" w:cs="Calibri"/>
                <w:b/>
                <w:color w:val="FFFFFF"/>
                <w:sz w:val="18"/>
                <w:szCs w:val="18"/>
              </w:rPr>
              <w:t>2032</w:t>
            </w:r>
          </w:p>
        </w:tc>
        <w:tc>
          <w:tcPr>
            <w:tcW w:w="877" w:type="dxa"/>
            <w:shd w:val="clear" w:color="auto" w:fill="808080" w:themeFill="background1" w:themeFillShade="80"/>
            <w:vAlign w:val="center"/>
          </w:tcPr>
          <w:p w14:paraId="5212C885" w14:textId="434325C5" w:rsidR="003D30B5" w:rsidRPr="00BD275C" w:rsidRDefault="003D30B5" w:rsidP="003D30B5">
            <w:pPr>
              <w:snapToGrid w:val="0"/>
              <w:spacing w:before="0" w:after="0"/>
              <w:ind w:left="0" w:right="0"/>
              <w:jc w:val="center"/>
              <w:rPr>
                <w:rFonts w:asciiTheme="minorHAnsi" w:hAnsiTheme="minorHAnsi" w:cs="Arial"/>
                <w:b/>
                <w:bCs/>
                <w:color w:val="FFFFFF" w:themeColor="background1"/>
                <w:sz w:val="18"/>
                <w:szCs w:val="18"/>
                <w:lang w:val="pl-PL"/>
              </w:rPr>
            </w:pPr>
            <w:r>
              <w:rPr>
                <w:rFonts w:ascii="Calibri" w:eastAsia="Calibri" w:hAnsi="Calibri" w:cs="Calibri"/>
                <w:b/>
                <w:color w:val="FFFFFF"/>
                <w:sz w:val="18"/>
                <w:szCs w:val="18"/>
              </w:rPr>
              <w:t>2033</w:t>
            </w:r>
          </w:p>
        </w:tc>
        <w:tc>
          <w:tcPr>
            <w:tcW w:w="877" w:type="dxa"/>
            <w:shd w:val="clear" w:color="auto" w:fill="808080" w:themeFill="background1" w:themeFillShade="80"/>
            <w:vAlign w:val="center"/>
          </w:tcPr>
          <w:p w14:paraId="35A378B3" w14:textId="40143DEB" w:rsidR="003D30B5" w:rsidRPr="00BD275C" w:rsidRDefault="003D30B5" w:rsidP="003D30B5">
            <w:pPr>
              <w:snapToGrid w:val="0"/>
              <w:spacing w:before="0" w:after="0"/>
              <w:ind w:left="0" w:right="0"/>
              <w:jc w:val="center"/>
              <w:rPr>
                <w:rFonts w:asciiTheme="minorHAnsi" w:hAnsiTheme="minorHAnsi" w:cs="Arial"/>
                <w:b/>
                <w:bCs/>
                <w:color w:val="FFFFFF" w:themeColor="background1"/>
                <w:sz w:val="18"/>
                <w:szCs w:val="18"/>
                <w:lang w:val="pl-PL"/>
              </w:rPr>
            </w:pPr>
            <w:r>
              <w:rPr>
                <w:rFonts w:ascii="Calibri" w:eastAsia="Calibri" w:hAnsi="Calibri" w:cs="Calibri"/>
                <w:b/>
                <w:color w:val="FFFFFF"/>
                <w:sz w:val="18"/>
                <w:szCs w:val="18"/>
              </w:rPr>
              <w:t>2034</w:t>
            </w:r>
          </w:p>
        </w:tc>
      </w:tr>
      <w:tr w:rsidR="003D30B5" w:rsidRPr="00BD275C" w14:paraId="24BFE5F2" w14:textId="77777777" w:rsidTr="00B45F28">
        <w:trPr>
          <w:trHeight w:val="266"/>
          <w:jc w:val="center"/>
        </w:trPr>
        <w:tc>
          <w:tcPr>
            <w:tcW w:w="1418" w:type="dxa"/>
            <w:shd w:val="clear" w:color="auto" w:fill="DBE5F1" w:themeFill="accent1" w:themeFillTint="33"/>
            <w:vAlign w:val="center"/>
          </w:tcPr>
          <w:p w14:paraId="2E284BD1" w14:textId="6E3C0060" w:rsidR="003D30B5" w:rsidRPr="00BD275C" w:rsidRDefault="003D30B5" w:rsidP="003D30B5">
            <w:pPr>
              <w:spacing w:before="0" w:after="0"/>
              <w:ind w:left="0" w:right="0"/>
              <w:jc w:val="center"/>
              <w:rPr>
                <w:rFonts w:asciiTheme="minorHAnsi" w:hAnsiTheme="minorHAnsi" w:cs="Calibri"/>
                <w:color w:val="4F81BD" w:themeColor="accent1"/>
                <w:sz w:val="18"/>
                <w:szCs w:val="18"/>
                <w:lang w:val="pl-PL"/>
              </w:rPr>
            </w:pPr>
            <w:r w:rsidRPr="00BD275C">
              <w:rPr>
                <w:rFonts w:asciiTheme="minorHAnsi" w:hAnsiTheme="minorHAnsi"/>
                <w:color w:val="4F81BD" w:themeColor="accent1"/>
                <w:sz w:val="18"/>
                <w:szCs w:val="18"/>
                <w:lang w:val="pl-PL"/>
              </w:rPr>
              <w:t>PKB per capita</w:t>
            </w:r>
          </w:p>
        </w:tc>
        <w:tc>
          <w:tcPr>
            <w:tcW w:w="709" w:type="dxa"/>
            <w:shd w:val="clear" w:color="auto" w:fill="DBE5F1" w:themeFill="accent1" w:themeFillTint="33"/>
            <w:vAlign w:val="bottom"/>
          </w:tcPr>
          <w:p w14:paraId="5AF1637F" w14:textId="640EFA7F" w:rsidR="003D30B5" w:rsidRPr="00BD275C" w:rsidRDefault="003D30B5" w:rsidP="003D30B5">
            <w:pPr>
              <w:spacing w:before="0" w:after="0"/>
              <w:ind w:left="0" w:right="0"/>
              <w:jc w:val="center"/>
              <w:rPr>
                <w:rFonts w:asciiTheme="minorHAnsi" w:hAnsiTheme="minorHAnsi" w:cs="Arial"/>
                <w:color w:val="4F81BD" w:themeColor="accent1"/>
                <w:sz w:val="18"/>
                <w:szCs w:val="18"/>
                <w:lang w:val="pl-PL"/>
              </w:rPr>
            </w:pPr>
            <w:r>
              <w:rPr>
                <w:rFonts w:ascii="Calibri" w:eastAsia="Calibri" w:hAnsi="Calibri" w:cs="Calibri"/>
                <w:color w:val="4F81BD"/>
                <w:sz w:val="18"/>
                <w:szCs w:val="18"/>
              </w:rPr>
              <w:t>1,036</w:t>
            </w:r>
          </w:p>
        </w:tc>
        <w:tc>
          <w:tcPr>
            <w:tcW w:w="888" w:type="dxa"/>
            <w:shd w:val="clear" w:color="auto" w:fill="DBE5F1" w:themeFill="accent1" w:themeFillTint="33"/>
            <w:vAlign w:val="bottom"/>
          </w:tcPr>
          <w:p w14:paraId="7982DF6B" w14:textId="556D3065" w:rsidR="003D30B5" w:rsidRPr="00BD275C" w:rsidRDefault="003D30B5" w:rsidP="003D30B5">
            <w:pPr>
              <w:snapToGrid w:val="0"/>
              <w:spacing w:before="0" w:after="0"/>
              <w:ind w:left="0" w:right="0"/>
              <w:jc w:val="center"/>
              <w:rPr>
                <w:rFonts w:asciiTheme="minorHAnsi" w:hAnsiTheme="minorHAnsi" w:cs="Arial"/>
                <w:color w:val="4F81BD" w:themeColor="accent1"/>
                <w:sz w:val="18"/>
                <w:szCs w:val="18"/>
                <w:lang w:val="pl-PL"/>
              </w:rPr>
            </w:pPr>
            <w:r>
              <w:rPr>
                <w:rFonts w:ascii="Calibri" w:eastAsia="Calibri" w:hAnsi="Calibri" w:cs="Calibri"/>
                <w:color w:val="4F81BD"/>
                <w:sz w:val="18"/>
                <w:szCs w:val="18"/>
              </w:rPr>
              <w:t>1,034</w:t>
            </w:r>
          </w:p>
        </w:tc>
        <w:tc>
          <w:tcPr>
            <w:tcW w:w="873" w:type="dxa"/>
            <w:shd w:val="clear" w:color="auto" w:fill="DBE5F1" w:themeFill="accent1" w:themeFillTint="33"/>
            <w:vAlign w:val="bottom"/>
          </w:tcPr>
          <w:p w14:paraId="2CC1F55F" w14:textId="1F1FDE11" w:rsidR="003D30B5" w:rsidRPr="00BD275C" w:rsidRDefault="003D30B5" w:rsidP="003D30B5">
            <w:pPr>
              <w:snapToGrid w:val="0"/>
              <w:spacing w:before="0" w:after="0"/>
              <w:ind w:left="0" w:right="0"/>
              <w:jc w:val="center"/>
              <w:rPr>
                <w:rFonts w:asciiTheme="minorHAnsi" w:hAnsiTheme="minorHAnsi" w:cs="Arial"/>
                <w:color w:val="4F81BD" w:themeColor="accent1"/>
                <w:sz w:val="18"/>
                <w:szCs w:val="18"/>
                <w:lang w:val="pl-PL"/>
              </w:rPr>
            </w:pPr>
            <w:r>
              <w:rPr>
                <w:rFonts w:ascii="Calibri" w:eastAsia="Calibri" w:hAnsi="Calibri" w:cs="Calibri"/>
                <w:color w:val="4F81BD"/>
                <w:sz w:val="18"/>
                <w:szCs w:val="18"/>
              </w:rPr>
              <w:t>1,032</w:t>
            </w:r>
          </w:p>
        </w:tc>
        <w:tc>
          <w:tcPr>
            <w:tcW w:w="873" w:type="dxa"/>
            <w:shd w:val="clear" w:color="auto" w:fill="DBE5F1" w:themeFill="accent1" w:themeFillTint="33"/>
            <w:vAlign w:val="bottom"/>
          </w:tcPr>
          <w:p w14:paraId="27EF0DC3" w14:textId="4D8A571B" w:rsidR="003D30B5" w:rsidRPr="00BD275C" w:rsidRDefault="003D30B5" w:rsidP="003D30B5">
            <w:pPr>
              <w:snapToGrid w:val="0"/>
              <w:spacing w:before="0" w:after="0"/>
              <w:ind w:left="0" w:right="0"/>
              <w:jc w:val="center"/>
              <w:rPr>
                <w:rFonts w:asciiTheme="minorHAnsi" w:hAnsiTheme="minorHAnsi" w:cs="Arial"/>
                <w:color w:val="4F81BD" w:themeColor="accent1"/>
                <w:sz w:val="18"/>
                <w:szCs w:val="18"/>
                <w:lang w:val="pl-PL"/>
              </w:rPr>
            </w:pPr>
            <w:r>
              <w:rPr>
                <w:rFonts w:ascii="Calibri" w:eastAsia="Calibri" w:hAnsi="Calibri" w:cs="Calibri"/>
                <w:color w:val="4F81BD"/>
                <w:sz w:val="18"/>
                <w:szCs w:val="18"/>
              </w:rPr>
              <w:t>1,032</w:t>
            </w:r>
          </w:p>
        </w:tc>
        <w:tc>
          <w:tcPr>
            <w:tcW w:w="877" w:type="dxa"/>
            <w:shd w:val="clear" w:color="auto" w:fill="DBE5F1" w:themeFill="accent1" w:themeFillTint="33"/>
            <w:vAlign w:val="bottom"/>
          </w:tcPr>
          <w:p w14:paraId="18EFB9EC" w14:textId="5E375C73" w:rsidR="003D30B5" w:rsidRPr="00BD275C" w:rsidRDefault="003D30B5" w:rsidP="003D30B5">
            <w:pPr>
              <w:snapToGrid w:val="0"/>
              <w:spacing w:before="0" w:after="0"/>
              <w:ind w:left="0" w:right="0"/>
              <w:jc w:val="center"/>
              <w:rPr>
                <w:rFonts w:asciiTheme="minorHAnsi" w:hAnsiTheme="minorHAnsi" w:cs="Arial"/>
                <w:color w:val="4F81BD" w:themeColor="accent1"/>
                <w:sz w:val="18"/>
                <w:szCs w:val="18"/>
                <w:lang w:val="pl-PL"/>
              </w:rPr>
            </w:pPr>
            <w:r>
              <w:rPr>
                <w:rFonts w:ascii="Calibri" w:eastAsia="Calibri" w:hAnsi="Calibri" w:cs="Calibri"/>
                <w:color w:val="4F81BD"/>
                <w:sz w:val="18"/>
                <w:szCs w:val="18"/>
              </w:rPr>
              <w:t>1,031</w:t>
            </w:r>
          </w:p>
        </w:tc>
        <w:tc>
          <w:tcPr>
            <w:tcW w:w="877" w:type="dxa"/>
            <w:shd w:val="clear" w:color="auto" w:fill="DBE5F1" w:themeFill="accent1" w:themeFillTint="33"/>
            <w:vAlign w:val="bottom"/>
          </w:tcPr>
          <w:p w14:paraId="3FBC6289" w14:textId="6C8A0E6A" w:rsidR="003D30B5" w:rsidRPr="00BD275C" w:rsidRDefault="003D30B5" w:rsidP="003D30B5">
            <w:pPr>
              <w:snapToGrid w:val="0"/>
              <w:spacing w:before="0" w:after="0"/>
              <w:ind w:left="0" w:right="0"/>
              <w:jc w:val="center"/>
              <w:rPr>
                <w:rFonts w:asciiTheme="minorHAnsi" w:hAnsiTheme="minorHAnsi" w:cs="Arial"/>
                <w:color w:val="4F81BD" w:themeColor="accent1"/>
                <w:sz w:val="18"/>
                <w:szCs w:val="18"/>
                <w:lang w:val="pl-PL"/>
              </w:rPr>
            </w:pPr>
            <w:r>
              <w:rPr>
                <w:rFonts w:ascii="Calibri" w:eastAsia="Calibri" w:hAnsi="Calibri" w:cs="Calibri"/>
                <w:color w:val="4F81BD"/>
                <w:sz w:val="18"/>
                <w:szCs w:val="18"/>
              </w:rPr>
              <w:t>1,030</w:t>
            </w:r>
          </w:p>
        </w:tc>
        <w:tc>
          <w:tcPr>
            <w:tcW w:w="877" w:type="dxa"/>
            <w:shd w:val="clear" w:color="auto" w:fill="DBE5F1" w:themeFill="accent1" w:themeFillTint="33"/>
            <w:vAlign w:val="bottom"/>
          </w:tcPr>
          <w:p w14:paraId="391CE668" w14:textId="5551CB69" w:rsidR="003D30B5" w:rsidRPr="00BD275C" w:rsidRDefault="003D30B5" w:rsidP="003D30B5">
            <w:pPr>
              <w:snapToGrid w:val="0"/>
              <w:spacing w:before="0" w:after="0"/>
              <w:ind w:left="0" w:right="0"/>
              <w:jc w:val="center"/>
              <w:rPr>
                <w:rFonts w:asciiTheme="minorHAnsi" w:hAnsiTheme="minorHAnsi" w:cs="Arial"/>
                <w:color w:val="4F81BD" w:themeColor="accent1"/>
                <w:sz w:val="18"/>
                <w:szCs w:val="18"/>
                <w:lang w:val="pl-PL"/>
              </w:rPr>
            </w:pPr>
            <w:r>
              <w:rPr>
                <w:rFonts w:ascii="Calibri" w:eastAsia="Calibri" w:hAnsi="Calibri" w:cs="Calibri"/>
                <w:color w:val="4F81BD"/>
                <w:sz w:val="18"/>
                <w:szCs w:val="18"/>
              </w:rPr>
              <w:t>1,029</w:t>
            </w:r>
          </w:p>
        </w:tc>
      </w:tr>
      <w:tr w:rsidR="003D30B5" w:rsidRPr="00BD275C" w14:paraId="5A4CED3C" w14:textId="77777777" w:rsidTr="000F166D">
        <w:trPr>
          <w:trHeight w:hRule="exact" w:val="251"/>
          <w:jc w:val="center"/>
        </w:trPr>
        <w:tc>
          <w:tcPr>
            <w:tcW w:w="1418" w:type="dxa"/>
            <w:shd w:val="clear" w:color="auto" w:fill="808080" w:themeFill="background1" w:themeFillShade="80"/>
            <w:vAlign w:val="center"/>
          </w:tcPr>
          <w:p w14:paraId="70E5374C" w14:textId="05C377E0" w:rsidR="003D30B5" w:rsidRPr="00BD275C" w:rsidRDefault="003D30B5" w:rsidP="003D30B5">
            <w:pPr>
              <w:snapToGrid w:val="0"/>
              <w:spacing w:before="0" w:after="0"/>
              <w:ind w:left="0" w:right="0"/>
              <w:jc w:val="center"/>
              <w:rPr>
                <w:rFonts w:asciiTheme="minorHAnsi" w:hAnsiTheme="minorHAnsi" w:cs="Arial"/>
                <w:b/>
                <w:bCs/>
                <w:color w:val="FFFFFF" w:themeColor="background1"/>
                <w:sz w:val="18"/>
                <w:szCs w:val="18"/>
                <w:lang w:val="pl-PL"/>
              </w:rPr>
            </w:pPr>
            <w:r>
              <w:rPr>
                <w:rFonts w:asciiTheme="minorHAnsi" w:hAnsiTheme="minorHAnsi"/>
                <w:b/>
                <w:bCs/>
                <w:color w:val="FFFFFF"/>
                <w:sz w:val="18"/>
                <w:szCs w:val="18"/>
                <w:lang w:val="pl-PL"/>
              </w:rPr>
              <w:t>Lata</w:t>
            </w:r>
            <w:r w:rsidRPr="00BD275C">
              <w:rPr>
                <w:rFonts w:asciiTheme="minorHAnsi" w:hAnsiTheme="minorHAnsi"/>
                <w:b/>
                <w:bCs/>
                <w:color w:val="FFFFFF"/>
                <w:sz w:val="18"/>
                <w:szCs w:val="18"/>
                <w:lang w:val="pl-PL"/>
              </w:rPr>
              <w:t xml:space="preserve"> </w:t>
            </w:r>
          </w:p>
        </w:tc>
        <w:tc>
          <w:tcPr>
            <w:tcW w:w="709" w:type="dxa"/>
            <w:shd w:val="clear" w:color="auto" w:fill="808080" w:themeFill="background1" w:themeFillShade="80"/>
            <w:vAlign w:val="center"/>
          </w:tcPr>
          <w:p w14:paraId="24875C44" w14:textId="0B311209" w:rsidR="003D30B5" w:rsidRPr="00BD275C" w:rsidRDefault="003D30B5" w:rsidP="003D30B5">
            <w:pPr>
              <w:snapToGrid w:val="0"/>
              <w:spacing w:before="0" w:after="0"/>
              <w:ind w:left="0" w:right="0"/>
              <w:jc w:val="center"/>
              <w:rPr>
                <w:rFonts w:asciiTheme="minorHAnsi" w:hAnsiTheme="minorHAnsi" w:cs="Arial"/>
                <w:b/>
                <w:bCs/>
                <w:color w:val="FFFFFF" w:themeColor="background1"/>
                <w:sz w:val="18"/>
                <w:szCs w:val="18"/>
                <w:lang w:val="pl-PL"/>
              </w:rPr>
            </w:pPr>
            <w:r>
              <w:rPr>
                <w:rFonts w:ascii="Calibri" w:eastAsia="Calibri" w:hAnsi="Calibri" w:cs="Calibri"/>
                <w:b/>
                <w:color w:val="FFFFFF"/>
                <w:sz w:val="18"/>
                <w:szCs w:val="18"/>
              </w:rPr>
              <w:t>2035</w:t>
            </w:r>
          </w:p>
        </w:tc>
        <w:tc>
          <w:tcPr>
            <w:tcW w:w="888" w:type="dxa"/>
            <w:shd w:val="clear" w:color="auto" w:fill="808080" w:themeFill="background1" w:themeFillShade="80"/>
            <w:vAlign w:val="center"/>
          </w:tcPr>
          <w:p w14:paraId="77EB67B4" w14:textId="7963B1F5" w:rsidR="003D30B5" w:rsidRPr="00BD275C" w:rsidRDefault="003D30B5" w:rsidP="003D30B5">
            <w:pPr>
              <w:snapToGrid w:val="0"/>
              <w:spacing w:before="0" w:after="0"/>
              <w:ind w:left="0" w:right="0"/>
              <w:jc w:val="center"/>
              <w:rPr>
                <w:rFonts w:asciiTheme="minorHAnsi" w:hAnsiTheme="minorHAnsi" w:cs="Arial"/>
                <w:b/>
                <w:bCs/>
                <w:color w:val="FFFFFF" w:themeColor="background1"/>
                <w:sz w:val="18"/>
                <w:szCs w:val="18"/>
                <w:lang w:val="pl-PL"/>
              </w:rPr>
            </w:pPr>
            <w:r>
              <w:rPr>
                <w:rFonts w:ascii="Calibri" w:eastAsia="Calibri" w:hAnsi="Calibri" w:cs="Calibri"/>
                <w:b/>
                <w:color w:val="FFFFFF"/>
                <w:sz w:val="18"/>
                <w:szCs w:val="18"/>
              </w:rPr>
              <w:t>2036</w:t>
            </w:r>
          </w:p>
        </w:tc>
        <w:tc>
          <w:tcPr>
            <w:tcW w:w="873" w:type="dxa"/>
            <w:shd w:val="clear" w:color="auto" w:fill="808080" w:themeFill="background1" w:themeFillShade="80"/>
            <w:vAlign w:val="center"/>
          </w:tcPr>
          <w:p w14:paraId="1CF65DC7" w14:textId="5438C2E6" w:rsidR="003D30B5" w:rsidRPr="00BD275C" w:rsidRDefault="003D30B5" w:rsidP="003D30B5">
            <w:pPr>
              <w:snapToGrid w:val="0"/>
              <w:spacing w:before="0" w:after="0"/>
              <w:ind w:left="0" w:right="0"/>
              <w:jc w:val="center"/>
              <w:rPr>
                <w:rFonts w:asciiTheme="minorHAnsi" w:hAnsiTheme="minorHAnsi" w:cs="Arial"/>
                <w:b/>
                <w:bCs/>
                <w:color w:val="FFFFFF" w:themeColor="background1"/>
                <w:sz w:val="18"/>
                <w:szCs w:val="18"/>
                <w:lang w:val="pl-PL"/>
              </w:rPr>
            </w:pPr>
            <w:r>
              <w:rPr>
                <w:rFonts w:ascii="Calibri" w:eastAsia="Calibri" w:hAnsi="Calibri" w:cs="Calibri"/>
                <w:b/>
                <w:color w:val="FFFFFF"/>
                <w:sz w:val="18"/>
                <w:szCs w:val="18"/>
              </w:rPr>
              <w:t>2037</w:t>
            </w:r>
          </w:p>
        </w:tc>
        <w:tc>
          <w:tcPr>
            <w:tcW w:w="873" w:type="dxa"/>
            <w:shd w:val="clear" w:color="auto" w:fill="808080" w:themeFill="background1" w:themeFillShade="80"/>
            <w:vAlign w:val="center"/>
          </w:tcPr>
          <w:p w14:paraId="327858A9" w14:textId="476A5B56" w:rsidR="003D30B5" w:rsidRPr="00BD275C" w:rsidRDefault="003D30B5" w:rsidP="003D30B5">
            <w:pPr>
              <w:snapToGrid w:val="0"/>
              <w:spacing w:before="0" w:after="0"/>
              <w:ind w:left="0" w:right="0"/>
              <w:jc w:val="center"/>
              <w:rPr>
                <w:rFonts w:asciiTheme="minorHAnsi" w:hAnsiTheme="minorHAnsi" w:cs="Arial"/>
                <w:b/>
                <w:bCs/>
                <w:color w:val="FFFFFF" w:themeColor="background1"/>
                <w:sz w:val="18"/>
                <w:szCs w:val="18"/>
                <w:lang w:val="pl-PL"/>
              </w:rPr>
            </w:pPr>
            <w:r>
              <w:rPr>
                <w:rFonts w:ascii="Calibri" w:eastAsia="Calibri" w:hAnsi="Calibri" w:cs="Calibri"/>
                <w:b/>
                <w:color w:val="FFFFFF"/>
                <w:sz w:val="18"/>
                <w:szCs w:val="18"/>
              </w:rPr>
              <w:t>2038</w:t>
            </w:r>
          </w:p>
        </w:tc>
        <w:tc>
          <w:tcPr>
            <w:tcW w:w="877" w:type="dxa"/>
            <w:shd w:val="clear" w:color="auto" w:fill="808080" w:themeFill="background1" w:themeFillShade="80"/>
            <w:vAlign w:val="center"/>
          </w:tcPr>
          <w:p w14:paraId="4DEE1C2B" w14:textId="4175DB52" w:rsidR="003D30B5" w:rsidRPr="00BD275C" w:rsidRDefault="003D30B5" w:rsidP="003D30B5">
            <w:pPr>
              <w:snapToGrid w:val="0"/>
              <w:spacing w:before="0" w:after="0"/>
              <w:ind w:left="0" w:right="0"/>
              <w:jc w:val="center"/>
              <w:rPr>
                <w:rFonts w:asciiTheme="minorHAnsi" w:hAnsiTheme="minorHAnsi" w:cs="Arial"/>
                <w:b/>
                <w:bCs/>
                <w:color w:val="FFFFFF" w:themeColor="background1"/>
                <w:sz w:val="18"/>
                <w:szCs w:val="18"/>
                <w:lang w:val="pl-PL"/>
              </w:rPr>
            </w:pPr>
            <w:r>
              <w:rPr>
                <w:rFonts w:ascii="Calibri" w:eastAsia="Calibri" w:hAnsi="Calibri" w:cs="Calibri"/>
                <w:b/>
                <w:color w:val="FFFFFF"/>
                <w:sz w:val="18"/>
                <w:szCs w:val="18"/>
              </w:rPr>
              <w:t>2039</w:t>
            </w:r>
          </w:p>
        </w:tc>
        <w:tc>
          <w:tcPr>
            <w:tcW w:w="877" w:type="dxa"/>
            <w:shd w:val="clear" w:color="auto" w:fill="808080" w:themeFill="background1" w:themeFillShade="80"/>
            <w:vAlign w:val="center"/>
          </w:tcPr>
          <w:p w14:paraId="42BB701E" w14:textId="79AB3370" w:rsidR="003D30B5" w:rsidRPr="00BD275C" w:rsidRDefault="003D30B5" w:rsidP="003D30B5">
            <w:pPr>
              <w:snapToGrid w:val="0"/>
              <w:spacing w:before="0" w:after="0"/>
              <w:ind w:left="0" w:right="0"/>
              <w:jc w:val="center"/>
              <w:rPr>
                <w:rFonts w:asciiTheme="minorHAnsi" w:hAnsiTheme="minorHAnsi" w:cs="Arial"/>
                <w:b/>
                <w:bCs/>
                <w:color w:val="FFFFFF" w:themeColor="background1"/>
                <w:sz w:val="18"/>
                <w:szCs w:val="18"/>
                <w:lang w:val="pl-PL"/>
              </w:rPr>
            </w:pPr>
            <w:r>
              <w:rPr>
                <w:rFonts w:ascii="Calibri" w:eastAsia="Calibri" w:hAnsi="Calibri" w:cs="Calibri"/>
                <w:b/>
                <w:color w:val="FFFFFF"/>
                <w:sz w:val="18"/>
                <w:szCs w:val="18"/>
              </w:rPr>
              <w:t>2040</w:t>
            </w:r>
          </w:p>
        </w:tc>
        <w:tc>
          <w:tcPr>
            <w:tcW w:w="877" w:type="dxa"/>
            <w:shd w:val="clear" w:color="auto" w:fill="808080" w:themeFill="background1" w:themeFillShade="80"/>
            <w:vAlign w:val="center"/>
          </w:tcPr>
          <w:p w14:paraId="2BC90837" w14:textId="55E01C52" w:rsidR="003D30B5" w:rsidRPr="00BD275C" w:rsidRDefault="003D30B5" w:rsidP="003D30B5">
            <w:pPr>
              <w:snapToGrid w:val="0"/>
              <w:spacing w:before="0" w:after="0"/>
              <w:ind w:left="0" w:right="0"/>
              <w:jc w:val="center"/>
              <w:rPr>
                <w:rFonts w:asciiTheme="minorHAnsi" w:hAnsiTheme="minorHAnsi" w:cs="Arial"/>
                <w:b/>
                <w:bCs/>
                <w:color w:val="FFFFFF" w:themeColor="background1"/>
                <w:sz w:val="18"/>
                <w:szCs w:val="18"/>
                <w:lang w:val="pl-PL"/>
              </w:rPr>
            </w:pPr>
            <w:r>
              <w:rPr>
                <w:rFonts w:ascii="Calibri" w:eastAsia="Calibri" w:hAnsi="Calibri" w:cs="Calibri"/>
                <w:b/>
                <w:color w:val="FFFFFF"/>
                <w:sz w:val="18"/>
                <w:szCs w:val="18"/>
              </w:rPr>
              <w:t>2041</w:t>
            </w:r>
          </w:p>
        </w:tc>
      </w:tr>
      <w:tr w:rsidR="003D30B5" w:rsidRPr="00BD275C" w14:paraId="64CC78B7" w14:textId="77777777" w:rsidTr="00B45F28">
        <w:trPr>
          <w:trHeight w:val="266"/>
          <w:jc w:val="center"/>
        </w:trPr>
        <w:tc>
          <w:tcPr>
            <w:tcW w:w="1418" w:type="dxa"/>
            <w:shd w:val="clear" w:color="auto" w:fill="DBE5F1" w:themeFill="accent1" w:themeFillTint="33"/>
            <w:vAlign w:val="center"/>
          </w:tcPr>
          <w:p w14:paraId="54360D08" w14:textId="6F54425C" w:rsidR="003D30B5" w:rsidRPr="00BD275C" w:rsidRDefault="003D30B5" w:rsidP="003D30B5">
            <w:pPr>
              <w:spacing w:before="0" w:after="0"/>
              <w:ind w:left="0" w:right="0"/>
              <w:jc w:val="center"/>
              <w:rPr>
                <w:rFonts w:asciiTheme="minorHAnsi" w:hAnsiTheme="minorHAnsi" w:cs="Calibri"/>
                <w:color w:val="4F81BD" w:themeColor="accent1"/>
                <w:sz w:val="18"/>
                <w:szCs w:val="18"/>
                <w:lang w:val="pl-PL"/>
              </w:rPr>
            </w:pPr>
            <w:r w:rsidRPr="00BD275C">
              <w:rPr>
                <w:rFonts w:asciiTheme="minorHAnsi" w:hAnsiTheme="minorHAnsi"/>
                <w:color w:val="4F81BD" w:themeColor="accent1"/>
                <w:sz w:val="18"/>
                <w:szCs w:val="18"/>
                <w:lang w:val="pl-PL"/>
              </w:rPr>
              <w:t>PKB per capita</w:t>
            </w:r>
          </w:p>
        </w:tc>
        <w:tc>
          <w:tcPr>
            <w:tcW w:w="709" w:type="dxa"/>
            <w:shd w:val="clear" w:color="auto" w:fill="DBE5F1" w:themeFill="accent1" w:themeFillTint="33"/>
            <w:vAlign w:val="bottom"/>
          </w:tcPr>
          <w:p w14:paraId="389EDDDF" w14:textId="760BEEC9" w:rsidR="003D30B5" w:rsidRPr="00BD275C" w:rsidRDefault="003D30B5" w:rsidP="003D30B5">
            <w:pPr>
              <w:spacing w:before="0" w:after="0"/>
              <w:ind w:left="0" w:right="0"/>
              <w:jc w:val="center"/>
              <w:rPr>
                <w:rFonts w:asciiTheme="minorHAnsi" w:hAnsiTheme="minorHAnsi" w:cs="Arial"/>
                <w:color w:val="4F81BD" w:themeColor="accent1"/>
                <w:sz w:val="18"/>
                <w:szCs w:val="18"/>
                <w:lang w:val="pl-PL"/>
              </w:rPr>
            </w:pPr>
            <w:r>
              <w:rPr>
                <w:rFonts w:ascii="Calibri" w:eastAsia="Calibri" w:hAnsi="Calibri" w:cs="Calibri"/>
                <w:color w:val="4F81BD"/>
                <w:sz w:val="18"/>
                <w:szCs w:val="18"/>
              </w:rPr>
              <w:t>1,029</w:t>
            </w:r>
          </w:p>
        </w:tc>
        <w:tc>
          <w:tcPr>
            <w:tcW w:w="888" w:type="dxa"/>
            <w:shd w:val="clear" w:color="auto" w:fill="DBE5F1" w:themeFill="accent1" w:themeFillTint="33"/>
            <w:vAlign w:val="bottom"/>
          </w:tcPr>
          <w:p w14:paraId="41B2986A" w14:textId="6D00C4F8" w:rsidR="003D30B5" w:rsidRPr="00BD275C" w:rsidRDefault="003D30B5" w:rsidP="003D30B5">
            <w:pPr>
              <w:snapToGrid w:val="0"/>
              <w:spacing w:before="0" w:after="0"/>
              <w:ind w:left="0" w:right="0"/>
              <w:jc w:val="center"/>
              <w:rPr>
                <w:rFonts w:asciiTheme="minorHAnsi" w:hAnsiTheme="minorHAnsi" w:cs="Arial"/>
                <w:color w:val="4F81BD" w:themeColor="accent1"/>
                <w:sz w:val="18"/>
                <w:szCs w:val="18"/>
                <w:lang w:val="pl-PL"/>
              </w:rPr>
            </w:pPr>
            <w:r>
              <w:rPr>
                <w:rFonts w:ascii="Calibri" w:eastAsia="Calibri" w:hAnsi="Calibri" w:cs="Calibri"/>
                <w:color w:val="4F81BD"/>
                <w:sz w:val="18"/>
                <w:szCs w:val="18"/>
              </w:rPr>
              <w:t>1,028</w:t>
            </w:r>
          </w:p>
        </w:tc>
        <w:tc>
          <w:tcPr>
            <w:tcW w:w="873" w:type="dxa"/>
            <w:shd w:val="clear" w:color="auto" w:fill="DBE5F1" w:themeFill="accent1" w:themeFillTint="33"/>
            <w:vAlign w:val="bottom"/>
          </w:tcPr>
          <w:p w14:paraId="7B8E03A1" w14:textId="5184F3CD" w:rsidR="003D30B5" w:rsidRPr="00BD275C" w:rsidRDefault="003D30B5" w:rsidP="003D30B5">
            <w:pPr>
              <w:snapToGrid w:val="0"/>
              <w:spacing w:before="0" w:after="0"/>
              <w:ind w:left="0" w:right="0"/>
              <w:jc w:val="center"/>
              <w:rPr>
                <w:rFonts w:asciiTheme="minorHAnsi" w:hAnsiTheme="minorHAnsi" w:cs="Arial"/>
                <w:color w:val="4F81BD" w:themeColor="accent1"/>
                <w:sz w:val="18"/>
                <w:szCs w:val="18"/>
                <w:lang w:val="pl-PL"/>
              </w:rPr>
            </w:pPr>
            <w:r>
              <w:rPr>
                <w:rFonts w:ascii="Calibri" w:eastAsia="Calibri" w:hAnsi="Calibri" w:cs="Calibri"/>
                <w:color w:val="4F81BD"/>
                <w:sz w:val="18"/>
                <w:szCs w:val="18"/>
              </w:rPr>
              <w:t>1,028</w:t>
            </w:r>
          </w:p>
        </w:tc>
        <w:tc>
          <w:tcPr>
            <w:tcW w:w="873" w:type="dxa"/>
            <w:shd w:val="clear" w:color="auto" w:fill="DBE5F1" w:themeFill="accent1" w:themeFillTint="33"/>
            <w:vAlign w:val="bottom"/>
          </w:tcPr>
          <w:p w14:paraId="122E31A0" w14:textId="6776C2D4" w:rsidR="003D30B5" w:rsidRPr="00BD275C" w:rsidRDefault="003D30B5" w:rsidP="003D30B5">
            <w:pPr>
              <w:snapToGrid w:val="0"/>
              <w:spacing w:before="0" w:after="0"/>
              <w:ind w:left="0" w:right="0"/>
              <w:jc w:val="center"/>
              <w:rPr>
                <w:rFonts w:asciiTheme="minorHAnsi" w:hAnsiTheme="minorHAnsi" w:cs="Arial"/>
                <w:color w:val="4F81BD" w:themeColor="accent1"/>
                <w:sz w:val="18"/>
                <w:szCs w:val="18"/>
                <w:lang w:val="pl-PL"/>
              </w:rPr>
            </w:pPr>
            <w:r>
              <w:rPr>
                <w:rFonts w:ascii="Calibri" w:eastAsia="Calibri" w:hAnsi="Calibri" w:cs="Calibri"/>
                <w:color w:val="4F81BD"/>
                <w:sz w:val="18"/>
                <w:szCs w:val="18"/>
              </w:rPr>
              <w:t>1,027</w:t>
            </w:r>
          </w:p>
        </w:tc>
        <w:tc>
          <w:tcPr>
            <w:tcW w:w="877" w:type="dxa"/>
            <w:shd w:val="clear" w:color="auto" w:fill="DBE5F1" w:themeFill="accent1" w:themeFillTint="33"/>
            <w:vAlign w:val="bottom"/>
          </w:tcPr>
          <w:p w14:paraId="11327D9A" w14:textId="42AE0B74" w:rsidR="003D30B5" w:rsidRPr="00BD275C" w:rsidRDefault="003D30B5" w:rsidP="003D30B5">
            <w:pPr>
              <w:snapToGrid w:val="0"/>
              <w:spacing w:before="0" w:after="0"/>
              <w:ind w:left="0" w:right="0"/>
              <w:jc w:val="center"/>
              <w:rPr>
                <w:rFonts w:asciiTheme="minorHAnsi" w:hAnsiTheme="minorHAnsi" w:cs="Arial"/>
                <w:color w:val="4F81BD" w:themeColor="accent1"/>
                <w:sz w:val="18"/>
                <w:szCs w:val="18"/>
                <w:lang w:val="pl-PL"/>
              </w:rPr>
            </w:pPr>
            <w:r>
              <w:rPr>
                <w:rFonts w:ascii="Calibri" w:eastAsia="Calibri" w:hAnsi="Calibri" w:cs="Calibri"/>
                <w:color w:val="4F81BD"/>
                <w:sz w:val="18"/>
                <w:szCs w:val="18"/>
              </w:rPr>
              <w:t>1,026</w:t>
            </w:r>
          </w:p>
        </w:tc>
        <w:tc>
          <w:tcPr>
            <w:tcW w:w="877" w:type="dxa"/>
            <w:shd w:val="clear" w:color="auto" w:fill="DBE5F1" w:themeFill="accent1" w:themeFillTint="33"/>
            <w:vAlign w:val="bottom"/>
          </w:tcPr>
          <w:p w14:paraId="59093271" w14:textId="7F09089D" w:rsidR="003D30B5" w:rsidRPr="00BD275C" w:rsidRDefault="003D30B5" w:rsidP="003D30B5">
            <w:pPr>
              <w:snapToGrid w:val="0"/>
              <w:spacing w:before="0" w:after="0"/>
              <w:ind w:left="0" w:right="0"/>
              <w:jc w:val="center"/>
              <w:rPr>
                <w:rFonts w:asciiTheme="minorHAnsi" w:hAnsiTheme="minorHAnsi" w:cs="Arial"/>
                <w:color w:val="4F81BD" w:themeColor="accent1"/>
                <w:sz w:val="18"/>
                <w:szCs w:val="18"/>
                <w:lang w:val="pl-PL"/>
              </w:rPr>
            </w:pPr>
            <w:r>
              <w:rPr>
                <w:rFonts w:ascii="Calibri" w:eastAsia="Calibri" w:hAnsi="Calibri" w:cs="Calibri"/>
                <w:color w:val="4F81BD"/>
                <w:sz w:val="18"/>
                <w:szCs w:val="18"/>
              </w:rPr>
              <w:t>1,025</w:t>
            </w:r>
          </w:p>
        </w:tc>
        <w:tc>
          <w:tcPr>
            <w:tcW w:w="877" w:type="dxa"/>
            <w:shd w:val="clear" w:color="auto" w:fill="DBE5F1" w:themeFill="accent1" w:themeFillTint="33"/>
            <w:vAlign w:val="bottom"/>
          </w:tcPr>
          <w:p w14:paraId="50E10D6A" w14:textId="4122AE69" w:rsidR="003D30B5" w:rsidRPr="00BD275C" w:rsidRDefault="003D30B5" w:rsidP="003D30B5">
            <w:pPr>
              <w:snapToGrid w:val="0"/>
              <w:spacing w:before="0" w:after="0"/>
              <w:ind w:left="0" w:right="0"/>
              <w:jc w:val="center"/>
              <w:rPr>
                <w:rFonts w:asciiTheme="minorHAnsi" w:hAnsiTheme="minorHAnsi" w:cs="Arial"/>
                <w:color w:val="4F81BD" w:themeColor="accent1"/>
                <w:sz w:val="18"/>
                <w:szCs w:val="18"/>
                <w:lang w:val="pl-PL"/>
              </w:rPr>
            </w:pPr>
            <w:r>
              <w:rPr>
                <w:rFonts w:ascii="Calibri" w:eastAsia="Calibri" w:hAnsi="Calibri" w:cs="Calibri"/>
                <w:color w:val="4F81BD"/>
                <w:sz w:val="18"/>
                <w:szCs w:val="18"/>
              </w:rPr>
              <w:t>1,024</w:t>
            </w:r>
          </w:p>
        </w:tc>
      </w:tr>
      <w:tr w:rsidR="003D30B5" w:rsidRPr="00BD275C" w14:paraId="7296A70A" w14:textId="77777777" w:rsidTr="000F166D">
        <w:trPr>
          <w:trHeight w:hRule="exact" w:val="287"/>
          <w:jc w:val="center"/>
        </w:trPr>
        <w:tc>
          <w:tcPr>
            <w:tcW w:w="1418" w:type="dxa"/>
            <w:shd w:val="clear" w:color="auto" w:fill="808080" w:themeFill="background1" w:themeFillShade="80"/>
            <w:vAlign w:val="center"/>
          </w:tcPr>
          <w:p w14:paraId="13400330" w14:textId="188280BA" w:rsidR="003D30B5" w:rsidRPr="00BD275C" w:rsidRDefault="003D30B5" w:rsidP="003D30B5">
            <w:pPr>
              <w:snapToGrid w:val="0"/>
              <w:spacing w:before="0" w:after="0"/>
              <w:ind w:left="0" w:right="0"/>
              <w:jc w:val="center"/>
              <w:rPr>
                <w:rFonts w:asciiTheme="minorHAnsi" w:hAnsiTheme="minorHAnsi" w:cs="Arial"/>
                <w:b/>
                <w:bCs/>
                <w:color w:val="808080" w:themeColor="background1" w:themeShade="80"/>
                <w:sz w:val="18"/>
                <w:szCs w:val="18"/>
                <w:lang w:val="pl-PL"/>
              </w:rPr>
            </w:pPr>
            <w:r>
              <w:rPr>
                <w:rFonts w:asciiTheme="minorHAnsi" w:hAnsiTheme="minorHAnsi"/>
                <w:b/>
                <w:bCs/>
                <w:color w:val="FFFFFF"/>
                <w:sz w:val="18"/>
                <w:szCs w:val="18"/>
                <w:lang w:val="pl-PL"/>
              </w:rPr>
              <w:t>Lata</w:t>
            </w:r>
            <w:r w:rsidRPr="00BD275C">
              <w:rPr>
                <w:rFonts w:asciiTheme="minorHAnsi" w:hAnsiTheme="minorHAnsi"/>
                <w:b/>
                <w:bCs/>
                <w:color w:val="FFFFFF"/>
                <w:sz w:val="18"/>
                <w:szCs w:val="18"/>
                <w:lang w:val="pl-PL"/>
              </w:rPr>
              <w:t xml:space="preserve"> </w:t>
            </w:r>
          </w:p>
        </w:tc>
        <w:tc>
          <w:tcPr>
            <w:tcW w:w="709" w:type="dxa"/>
            <w:shd w:val="clear" w:color="auto" w:fill="808080" w:themeFill="background1" w:themeFillShade="80"/>
            <w:vAlign w:val="center"/>
          </w:tcPr>
          <w:p w14:paraId="19C701D6" w14:textId="453D9EE1" w:rsidR="003D30B5" w:rsidRPr="00BD275C" w:rsidRDefault="003D30B5" w:rsidP="003D30B5">
            <w:pPr>
              <w:snapToGrid w:val="0"/>
              <w:spacing w:before="0" w:after="0"/>
              <w:ind w:left="0" w:right="0"/>
              <w:jc w:val="center"/>
              <w:rPr>
                <w:rFonts w:asciiTheme="minorHAnsi" w:hAnsiTheme="minorHAnsi" w:cs="Arial"/>
                <w:b/>
                <w:bCs/>
                <w:color w:val="808080" w:themeColor="background1" w:themeShade="80"/>
                <w:sz w:val="18"/>
                <w:szCs w:val="18"/>
                <w:lang w:val="pl-PL"/>
              </w:rPr>
            </w:pPr>
            <w:r>
              <w:rPr>
                <w:rFonts w:ascii="Calibri" w:eastAsia="Calibri" w:hAnsi="Calibri" w:cs="Calibri"/>
                <w:b/>
                <w:color w:val="FFFFFF"/>
                <w:sz w:val="18"/>
                <w:szCs w:val="18"/>
              </w:rPr>
              <w:t>2042</w:t>
            </w:r>
          </w:p>
        </w:tc>
        <w:tc>
          <w:tcPr>
            <w:tcW w:w="888" w:type="dxa"/>
            <w:shd w:val="clear" w:color="auto" w:fill="808080" w:themeFill="background1" w:themeFillShade="80"/>
            <w:vAlign w:val="center"/>
          </w:tcPr>
          <w:p w14:paraId="029E2778" w14:textId="231EC8FB" w:rsidR="003D30B5" w:rsidRPr="00BD275C" w:rsidRDefault="003D30B5" w:rsidP="003D30B5">
            <w:pPr>
              <w:snapToGrid w:val="0"/>
              <w:spacing w:before="0" w:after="0"/>
              <w:ind w:left="0" w:right="0"/>
              <w:jc w:val="center"/>
              <w:rPr>
                <w:rFonts w:asciiTheme="minorHAnsi" w:hAnsiTheme="minorHAnsi" w:cs="Arial"/>
                <w:b/>
                <w:bCs/>
                <w:color w:val="808080" w:themeColor="background1" w:themeShade="80"/>
                <w:sz w:val="18"/>
                <w:szCs w:val="18"/>
                <w:lang w:val="pl-PL"/>
              </w:rPr>
            </w:pPr>
            <w:r>
              <w:rPr>
                <w:rFonts w:ascii="Calibri" w:eastAsia="Calibri" w:hAnsi="Calibri" w:cs="Calibri"/>
                <w:b/>
                <w:color w:val="FFFFFF"/>
                <w:sz w:val="18"/>
                <w:szCs w:val="18"/>
              </w:rPr>
              <w:t>2043</w:t>
            </w:r>
          </w:p>
        </w:tc>
        <w:tc>
          <w:tcPr>
            <w:tcW w:w="873" w:type="dxa"/>
            <w:shd w:val="clear" w:color="auto" w:fill="808080" w:themeFill="background1" w:themeFillShade="80"/>
            <w:vAlign w:val="center"/>
          </w:tcPr>
          <w:p w14:paraId="085CC6F7" w14:textId="7BEBFCDC" w:rsidR="003D30B5" w:rsidRPr="00BD275C" w:rsidRDefault="003D30B5" w:rsidP="003D30B5">
            <w:pPr>
              <w:snapToGrid w:val="0"/>
              <w:spacing w:before="0" w:after="0"/>
              <w:ind w:left="0" w:right="0"/>
              <w:jc w:val="center"/>
              <w:rPr>
                <w:rFonts w:asciiTheme="minorHAnsi" w:hAnsiTheme="minorHAnsi" w:cs="Arial"/>
                <w:b/>
                <w:bCs/>
                <w:color w:val="808080" w:themeColor="background1" w:themeShade="80"/>
                <w:sz w:val="18"/>
                <w:szCs w:val="18"/>
                <w:lang w:val="pl-PL"/>
              </w:rPr>
            </w:pPr>
            <w:r>
              <w:rPr>
                <w:rFonts w:ascii="Calibri" w:eastAsia="Calibri" w:hAnsi="Calibri" w:cs="Calibri"/>
                <w:b/>
                <w:color w:val="FFFFFF"/>
                <w:sz w:val="18"/>
                <w:szCs w:val="18"/>
              </w:rPr>
              <w:t>2044</w:t>
            </w:r>
          </w:p>
        </w:tc>
        <w:tc>
          <w:tcPr>
            <w:tcW w:w="873" w:type="dxa"/>
            <w:shd w:val="clear" w:color="auto" w:fill="808080" w:themeFill="background1" w:themeFillShade="80"/>
            <w:vAlign w:val="center"/>
          </w:tcPr>
          <w:p w14:paraId="6A49B730" w14:textId="584E0156" w:rsidR="003D30B5" w:rsidRPr="00BD275C" w:rsidRDefault="003D30B5" w:rsidP="003D30B5">
            <w:pPr>
              <w:snapToGrid w:val="0"/>
              <w:spacing w:before="0" w:after="0"/>
              <w:ind w:left="0" w:right="0"/>
              <w:jc w:val="center"/>
              <w:rPr>
                <w:rFonts w:asciiTheme="minorHAnsi" w:hAnsiTheme="minorHAnsi" w:cs="Arial"/>
                <w:b/>
                <w:bCs/>
                <w:color w:val="808080" w:themeColor="background1" w:themeShade="80"/>
                <w:sz w:val="18"/>
                <w:szCs w:val="18"/>
                <w:lang w:val="pl-PL"/>
              </w:rPr>
            </w:pPr>
            <w:r>
              <w:rPr>
                <w:rFonts w:ascii="Calibri" w:eastAsia="Calibri" w:hAnsi="Calibri" w:cs="Calibri"/>
                <w:b/>
                <w:color w:val="FFFFFF"/>
                <w:sz w:val="18"/>
                <w:szCs w:val="18"/>
              </w:rPr>
              <w:t>2045</w:t>
            </w:r>
          </w:p>
        </w:tc>
        <w:tc>
          <w:tcPr>
            <w:tcW w:w="877" w:type="dxa"/>
            <w:shd w:val="clear" w:color="auto" w:fill="808080" w:themeFill="background1" w:themeFillShade="80"/>
            <w:vAlign w:val="center"/>
          </w:tcPr>
          <w:p w14:paraId="2905ABE2" w14:textId="6F961342" w:rsidR="003D30B5" w:rsidRPr="00BD275C" w:rsidRDefault="003D30B5" w:rsidP="003D30B5">
            <w:pPr>
              <w:snapToGrid w:val="0"/>
              <w:spacing w:before="0" w:after="0"/>
              <w:ind w:left="0" w:right="0"/>
              <w:jc w:val="center"/>
              <w:rPr>
                <w:rFonts w:asciiTheme="minorHAnsi" w:hAnsiTheme="minorHAnsi" w:cs="Arial"/>
                <w:b/>
                <w:bCs/>
                <w:color w:val="808080" w:themeColor="background1" w:themeShade="80"/>
                <w:sz w:val="18"/>
                <w:szCs w:val="18"/>
                <w:lang w:val="pl-PL"/>
              </w:rPr>
            </w:pPr>
            <w:r>
              <w:rPr>
                <w:rFonts w:ascii="Calibri" w:eastAsia="Calibri" w:hAnsi="Calibri" w:cs="Calibri"/>
                <w:b/>
                <w:color w:val="FFFFFF"/>
                <w:sz w:val="18"/>
                <w:szCs w:val="18"/>
              </w:rPr>
              <w:t>2046</w:t>
            </w:r>
          </w:p>
        </w:tc>
        <w:tc>
          <w:tcPr>
            <w:tcW w:w="877" w:type="dxa"/>
            <w:shd w:val="clear" w:color="auto" w:fill="808080" w:themeFill="background1" w:themeFillShade="80"/>
            <w:vAlign w:val="center"/>
          </w:tcPr>
          <w:p w14:paraId="599FC688" w14:textId="69D70665" w:rsidR="003D30B5" w:rsidRPr="00BD275C" w:rsidRDefault="003D30B5" w:rsidP="003D30B5">
            <w:pPr>
              <w:snapToGrid w:val="0"/>
              <w:spacing w:before="0" w:after="0"/>
              <w:ind w:left="0" w:right="0"/>
              <w:jc w:val="center"/>
              <w:rPr>
                <w:rFonts w:asciiTheme="minorHAnsi" w:hAnsiTheme="minorHAnsi" w:cs="Arial"/>
                <w:b/>
                <w:bCs/>
                <w:color w:val="808080" w:themeColor="background1" w:themeShade="80"/>
                <w:sz w:val="18"/>
                <w:szCs w:val="18"/>
                <w:lang w:val="pl-PL"/>
              </w:rPr>
            </w:pPr>
            <w:r>
              <w:rPr>
                <w:rFonts w:ascii="Calibri" w:eastAsia="Calibri" w:hAnsi="Calibri" w:cs="Calibri"/>
                <w:b/>
                <w:color w:val="FFFFFF"/>
                <w:sz w:val="18"/>
                <w:szCs w:val="18"/>
              </w:rPr>
              <w:t>2047</w:t>
            </w:r>
          </w:p>
        </w:tc>
        <w:tc>
          <w:tcPr>
            <w:tcW w:w="877" w:type="dxa"/>
            <w:shd w:val="clear" w:color="auto" w:fill="808080" w:themeFill="background1" w:themeFillShade="80"/>
            <w:vAlign w:val="center"/>
          </w:tcPr>
          <w:p w14:paraId="6190298B" w14:textId="73004685" w:rsidR="003D30B5" w:rsidRPr="00BD275C" w:rsidRDefault="003D30B5" w:rsidP="003D30B5">
            <w:pPr>
              <w:snapToGrid w:val="0"/>
              <w:spacing w:before="0" w:after="0"/>
              <w:ind w:left="0" w:right="0"/>
              <w:jc w:val="center"/>
              <w:rPr>
                <w:rFonts w:asciiTheme="minorHAnsi" w:hAnsiTheme="minorHAnsi" w:cs="Arial"/>
                <w:b/>
                <w:bCs/>
                <w:color w:val="808080" w:themeColor="background1" w:themeShade="80"/>
                <w:sz w:val="18"/>
                <w:szCs w:val="18"/>
                <w:lang w:val="pl-PL"/>
              </w:rPr>
            </w:pPr>
            <w:r>
              <w:rPr>
                <w:rFonts w:ascii="Calibri" w:eastAsia="Calibri" w:hAnsi="Calibri" w:cs="Calibri"/>
                <w:b/>
                <w:color w:val="FFFFFF"/>
                <w:sz w:val="18"/>
                <w:szCs w:val="18"/>
              </w:rPr>
              <w:t>2048</w:t>
            </w:r>
          </w:p>
        </w:tc>
      </w:tr>
      <w:tr w:rsidR="003D30B5" w:rsidRPr="00BD275C" w14:paraId="263013A0" w14:textId="77777777" w:rsidTr="00B45F28">
        <w:trPr>
          <w:trHeight w:val="266"/>
          <w:jc w:val="center"/>
        </w:trPr>
        <w:tc>
          <w:tcPr>
            <w:tcW w:w="1418" w:type="dxa"/>
            <w:shd w:val="clear" w:color="auto" w:fill="DBE5F1" w:themeFill="accent1" w:themeFillTint="33"/>
            <w:vAlign w:val="center"/>
          </w:tcPr>
          <w:p w14:paraId="189319E7" w14:textId="1630B181" w:rsidR="003D30B5" w:rsidRPr="00BD275C" w:rsidRDefault="003D30B5" w:rsidP="003D30B5">
            <w:pPr>
              <w:spacing w:before="0" w:after="0"/>
              <w:ind w:left="0" w:right="0"/>
              <w:jc w:val="center"/>
              <w:rPr>
                <w:rFonts w:asciiTheme="minorHAnsi" w:hAnsiTheme="minorHAnsi" w:cs="Calibri"/>
                <w:color w:val="4F81BD" w:themeColor="accent1"/>
                <w:sz w:val="18"/>
                <w:szCs w:val="18"/>
                <w:lang w:val="pl-PL"/>
              </w:rPr>
            </w:pPr>
            <w:r w:rsidRPr="00BD275C">
              <w:rPr>
                <w:rFonts w:asciiTheme="minorHAnsi" w:hAnsiTheme="minorHAnsi"/>
                <w:color w:val="4F81BD" w:themeColor="accent1"/>
                <w:sz w:val="18"/>
                <w:szCs w:val="18"/>
                <w:lang w:val="pl-PL"/>
              </w:rPr>
              <w:lastRenderedPageBreak/>
              <w:t>PKB per capita</w:t>
            </w:r>
          </w:p>
        </w:tc>
        <w:tc>
          <w:tcPr>
            <w:tcW w:w="709" w:type="dxa"/>
            <w:shd w:val="clear" w:color="auto" w:fill="DBE5F1" w:themeFill="accent1" w:themeFillTint="33"/>
            <w:vAlign w:val="bottom"/>
          </w:tcPr>
          <w:p w14:paraId="5E5582B7" w14:textId="0E67D912" w:rsidR="003D30B5" w:rsidRPr="00BD275C" w:rsidRDefault="003D30B5" w:rsidP="003D30B5">
            <w:pPr>
              <w:spacing w:before="0" w:after="0"/>
              <w:ind w:left="0" w:right="0"/>
              <w:jc w:val="center"/>
              <w:rPr>
                <w:rFonts w:asciiTheme="minorHAnsi" w:hAnsiTheme="minorHAnsi" w:cs="Arial"/>
                <w:color w:val="4F81BD" w:themeColor="accent1"/>
                <w:sz w:val="18"/>
                <w:szCs w:val="18"/>
                <w:lang w:val="pl-PL"/>
              </w:rPr>
            </w:pPr>
            <w:r>
              <w:rPr>
                <w:rFonts w:ascii="Calibri" w:eastAsia="Calibri" w:hAnsi="Calibri" w:cs="Calibri"/>
                <w:color w:val="4F81BD"/>
                <w:sz w:val="18"/>
                <w:szCs w:val="18"/>
              </w:rPr>
              <w:t>1,023</w:t>
            </w:r>
          </w:p>
        </w:tc>
        <w:tc>
          <w:tcPr>
            <w:tcW w:w="888" w:type="dxa"/>
            <w:shd w:val="clear" w:color="auto" w:fill="DBE5F1" w:themeFill="accent1" w:themeFillTint="33"/>
            <w:vAlign w:val="bottom"/>
          </w:tcPr>
          <w:p w14:paraId="1184917B" w14:textId="1DB83566" w:rsidR="003D30B5" w:rsidRPr="00BD275C" w:rsidRDefault="003D30B5" w:rsidP="003D30B5">
            <w:pPr>
              <w:snapToGrid w:val="0"/>
              <w:spacing w:before="0" w:after="0"/>
              <w:ind w:left="0" w:right="0"/>
              <w:jc w:val="center"/>
              <w:rPr>
                <w:rFonts w:asciiTheme="minorHAnsi" w:hAnsiTheme="minorHAnsi" w:cs="Arial"/>
                <w:color w:val="4F81BD" w:themeColor="accent1"/>
                <w:sz w:val="18"/>
                <w:szCs w:val="18"/>
                <w:lang w:val="pl-PL"/>
              </w:rPr>
            </w:pPr>
            <w:r>
              <w:rPr>
                <w:rFonts w:ascii="Calibri" w:eastAsia="Calibri" w:hAnsi="Calibri" w:cs="Calibri"/>
                <w:color w:val="4F81BD"/>
                <w:sz w:val="18"/>
                <w:szCs w:val="18"/>
              </w:rPr>
              <w:t>1,023</w:t>
            </w:r>
          </w:p>
        </w:tc>
        <w:tc>
          <w:tcPr>
            <w:tcW w:w="873" w:type="dxa"/>
            <w:shd w:val="clear" w:color="auto" w:fill="DBE5F1" w:themeFill="accent1" w:themeFillTint="33"/>
            <w:vAlign w:val="bottom"/>
          </w:tcPr>
          <w:p w14:paraId="25CDDDD9" w14:textId="7E397C43" w:rsidR="003D30B5" w:rsidRPr="00BD275C" w:rsidRDefault="003D30B5" w:rsidP="003D30B5">
            <w:pPr>
              <w:snapToGrid w:val="0"/>
              <w:spacing w:before="0" w:after="0"/>
              <w:ind w:left="0" w:right="0"/>
              <w:jc w:val="center"/>
              <w:rPr>
                <w:rFonts w:asciiTheme="minorHAnsi" w:hAnsiTheme="minorHAnsi" w:cs="Arial"/>
                <w:color w:val="4F81BD" w:themeColor="accent1"/>
                <w:sz w:val="18"/>
                <w:szCs w:val="18"/>
                <w:lang w:val="pl-PL"/>
              </w:rPr>
            </w:pPr>
            <w:r>
              <w:rPr>
                <w:rFonts w:ascii="Calibri" w:eastAsia="Calibri" w:hAnsi="Calibri" w:cs="Calibri"/>
                <w:color w:val="4F81BD"/>
                <w:sz w:val="18"/>
                <w:szCs w:val="18"/>
              </w:rPr>
              <w:t>1,022</w:t>
            </w:r>
          </w:p>
        </w:tc>
        <w:tc>
          <w:tcPr>
            <w:tcW w:w="873" w:type="dxa"/>
            <w:shd w:val="clear" w:color="auto" w:fill="DBE5F1" w:themeFill="accent1" w:themeFillTint="33"/>
            <w:vAlign w:val="bottom"/>
          </w:tcPr>
          <w:p w14:paraId="65C49037" w14:textId="6B26C136" w:rsidR="003D30B5" w:rsidRPr="00BD275C" w:rsidRDefault="003D30B5" w:rsidP="003D30B5">
            <w:pPr>
              <w:snapToGrid w:val="0"/>
              <w:spacing w:before="0" w:after="0"/>
              <w:ind w:left="0" w:right="0"/>
              <w:jc w:val="center"/>
              <w:rPr>
                <w:rFonts w:asciiTheme="minorHAnsi" w:hAnsiTheme="minorHAnsi" w:cs="Arial"/>
                <w:color w:val="4F81BD" w:themeColor="accent1"/>
                <w:sz w:val="18"/>
                <w:szCs w:val="18"/>
                <w:lang w:val="pl-PL"/>
              </w:rPr>
            </w:pPr>
            <w:r>
              <w:rPr>
                <w:rFonts w:ascii="Calibri" w:eastAsia="Calibri" w:hAnsi="Calibri" w:cs="Calibri"/>
                <w:color w:val="4F81BD"/>
                <w:sz w:val="18"/>
                <w:szCs w:val="18"/>
              </w:rPr>
              <w:t>1,021</w:t>
            </w:r>
          </w:p>
        </w:tc>
        <w:tc>
          <w:tcPr>
            <w:tcW w:w="877" w:type="dxa"/>
            <w:shd w:val="clear" w:color="auto" w:fill="DBE5F1" w:themeFill="accent1" w:themeFillTint="33"/>
            <w:vAlign w:val="bottom"/>
          </w:tcPr>
          <w:p w14:paraId="40DD8BA3" w14:textId="4BC360BB" w:rsidR="003D30B5" w:rsidRPr="00BD275C" w:rsidRDefault="003D30B5" w:rsidP="003D30B5">
            <w:pPr>
              <w:snapToGrid w:val="0"/>
              <w:spacing w:before="0" w:after="0"/>
              <w:ind w:left="0" w:right="0"/>
              <w:jc w:val="center"/>
              <w:rPr>
                <w:rFonts w:asciiTheme="minorHAnsi" w:hAnsiTheme="minorHAnsi" w:cs="Arial"/>
                <w:color w:val="4F81BD" w:themeColor="accent1"/>
                <w:sz w:val="18"/>
                <w:szCs w:val="18"/>
                <w:lang w:val="pl-PL"/>
              </w:rPr>
            </w:pPr>
            <w:r>
              <w:rPr>
                <w:rFonts w:ascii="Calibri" w:eastAsia="Calibri" w:hAnsi="Calibri" w:cs="Calibri"/>
                <w:color w:val="4F81BD"/>
                <w:sz w:val="18"/>
                <w:szCs w:val="18"/>
              </w:rPr>
              <w:t>1,021</w:t>
            </w:r>
          </w:p>
        </w:tc>
        <w:tc>
          <w:tcPr>
            <w:tcW w:w="877" w:type="dxa"/>
            <w:shd w:val="clear" w:color="auto" w:fill="DBE5F1" w:themeFill="accent1" w:themeFillTint="33"/>
            <w:vAlign w:val="bottom"/>
          </w:tcPr>
          <w:p w14:paraId="0E42B726" w14:textId="65FEEE1B" w:rsidR="003D30B5" w:rsidRPr="00BD275C" w:rsidRDefault="003D30B5" w:rsidP="003D30B5">
            <w:pPr>
              <w:snapToGrid w:val="0"/>
              <w:spacing w:before="0" w:after="0"/>
              <w:ind w:left="0" w:right="0"/>
              <w:jc w:val="center"/>
              <w:rPr>
                <w:rFonts w:asciiTheme="minorHAnsi" w:hAnsiTheme="minorHAnsi" w:cs="Arial"/>
                <w:color w:val="4F81BD" w:themeColor="accent1"/>
                <w:sz w:val="18"/>
                <w:szCs w:val="18"/>
                <w:lang w:val="pl-PL"/>
              </w:rPr>
            </w:pPr>
            <w:r>
              <w:rPr>
                <w:rFonts w:ascii="Calibri" w:eastAsia="Calibri" w:hAnsi="Calibri" w:cs="Calibri"/>
                <w:color w:val="4F81BD"/>
                <w:sz w:val="18"/>
                <w:szCs w:val="18"/>
              </w:rPr>
              <w:t>1,020</w:t>
            </w:r>
          </w:p>
        </w:tc>
        <w:tc>
          <w:tcPr>
            <w:tcW w:w="877" w:type="dxa"/>
            <w:shd w:val="clear" w:color="auto" w:fill="DBE5F1" w:themeFill="accent1" w:themeFillTint="33"/>
            <w:vAlign w:val="bottom"/>
          </w:tcPr>
          <w:p w14:paraId="3078D27F" w14:textId="52C07776" w:rsidR="003D30B5" w:rsidRPr="00BD275C" w:rsidRDefault="003D30B5" w:rsidP="003D30B5">
            <w:pPr>
              <w:snapToGrid w:val="0"/>
              <w:spacing w:before="0" w:after="0"/>
              <w:ind w:left="0" w:right="0"/>
              <w:jc w:val="center"/>
              <w:rPr>
                <w:rFonts w:asciiTheme="minorHAnsi" w:hAnsiTheme="minorHAnsi" w:cs="Arial"/>
                <w:color w:val="4F81BD" w:themeColor="accent1"/>
                <w:sz w:val="18"/>
                <w:szCs w:val="18"/>
                <w:lang w:val="pl-PL"/>
              </w:rPr>
            </w:pPr>
            <w:r>
              <w:rPr>
                <w:rFonts w:ascii="Calibri" w:eastAsia="Calibri" w:hAnsi="Calibri" w:cs="Calibri"/>
                <w:color w:val="4F81BD"/>
                <w:sz w:val="18"/>
                <w:szCs w:val="18"/>
              </w:rPr>
              <w:t>1,020</w:t>
            </w:r>
          </w:p>
        </w:tc>
      </w:tr>
      <w:tr w:rsidR="003D30B5" w:rsidRPr="00BD275C" w14:paraId="29A537A9" w14:textId="77777777" w:rsidTr="000F166D">
        <w:trPr>
          <w:trHeight w:val="266"/>
          <w:jc w:val="center"/>
        </w:trPr>
        <w:tc>
          <w:tcPr>
            <w:tcW w:w="1418" w:type="dxa"/>
            <w:shd w:val="clear" w:color="auto" w:fill="808080" w:themeFill="background1" w:themeFillShade="80"/>
            <w:vAlign w:val="center"/>
          </w:tcPr>
          <w:p w14:paraId="379DDE9A" w14:textId="4EA0C02B" w:rsidR="003D30B5" w:rsidRPr="00BD275C" w:rsidRDefault="003D30B5" w:rsidP="003D30B5">
            <w:pPr>
              <w:spacing w:before="0" w:after="0"/>
              <w:ind w:left="0" w:right="0"/>
              <w:jc w:val="center"/>
              <w:rPr>
                <w:rFonts w:asciiTheme="minorHAnsi" w:hAnsiTheme="minorHAnsi"/>
                <w:color w:val="4F81BD" w:themeColor="accent1"/>
                <w:sz w:val="18"/>
                <w:szCs w:val="18"/>
                <w:lang w:val="pl-PL"/>
              </w:rPr>
            </w:pPr>
            <w:r>
              <w:rPr>
                <w:rFonts w:asciiTheme="minorHAnsi" w:hAnsiTheme="minorHAnsi"/>
                <w:b/>
                <w:bCs/>
                <w:color w:val="FFFFFF"/>
                <w:sz w:val="18"/>
                <w:szCs w:val="18"/>
                <w:lang w:val="pl-PL"/>
              </w:rPr>
              <w:t>Lata</w:t>
            </w:r>
            <w:r w:rsidRPr="00BD275C">
              <w:rPr>
                <w:rFonts w:asciiTheme="minorHAnsi" w:hAnsiTheme="minorHAnsi"/>
                <w:b/>
                <w:bCs/>
                <w:color w:val="FFFFFF"/>
                <w:sz w:val="18"/>
                <w:szCs w:val="18"/>
                <w:lang w:val="pl-PL"/>
              </w:rPr>
              <w:t xml:space="preserve"> </w:t>
            </w:r>
          </w:p>
        </w:tc>
        <w:tc>
          <w:tcPr>
            <w:tcW w:w="709" w:type="dxa"/>
            <w:shd w:val="clear" w:color="auto" w:fill="808080" w:themeFill="background1" w:themeFillShade="80"/>
            <w:vAlign w:val="bottom"/>
          </w:tcPr>
          <w:p w14:paraId="3E718A58" w14:textId="5A5054CA" w:rsidR="003D30B5" w:rsidRPr="00BD275C" w:rsidRDefault="003D30B5" w:rsidP="003D30B5">
            <w:pPr>
              <w:spacing w:before="0" w:after="0"/>
              <w:ind w:left="0" w:right="0"/>
              <w:jc w:val="center"/>
              <w:rPr>
                <w:rFonts w:asciiTheme="minorHAnsi" w:hAnsiTheme="minorHAnsi"/>
                <w:color w:val="4F81BD" w:themeColor="accent1"/>
                <w:sz w:val="18"/>
                <w:szCs w:val="18"/>
                <w:lang w:val="pl-PL"/>
              </w:rPr>
            </w:pPr>
            <w:r>
              <w:rPr>
                <w:rFonts w:ascii="Calibri" w:eastAsia="Calibri" w:hAnsi="Calibri" w:cs="Calibri"/>
                <w:b/>
                <w:color w:val="FFFFFF"/>
                <w:sz w:val="18"/>
                <w:szCs w:val="18"/>
              </w:rPr>
              <w:t>2049</w:t>
            </w:r>
          </w:p>
        </w:tc>
        <w:tc>
          <w:tcPr>
            <w:tcW w:w="888" w:type="dxa"/>
            <w:shd w:val="clear" w:color="auto" w:fill="808080" w:themeFill="background1" w:themeFillShade="80"/>
            <w:vAlign w:val="bottom"/>
          </w:tcPr>
          <w:p w14:paraId="24D527FD" w14:textId="47DC206D" w:rsidR="003D30B5" w:rsidRPr="00BD275C" w:rsidRDefault="003D30B5" w:rsidP="003D30B5">
            <w:pPr>
              <w:snapToGrid w:val="0"/>
              <w:spacing w:before="0" w:after="0"/>
              <w:ind w:left="0" w:right="0"/>
              <w:jc w:val="center"/>
              <w:rPr>
                <w:rFonts w:asciiTheme="minorHAnsi" w:hAnsiTheme="minorHAnsi"/>
                <w:color w:val="4F81BD" w:themeColor="accent1"/>
                <w:sz w:val="18"/>
                <w:szCs w:val="18"/>
                <w:lang w:val="pl-PL"/>
              </w:rPr>
            </w:pPr>
            <w:r>
              <w:rPr>
                <w:rFonts w:ascii="Calibri" w:eastAsia="Calibri" w:hAnsi="Calibri" w:cs="Calibri"/>
                <w:b/>
                <w:color w:val="FFFFFF"/>
                <w:sz w:val="18"/>
                <w:szCs w:val="18"/>
              </w:rPr>
              <w:t>2050</w:t>
            </w:r>
          </w:p>
        </w:tc>
        <w:tc>
          <w:tcPr>
            <w:tcW w:w="873" w:type="dxa"/>
            <w:shd w:val="clear" w:color="auto" w:fill="808080" w:themeFill="background1" w:themeFillShade="80"/>
            <w:vAlign w:val="bottom"/>
          </w:tcPr>
          <w:p w14:paraId="206BDC78" w14:textId="1738639B" w:rsidR="003D30B5" w:rsidRPr="00BD275C" w:rsidRDefault="003D30B5" w:rsidP="003D30B5">
            <w:pPr>
              <w:snapToGrid w:val="0"/>
              <w:spacing w:before="0" w:after="0"/>
              <w:ind w:left="0" w:right="0"/>
              <w:jc w:val="center"/>
              <w:rPr>
                <w:rFonts w:asciiTheme="minorHAnsi" w:hAnsiTheme="minorHAnsi"/>
                <w:color w:val="4F81BD" w:themeColor="accent1"/>
                <w:sz w:val="18"/>
                <w:szCs w:val="18"/>
                <w:lang w:val="pl-PL"/>
              </w:rPr>
            </w:pPr>
            <w:r>
              <w:rPr>
                <w:rFonts w:ascii="Calibri" w:eastAsia="Calibri" w:hAnsi="Calibri" w:cs="Calibri"/>
                <w:b/>
                <w:color w:val="FFFFFF"/>
                <w:sz w:val="18"/>
                <w:szCs w:val="18"/>
              </w:rPr>
              <w:t>2051</w:t>
            </w:r>
          </w:p>
        </w:tc>
        <w:tc>
          <w:tcPr>
            <w:tcW w:w="873" w:type="dxa"/>
            <w:shd w:val="clear" w:color="auto" w:fill="808080" w:themeFill="background1" w:themeFillShade="80"/>
            <w:vAlign w:val="bottom"/>
          </w:tcPr>
          <w:p w14:paraId="64F5ACFA" w14:textId="086EE5EA" w:rsidR="003D30B5" w:rsidRPr="00BD275C" w:rsidRDefault="003D30B5" w:rsidP="003D30B5">
            <w:pPr>
              <w:snapToGrid w:val="0"/>
              <w:spacing w:before="0" w:after="0"/>
              <w:ind w:left="0" w:right="0"/>
              <w:jc w:val="center"/>
              <w:rPr>
                <w:rFonts w:asciiTheme="minorHAnsi" w:hAnsiTheme="minorHAnsi"/>
                <w:color w:val="4F81BD" w:themeColor="accent1"/>
                <w:sz w:val="18"/>
                <w:szCs w:val="18"/>
                <w:lang w:val="pl-PL"/>
              </w:rPr>
            </w:pPr>
            <w:r>
              <w:rPr>
                <w:rFonts w:ascii="Calibri" w:eastAsia="Calibri" w:hAnsi="Calibri" w:cs="Calibri"/>
                <w:b/>
                <w:color w:val="FFFFFF"/>
                <w:sz w:val="18"/>
                <w:szCs w:val="18"/>
              </w:rPr>
              <w:t>2052</w:t>
            </w:r>
          </w:p>
        </w:tc>
        <w:tc>
          <w:tcPr>
            <w:tcW w:w="877" w:type="dxa"/>
            <w:shd w:val="clear" w:color="auto" w:fill="808080" w:themeFill="background1" w:themeFillShade="80"/>
            <w:vAlign w:val="bottom"/>
          </w:tcPr>
          <w:p w14:paraId="3FF9D44D" w14:textId="6E214BC8" w:rsidR="003D30B5" w:rsidRPr="00BD275C" w:rsidRDefault="003D30B5" w:rsidP="003D30B5">
            <w:pPr>
              <w:snapToGrid w:val="0"/>
              <w:spacing w:before="0" w:after="0"/>
              <w:ind w:left="0" w:right="0"/>
              <w:jc w:val="center"/>
              <w:rPr>
                <w:rFonts w:asciiTheme="minorHAnsi" w:hAnsiTheme="minorHAnsi"/>
                <w:color w:val="4F81BD" w:themeColor="accent1"/>
                <w:sz w:val="18"/>
                <w:szCs w:val="18"/>
                <w:lang w:val="pl-PL"/>
              </w:rPr>
            </w:pPr>
            <w:r>
              <w:rPr>
                <w:rFonts w:ascii="Calibri" w:eastAsia="Calibri" w:hAnsi="Calibri" w:cs="Calibri"/>
                <w:b/>
                <w:color w:val="FFFFFF"/>
                <w:sz w:val="18"/>
                <w:szCs w:val="18"/>
              </w:rPr>
              <w:t>2053</w:t>
            </w:r>
          </w:p>
        </w:tc>
        <w:tc>
          <w:tcPr>
            <w:tcW w:w="877" w:type="dxa"/>
            <w:shd w:val="clear" w:color="auto" w:fill="808080" w:themeFill="background1" w:themeFillShade="80"/>
            <w:vAlign w:val="bottom"/>
          </w:tcPr>
          <w:p w14:paraId="6E5273DF" w14:textId="5AE092E5" w:rsidR="003D30B5" w:rsidRPr="00BD275C" w:rsidRDefault="003D30B5" w:rsidP="003D30B5">
            <w:pPr>
              <w:snapToGrid w:val="0"/>
              <w:spacing w:before="0" w:after="0"/>
              <w:ind w:left="0" w:right="0"/>
              <w:jc w:val="center"/>
              <w:rPr>
                <w:rFonts w:asciiTheme="minorHAnsi" w:hAnsiTheme="minorHAnsi"/>
                <w:color w:val="4F81BD" w:themeColor="accent1"/>
                <w:sz w:val="18"/>
                <w:szCs w:val="18"/>
                <w:lang w:val="pl-PL"/>
              </w:rPr>
            </w:pPr>
            <w:r>
              <w:rPr>
                <w:rFonts w:ascii="Calibri" w:eastAsia="Calibri" w:hAnsi="Calibri" w:cs="Calibri"/>
                <w:b/>
                <w:color w:val="FFFFFF"/>
                <w:sz w:val="18"/>
                <w:szCs w:val="18"/>
              </w:rPr>
              <w:t>2054</w:t>
            </w:r>
          </w:p>
        </w:tc>
        <w:tc>
          <w:tcPr>
            <w:tcW w:w="877" w:type="dxa"/>
            <w:shd w:val="clear" w:color="auto" w:fill="808080" w:themeFill="background1" w:themeFillShade="80"/>
            <w:vAlign w:val="bottom"/>
          </w:tcPr>
          <w:p w14:paraId="6C343369" w14:textId="0F9B267D" w:rsidR="003D30B5" w:rsidRPr="00BD275C" w:rsidRDefault="003D30B5" w:rsidP="003D30B5">
            <w:pPr>
              <w:snapToGrid w:val="0"/>
              <w:spacing w:before="0" w:after="0"/>
              <w:ind w:left="0" w:right="0"/>
              <w:jc w:val="center"/>
              <w:rPr>
                <w:rFonts w:asciiTheme="minorHAnsi" w:hAnsiTheme="minorHAnsi"/>
                <w:color w:val="4F81BD" w:themeColor="accent1"/>
                <w:sz w:val="18"/>
                <w:szCs w:val="18"/>
                <w:lang w:val="pl-PL"/>
              </w:rPr>
            </w:pPr>
            <w:r>
              <w:rPr>
                <w:rFonts w:ascii="Calibri" w:eastAsia="Calibri" w:hAnsi="Calibri" w:cs="Calibri"/>
                <w:b/>
                <w:color w:val="FFFFFF"/>
                <w:sz w:val="18"/>
                <w:szCs w:val="18"/>
              </w:rPr>
              <w:t>2055</w:t>
            </w:r>
          </w:p>
        </w:tc>
      </w:tr>
      <w:tr w:rsidR="003D30B5" w:rsidRPr="00BD275C" w14:paraId="291878C2" w14:textId="77777777" w:rsidTr="00B45F28">
        <w:trPr>
          <w:trHeight w:val="266"/>
          <w:jc w:val="center"/>
        </w:trPr>
        <w:tc>
          <w:tcPr>
            <w:tcW w:w="1418" w:type="dxa"/>
            <w:shd w:val="clear" w:color="auto" w:fill="DBE5F1" w:themeFill="accent1" w:themeFillTint="33"/>
            <w:vAlign w:val="center"/>
          </w:tcPr>
          <w:p w14:paraId="52FCAADA" w14:textId="345E456F" w:rsidR="003D30B5" w:rsidRPr="00BD275C" w:rsidRDefault="003D30B5" w:rsidP="003D30B5">
            <w:pPr>
              <w:spacing w:before="0" w:after="0"/>
              <w:ind w:left="0" w:right="0"/>
              <w:jc w:val="center"/>
              <w:rPr>
                <w:rFonts w:asciiTheme="minorHAnsi" w:hAnsiTheme="minorHAnsi"/>
                <w:color w:val="4F81BD" w:themeColor="accent1"/>
                <w:sz w:val="18"/>
                <w:szCs w:val="18"/>
                <w:lang w:val="pl-PL"/>
              </w:rPr>
            </w:pPr>
            <w:r w:rsidRPr="00BD275C">
              <w:rPr>
                <w:rFonts w:asciiTheme="minorHAnsi" w:hAnsiTheme="minorHAnsi"/>
                <w:color w:val="4F81BD" w:themeColor="accent1"/>
                <w:sz w:val="18"/>
                <w:szCs w:val="18"/>
                <w:lang w:val="pl-PL"/>
              </w:rPr>
              <w:t>PKB per capita</w:t>
            </w:r>
          </w:p>
        </w:tc>
        <w:tc>
          <w:tcPr>
            <w:tcW w:w="709" w:type="dxa"/>
            <w:shd w:val="clear" w:color="auto" w:fill="DBE5F1" w:themeFill="accent1" w:themeFillTint="33"/>
            <w:vAlign w:val="bottom"/>
          </w:tcPr>
          <w:p w14:paraId="42334191" w14:textId="44513335" w:rsidR="003D30B5" w:rsidRPr="00BD275C" w:rsidRDefault="003D30B5" w:rsidP="003D30B5">
            <w:pPr>
              <w:spacing w:before="0" w:after="0"/>
              <w:ind w:left="0" w:right="0"/>
              <w:jc w:val="center"/>
              <w:rPr>
                <w:rFonts w:asciiTheme="minorHAnsi" w:hAnsiTheme="minorHAnsi"/>
                <w:color w:val="4F81BD" w:themeColor="accent1"/>
                <w:sz w:val="18"/>
                <w:szCs w:val="18"/>
                <w:lang w:val="pl-PL"/>
              </w:rPr>
            </w:pPr>
            <w:r>
              <w:rPr>
                <w:rFonts w:ascii="Calibri" w:eastAsia="Calibri" w:hAnsi="Calibri" w:cs="Calibri"/>
                <w:color w:val="4F81BD"/>
                <w:sz w:val="18"/>
                <w:szCs w:val="18"/>
              </w:rPr>
              <w:t>1,020</w:t>
            </w:r>
          </w:p>
        </w:tc>
        <w:tc>
          <w:tcPr>
            <w:tcW w:w="888" w:type="dxa"/>
            <w:shd w:val="clear" w:color="auto" w:fill="DBE5F1" w:themeFill="accent1" w:themeFillTint="33"/>
            <w:vAlign w:val="bottom"/>
          </w:tcPr>
          <w:p w14:paraId="43671F62" w14:textId="2C1F6945" w:rsidR="003D30B5" w:rsidRPr="00BD275C" w:rsidRDefault="003D30B5" w:rsidP="003D30B5">
            <w:pPr>
              <w:snapToGrid w:val="0"/>
              <w:spacing w:before="0" w:after="0"/>
              <w:ind w:left="0" w:right="0"/>
              <w:jc w:val="center"/>
              <w:rPr>
                <w:rFonts w:asciiTheme="minorHAnsi" w:hAnsiTheme="minorHAnsi"/>
                <w:color w:val="4F81BD" w:themeColor="accent1"/>
                <w:sz w:val="18"/>
                <w:szCs w:val="18"/>
                <w:lang w:val="pl-PL"/>
              </w:rPr>
            </w:pPr>
            <w:r>
              <w:rPr>
                <w:rFonts w:ascii="Calibri" w:eastAsia="Calibri" w:hAnsi="Calibri" w:cs="Calibri"/>
                <w:color w:val="4F81BD"/>
                <w:sz w:val="18"/>
                <w:szCs w:val="18"/>
              </w:rPr>
              <w:t>1,019</w:t>
            </w:r>
          </w:p>
        </w:tc>
        <w:tc>
          <w:tcPr>
            <w:tcW w:w="873" w:type="dxa"/>
            <w:shd w:val="clear" w:color="auto" w:fill="DBE5F1" w:themeFill="accent1" w:themeFillTint="33"/>
            <w:vAlign w:val="bottom"/>
          </w:tcPr>
          <w:p w14:paraId="662BC5EB" w14:textId="0E7A8783" w:rsidR="003D30B5" w:rsidRPr="00BD275C" w:rsidRDefault="003D30B5" w:rsidP="003D30B5">
            <w:pPr>
              <w:snapToGrid w:val="0"/>
              <w:spacing w:before="0" w:after="0"/>
              <w:ind w:left="0" w:right="0"/>
              <w:jc w:val="center"/>
              <w:rPr>
                <w:rFonts w:asciiTheme="minorHAnsi" w:hAnsiTheme="minorHAnsi"/>
                <w:color w:val="4F81BD" w:themeColor="accent1"/>
                <w:sz w:val="18"/>
                <w:szCs w:val="18"/>
                <w:lang w:val="pl-PL"/>
              </w:rPr>
            </w:pPr>
            <w:r>
              <w:rPr>
                <w:rFonts w:ascii="Calibri" w:eastAsia="Calibri" w:hAnsi="Calibri" w:cs="Calibri"/>
                <w:color w:val="4F81BD"/>
                <w:sz w:val="18"/>
                <w:szCs w:val="18"/>
              </w:rPr>
              <w:t>1,019</w:t>
            </w:r>
          </w:p>
        </w:tc>
        <w:tc>
          <w:tcPr>
            <w:tcW w:w="873" w:type="dxa"/>
            <w:shd w:val="clear" w:color="auto" w:fill="DBE5F1" w:themeFill="accent1" w:themeFillTint="33"/>
            <w:vAlign w:val="bottom"/>
          </w:tcPr>
          <w:p w14:paraId="3854C7FA" w14:textId="4DCA0F2D" w:rsidR="003D30B5" w:rsidRPr="00BD275C" w:rsidRDefault="003D30B5" w:rsidP="003D30B5">
            <w:pPr>
              <w:snapToGrid w:val="0"/>
              <w:spacing w:before="0" w:after="0"/>
              <w:ind w:left="0" w:right="0"/>
              <w:jc w:val="center"/>
              <w:rPr>
                <w:rFonts w:asciiTheme="minorHAnsi" w:hAnsiTheme="minorHAnsi"/>
                <w:color w:val="4F81BD" w:themeColor="accent1"/>
                <w:sz w:val="18"/>
                <w:szCs w:val="18"/>
                <w:lang w:val="pl-PL"/>
              </w:rPr>
            </w:pPr>
            <w:r>
              <w:rPr>
                <w:rFonts w:ascii="Calibri" w:eastAsia="Calibri" w:hAnsi="Calibri" w:cs="Calibri"/>
                <w:color w:val="4F81BD"/>
                <w:sz w:val="18"/>
                <w:szCs w:val="18"/>
              </w:rPr>
              <w:t>1,019</w:t>
            </w:r>
          </w:p>
        </w:tc>
        <w:tc>
          <w:tcPr>
            <w:tcW w:w="877" w:type="dxa"/>
            <w:shd w:val="clear" w:color="auto" w:fill="DBE5F1" w:themeFill="accent1" w:themeFillTint="33"/>
            <w:vAlign w:val="bottom"/>
          </w:tcPr>
          <w:p w14:paraId="2788821C" w14:textId="4DAE68C3" w:rsidR="003D30B5" w:rsidRPr="00BD275C" w:rsidRDefault="003D30B5" w:rsidP="003D30B5">
            <w:pPr>
              <w:snapToGrid w:val="0"/>
              <w:spacing w:before="0" w:after="0"/>
              <w:ind w:left="0" w:right="0"/>
              <w:jc w:val="center"/>
              <w:rPr>
                <w:rFonts w:asciiTheme="minorHAnsi" w:hAnsiTheme="minorHAnsi"/>
                <w:color w:val="4F81BD" w:themeColor="accent1"/>
                <w:sz w:val="18"/>
                <w:szCs w:val="18"/>
                <w:lang w:val="pl-PL"/>
              </w:rPr>
            </w:pPr>
            <w:r>
              <w:rPr>
                <w:rFonts w:ascii="Calibri" w:eastAsia="Calibri" w:hAnsi="Calibri" w:cs="Calibri"/>
                <w:color w:val="4F81BD"/>
                <w:sz w:val="18"/>
                <w:szCs w:val="18"/>
              </w:rPr>
              <w:t>1,019</w:t>
            </w:r>
          </w:p>
        </w:tc>
        <w:tc>
          <w:tcPr>
            <w:tcW w:w="877" w:type="dxa"/>
            <w:shd w:val="clear" w:color="auto" w:fill="DBE5F1" w:themeFill="accent1" w:themeFillTint="33"/>
            <w:vAlign w:val="bottom"/>
          </w:tcPr>
          <w:p w14:paraId="3AF4402B" w14:textId="10715B48" w:rsidR="003D30B5" w:rsidRPr="00BD275C" w:rsidRDefault="003D30B5" w:rsidP="003D30B5">
            <w:pPr>
              <w:snapToGrid w:val="0"/>
              <w:spacing w:before="0" w:after="0"/>
              <w:ind w:left="0" w:right="0"/>
              <w:jc w:val="center"/>
              <w:rPr>
                <w:rFonts w:asciiTheme="minorHAnsi" w:hAnsiTheme="minorHAnsi"/>
                <w:color w:val="4F81BD" w:themeColor="accent1"/>
                <w:sz w:val="18"/>
                <w:szCs w:val="18"/>
                <w:lang w:val="pl-PL"/>
              </w:rPr>
            </w:pPr>
            <w:r>
              <w:rPr>
                <w:rFonts w:ascii="Calibri" w:eastAsia="Calibri" w:hAnsi="Calibri" w:cs="Calibri"/>
                <w:color w:val="4F81BD"/>
                <w:sz w:val="18"/>
                <w:szCs w:val="18"/>
              </w:rPr>
              <w:t>1,019</w:t>
            </w:r>
          </w:p>
        </w:tc>
        <w:tc>
          <w:tcPr>
            <w:tcW w:w="877" w:type="dxa"/>
            <w:shd w:val="clear" w:color="auto" w:fill="DBE5F1" w:themeFill="accent1" w:themeFillTint="33"/>
            <w:vAlign w:val="bottom"/>
          </w:tcPr>
          <w:p w14:paraId="474E7CD9" w14:textId="7119CA1A" w:rsidR="003D30B5" w:rsidRPr="00BD275C" w:rsidRDefault="003D30B5" w:rsidP="003D30B5">
            <w:pPr>
              <w:snapToGrid w:val="0"/>
              <w:spacing w:before="0" w:after="0"/>
              <w:ind w:left="0" w:right="0"/>
              <w:jc w:val="center"/>
              <w:rPr>
                <w:rFonts w:asciiTheme="minorHAnsi" w:hAnsiTheme="minorHAnsi"/>
                <w:color w:val="4F81BD" w:themeColor="accent1"/>
                <w:sz w:val="18"/>
                <w:szCs w:val="18"/>
                <w:lang w:val="pl-PL"/>
              </w:rPr>
            </w:pPr>
            <w:r>
              <w:rPr>
                <w:rFonts w:ascii="Calibri" w:eastAsia="Calibri" w:hAnsi="Calibri" w:cs="Calibri"/>
                <w:color w:val="4F81BD"/>
                <w:sz w:val="18"/>
                <w:szCs w:val="18"/>
              </w:rPr>
              <w:t>1,019</w:t>
            </w:r>
          </w:p>
        </w:tc>
      </w:tr>
      <w:tr w:rsidR="003D30B5" w:rsidRPr="00BD275C" w14:paraId="6DB7ECB7" w14:textId="77777777" w:rsidTr="000F166D">
        <w:trPr>
          <w:trHeight w:val="266"/>
          <w:jc w:val="center"/>
        </w:trPr>
        <w:tc>
          <w:tcPr>
            <w:tcW w:w="1418" w:type="dxa"/>
            <w:shd w:val="clear" w:color="auto" w:fill="808080" w:themeFill="background1" w:themeFillShade="80"/>
            <w:vAlign w:val="center"/>
          </w:tcPr>
          <w:p w14:paraId="62680071" w14:textId="0E01B8AC" w:rsidR="003D30B5" w:rsidRPr="00BD275C" w:rsidRDefault="003D30B5" w:rsidP="003D30B5">
            <w:pPr>
              <w:spacing w:before="0" w:after="0"/>
              <w:ind w:left="0" w:right="0"/>
              <w:jc w:val="center"/>
              <w:rPr>
                <w:rFonts w:asciiTheme="minorHAnsi" w:hAnsiTheme="minorHAnsi"/>
                <w:color w:val="4F81BD" w:themeColor="accent1"/>
                <w:sz w:val="18"/>
                <w:szCs w:val="18"/>
                <w:lang w:val="pl-PL"/>
              </w:rPr>
            </w:pPr>
            <w:r w:rsidRPr="00BD275C">
              <w:rPr>
                <w:rFonts w:asciiTheme="minorHAnsi" w:hAnsiTheme="minorHAnsi"/>
                <w:b/>
                <w:bCs/>
                <w:color w:val="FFFFFF"/>
                <w:sz w:val="18"/>
                <w:szCs w:val="18"/>
                <w:lang w:val="pl-PL"/>
              </w:rPr>
              <w:t>Rok</w:t>
            </w:r>
          </w:p>
        </w:tc>
        <w:tc>
          <w:tcPr>
            <w:tcW w:w="709" w:type="dxa"/>
            <w:shd w:val="clear" w:color="auto" w:fill="808080" w:themeFill="background1" w:themeFillShade="80"/>
            <w:vAlign w:val="bottom"/>
          </w:tcPr>
          <w:p w14:paraId="4AE5E2F7" w14:textId="7E3E4D58" w:rsidR="003D30B5" w:rsidRPr="00BD275C" w:rsidRDefault="003D30B5" w:rsidP="003D30B5">
            <w:pPr>
              <w:spacing w:before="0" w:after="0"/>
              <w:ind w:left="0" w:right="0"/>
              <w:jc w:val="center"/>
              <w:rPr>
                <w:rFonts w:asciiTheme="minorHAnsi" w:hAnsiTheme="minorHAnsi"/>
                <w:color w:val="4F81BD" w:themeColor="accent1"/>
                <w:sz w:val="18"/>
                <w:szCs w:val="18"/>
                <w:lang w:val="pl-PL"/>
              </w:rPr>
            </w:pPr>
            <w:r>
              <w:rPr>
                <w:rFonts w:ascii="Calibri" w:eastAsia="Calibri" w:hAnsi="Calibri" w:cs="Calibri"/>
                <w:b/>
                <w:color w:val="FFFFFF"/>
                <w:sz w:val="18"/>
                <w:szCs w:val="18"/>
              </w:rPr>
              <w:t>2056</w:t>
            </w:r>
          </w:p>
        </w:tc>
        <w:tc>
          <w:tcPr>
            <w:tcW w:w="888" w:type="dxa"/>
            <w:shd w:val="clear" w:color="auto" w:fill="808080" w:themeFill="background1" w:themeFillShade="80"/>
            <w:vAlign w:val="bottom"/>
          </w:tcPr>
          <w:p w14:paraId="7040F77E" w14:textId="65C8422F" w:rsidR="003D30B5" w:rsidRPr="00BD275C" w:rsidRDefault="003D30B5" w:rsidP="003D30B5">
            <w:pPr>
              <w:snapToGrid w:val="0"/>
              <w:spacing w:before="0" w:after="0"/>
              <w:ind w:left="0" w:right="0"/>
              <w:jc w:val="center"/>
              <w:rPr>
                <w:rFonts w:asciiTheme="minorHAnsi" w:hAnsiTheme="minorHAnsi"/>
                <w:color w:val="4F81BD" w:themeColor="accent1"/>
                <w:sz w:val="18"/>
                <w:szCs w:val="18"/>
                <w:lang w:val="pl-PL"/>
              </w:rPr>
            </w:pPr>
            <w:r>
              <w:rPr>
                <w:rFonts w:ascii="Calibri" w:eastAsia="Calibri" w:hAnsi="Calibri" w:cs="Calibri"/>
                <w:b/>
                <w:color w:val="FFFFFF"/>
                <w:sz w:val="18"/>
                <w:szCs w:val="18"/>
              </w:rPr>
              <w:t>2057</w:t>
            </w:r>
          </w:p>
        </w:tc>
        <w:tc>
          <w:tcPr>
            <w:tcW w:w="873" w:type="dxa"/>
            <w:shd w:val="clear" w:color="auto" w:fill="808080" w:themeFill="background1" w:themeFillShade="80"/>
            <w:vAlign w:val="bottom"/>
          </w:tcPr>
          <w:p w14:paraId="07638DD8" w14:textId="676B1AD7" w:rsidR="003D30B5" w:rsidRPr="00BD275C" w:rsidRDefault="003D30B5" w:rsidP="003D30B5">
            <w:pPr>
              <w:snapToGrid w:val="0"/>
              <w:spacing w:before="0" w:after="0"/>
              <w:ind w:left="0" w:right="0"/>
              <w:jc w:val="center"/>
              <w:rPr>
                <w:rFonts w:asciiTheme="minorHAnsi" w:hAnsiTheme="minorHAnsi"/>
                <w:color w:val="4F81BD" w:themeColor="accent1"/>
                <w:sz w:val="18"/>
                <w:szCs w:val="18"/>
                <w:lang w:val="pl-PL"/>
              </w:rPr>
            </w:pPr>
            <w:r>
              <w:rPr>
                <w:rFonts w:ascii="Calibri" w:eastAsia="Calibri" w:hAnsi="Calibri" w:cs="Calibri"/>
                <w:b/>
                <w:color w:val="FFFFFF"/>
                <w:sz w:val="18"/>
                <w:szCs w:val="18"/>
              </w:rPr>
              <w:t>2058</w:t>
            </w:r>
          </w:p>
        </w:tc>
        <w:tc>
          <w:tcPr>
            <w:tcW w:w="873" w:type="dxa"/>
            <w:shd w:val="clear" w:color="auto" w:fill="808080" w:themeFill="background1" w:themeFillShade="80"/>
            <w:vAlign w:val="bottom"/>
          </w:tcPr>
          <w:p w14:paraId="11454EB2" w14:textId="5936EBDE" w:rsidR="003D30B5" w:rsidRPr="00BD275C" w:rsidRDefault="003D30B5" w:rsidP="003D30B5">
            <w:pPr>
              <w:snapToGrid w:val="0"/>
              <w:spacing w:before="0" w:after="0"/>
              <w:ind w:left="0" w:right="0"/>
              <w:jc w:val="center"/>
              <w:rPr>
                <w:rFonts w:asciiTheme="minorHAnsi" w:hAnsiTheme="minorHAnsi"/>
                <w:color w:val="4F81BD" w:themeColor="accent1"/>
                <w:sz w:val="18"/>
                <w:szCs w:val="18"/>
                <w:lang w:val="pl-PL"/>
              </w:rPr>
            </w:pPr>
            <w:r>
              <w:rPr>
                <w:rFonts w:ascii="Calibri" w:eastAsia="Calibri" w:hAnsi="Calibri" w:cs="Calibri"/>
                <w:b/>
                <w:color w:val="FFFFFF"/>
                <w:sz w:val="18"/>
                <w:szCs w:val="18"/>
              </w:rPr>
              <w:t>2059</w:t>
            </w:r>
          </w:p>
        </w:tc>
        <w:tc>
          <w:tcPr>
            <w:tcW w:w="877" w:type="dxa"/>
            <w:shd w:val="clear" w:color="auto" w:fill="808080" w:themeFill="background1" w:themeFillShade="80"/>
            <w:vAlign w:val="bottom"/>
          </w:tcPr>
          <w:p w14:paraId="2AE8B11F" w14:textId="3EDB22A1" w:rsidR="003D30B5" w:rsidRPr="00BD275C" w:rsidRDefault="003D30B5" w:rsidP="003D30B5">
            <w:pPr>
              <w:snapToGrid w:val="0"/>
              <w:spacing w:before="0" w:after="0"/>
              <w:ind w:left="0" w:right="0"/>
              <w:jc w:val="center"/>
              <w:rPr>
                <w:rFonts w:asciiTheme="minorHAnsi" w:hAnsiTheme="minorHAnsi"/>
                <w:color w:val="4F81BD" w:themeColor="accent1"/>
                <w:sz w:val="18"/>
                <w:szCs w:val="18"/>
                <w:lang w:val="pl-PL"/>
              </w:rPr>
            </w:pPr>
            <w:r>
              <w:rPr>
                <w:rFonts w:ascii="Calibri" w:eastAsia="Calibri" w:hAnsi="Calibri" w:cs="Calibri"/>
                <w:b/>
                <w:color w:val="FFFFFF"/>
                <w:sz w:val="18"/>
                <w:szCs w:val="18"/>
              </w:rPr>
              <w:t>2060</w:t>
            </w:r>
          </w:p>
        </w:tc>
        <w:tc>
          <w:tcPr>
            <w:tcW w:w="877" w:type="dxa"/>
            <w:shd w:val="clear" w:color="auto" w:fill="808080" w:themeFill="background1" w:themeFillShade="80"/>
            <w:vAlign w:val="bottom"/>
          </w:tcPr>
          <w:p w14:paraId="3BDFBD6A" w14:textId="77CC3D9F" w:rsidR="003D30B5" w:rsidRPr="00BD275C" w:rsidRDefault="003D30B5" w:rsidP="003D30B5">
            <w:pPr>
              <w:snapToGrid w:val="0"/>
              <w:spacing w:before="0" w:after="0"/>
              <w:ind w:left="0" w:right="0"/>
              <w:jc w:val="center"/>
              <w:rPr>
                <w:rFonts w:asciiTheme="minorHAnsi" w:hAnsiTheme="minorHAnsi"/>
                <w:color w:val="4F81BD" w:themeColor="accent1"/>
                <w:sz w:val="18"/>
                <w:szCs w:val="18"/>
                <w:lang w:val="pl-PL"/>
              </w:rPr>
            </w:pPr>
          </w:p>
        </w:tc>
        <w:tc>
          <w:tcPr>
            <w:tcW w:w="877" w:type="dxa"/>
            <w:shd w:val="clear" w:color="auto" w:fill="808080" w:themeFill="background1" w:themeFillShade="80"/>
            <w:vAlign w:val="bottom"/>
          </w:tcPr>
          <w:p w14:paraId="11726C78" w14:textId="77777777" w:rsidR="003D30B5" w:rsidRPr="00BD275C" w:rsidRDefault="003D30B5" w:rsidP="003D30B5">
            <w:pPr>
              <w:snapToGrid w:val="0"/>
              <w:spacing w:before="0" w:after="0"/>
              <w:ind w:left="0" w:right="0"/>
              <w:jc w:val="center"/>
              <w:rPr>
                <w:rFonts w:asciiTheme="minorHAnsi" w:hAnsiTheme="minorHAnsi"/>
                <w:color w:val="4F81BD" w:themeColor="accent1"/>
                <w:sz w:val="18"/>
                <w:szCs w:val="18"/>
                <w:lang w:val="pl-PL"/>
              </w:rPr>
            </w:pPr>
          </w:p>
        </w:tc>
      </w:tr>
      <w:tr w:rsidR="003D30B5" w:rsidRPr="00BD275C" w14:paraId="685D68CA" w14:textId="77777777" w:rsidTr="00B45F28">
        <w:trPr>
          <w:trHeight w:val="266"/>
          <w:jc w:val="center"/>
        </w:trPr>
        <w:tc>
          <w:tcPr>
            <w:tcW w:w="1418" w:type="dxa"/>
            <w:shd w:val="clear" w:color="auto" w:fill="DBE5F1" w:themeFill="accent1" w:themeFillTint="33"/>
            <w:vAlign w:val="center"/>
          </w:tcPr>
          <w:p w14:paraId="0FD1BF00" w14:textId="3F2C8BA7" w:rsidR="003D30B5" w:rsidRPr="00BD275C" w:rsidRDefault="003D30B5" w:rsidP="003D30B5">
            <w:pPr>
              <w:spacing w:before="0" w:after="0"/>
              <w:ind w:left="0" w:right="0"/>
              <w:jc w:val="center"/>
              <w:rPr>
                <w:rFonts w:asciiTheme="minorHAnsi" w:hAnsiTheme="minorHAnsi"/>
                <w:color w:val="4F81BD" w:themeColor="accent1"/>
                <w:sz w:val="18"/>
                <w:szCs w:val="18"/>
                <w:lang w:val="pl-PL"/>
              </w:rPr>
            </w:pPr>
            <w:r w:rsidRPr="00BD275C">
              <w:rPr>
                <w:rFonts w:asciiTheme="minorHAnsi" w:hAnsiTheme="minorHAnsi"/>
                <w:color w:val="4F81BD" w:themeColor="accent1"/>
                <w:sz w:val="18"/>
                <w:szCs w:val="18"/>
                <w:lang w:val="pl-PL"/>
              </w:rPr>
              <w:t>PKB per capita</w:t>
            </w:r>
          </w:p>
        </w:tc>
        <w:tc>
          <w:tcPr>
            <w:tcW w:w="709" w:type="dxa"/>
            <w:shd w:val="clear" w:color="auto" w:fill="DBE5F1" w:themeFill="accent1" w:themeFillTint="33"/>
            <w:vAlign w:val="bottom"/>
          </w:tcPr>
          <w:p w14:paraId="7C992E60" w14:textId="48D97208" w:rsidR="003D30B5" w:rsidRPr="00BD275C" w:rsidRDefault="003D30B5" w:rsidP="003D30B5">
            <w:pPr>
              <w:spacing w:before="0" w:after="0"/>
              <w:ind w:left="0" w:right="0"/>
              <w:jc w:val="center"/>
              <w:rPr>
                <w:rFonts w:asciiTheme="minorHAnsi" w:hAnsiTheme="minorHAnsi"/>
                <w:color w:val="4F81BD" w:themeColor="accent1"/>
                <w:sz w:val="18"/>
                <w:szCs w:val="18"/>
                <w:lang w:val="pl-PL"/>
              </w:rPr>
            </w:pPr>
            <w:r>
              <w:rPr>
                <w:rFonts w:ascii="Calibri" w:eastAsia="Calibri" w:hAnsi="Calibri" w:cs="Calibri"/>
                <w:color w:val="4F81BD"/>
                <w:sz w:val="18"/>
                <w:szCs w:val="18"/>
              </w:rPr>
              <w:t>1,019</w:t>
            </w:r>
          </w:p>
        </w:tc>
        <w:tc>
          <w:tcPr>
            <w:tcW w:w="888" w:type="dxa"/>
            <w:shd w:val="clear" w:color="auto" w:fill="DBE5F1" w:themeFill="accent1" w:themeFillTint="33"/>
            <w:vAlign w:val="bottom"/>
          </w:tcPr>
          <w:p w14:paraId="1B950EBD" w14:textId="4E7D543B" w:rsidR="003D30B5" w:rsidRPr="00BD275C" w:rsidRDefault="003D30B5" w:rsidP="003D30B5">
            <w:pPr>
              <w:snapToGrid w:val="0"/>
              <w:spacing w:before="0" w:after="0"/>
              <w:ind w:left="0" w:right="0"/>
              <w:jc w:val="center"/>
              <w:rPr>
                <w:rFonts w:asciiTheme="minorHAnsi" w:hAnsiTheme="minorHAnsi"/>
                <w:color w:val="4F81BD" w:themeColor="accent1"/>
                <w:sz w:val="18"/>
                <w:szCs w:val="18"/>
                <w:lang w:val="pl-PL"/>
              </w:rPr>
            </w:pPr>
            <w:r>
              <w:rPr>
                <w:rFonts w:ascii="Calibri" w:eastAsia="Calibri" w:hAnsi="Calibri" w:cs="Calibri"/>
                <w:color w:val="4F81BD"/>
                <w:sz w:val="18"/>
                <w:szCs w:val="18"/>
              </w:rPr>
              <w:t>1,020</w:t>
            </w:r>
          </w:p>
        </w:tc>
        <w:tc>
          <w:tcPr>
            <w:tcW w:w="873" w:type="dxa"/>
            <w:shd w:val="clear" w:color="auto" w:fill="DBE5F1" w:themeFill="accent1" w:themeFillTint="33"/>
            <w:vAlign w:val="bottom"/>
          </w:tcPr>
          <w:p w14:paraId="406337DC" w14:textId="7F4D3D37" w:rsidR="003D30B5" w:rsidRPr="00BD275C" w:rsidRDefault="003D30B5" w:rsidP="003D30B5">
            <w:pPr>
              <w:snapToGrid w:val="0"/>
              <w:spacing w:before="0" w:after="0"/>
              <w:ind w:left="0" w:right="0"/>
              <w:jc w:val="center"/>
              <w:rPr>
                <w:rFonts w:asciiTheme="minorHAnsi" w:hAnsiTheme="minorHAnsi"/>
                <w:color w:val="4F81BD" w:themeColor="accent1"/>
                <w:sz w:val="18"/>
                <w:szCs w:val="18"/>
                <w:lang w:val="pl-PL"/>
              </w:rPr>
            </w:pPr>
            <w:r>
              <w:rPr>
                <w:rFonts w:ascii="Calibri" w:eastAsia="Calibri" w:hAnsi="Calibri" w:cs="Calibri"/>
                <w:color w:val="4F81BD"/>
                <w:sz w:val="18"/>
                <w:szCs w:val="18"/>
              </w:rPr>
              <w:t>1,020</w:t>
            </w:r>
          </w:p>
        </w:tc>
        <w:tc>
          <w:tcPr>
            <w:tcW w:w="873" w:type="dxa"/>
            <w:shd w:val="clear" w:color="auto" w:fill="DBE5F1" w:themeFill="accent1" w:themeFillTint="33"/>
            <w:vAlign w:val="bottom"/>
          </w:tcPr>
          <w:p w14:paraId="3962CC89" w14:textId="176DB3A6" w:rsidR="003D30B5" w:rsidRPr="00BD275C" w:rsidRDefault="003D30B5" w:rsidP="003D30B5">
            <w:pPr>
              <w:snapToGrid w:val="0"/>
              <w:spacing w:before="0" w:after="0"/>
              <w:ind w:left="0" w:right="0"/>
              <w:jc w:val="center"/>
              <w:rPr>
                <w:rFonts w:asciiTheme="minorHAnsi" w:hAnsiTheme="minorHAnsi"/>
                <w:color w:val="4F81BD" w:themeColor="accent1"/>
                <w:sz w:val="18"/>
                <w:szCs w:val="18"/>
                <w:lang w:val="pl-PL"/>
              </w:rPr>
            </w:pPr>
            <w:r>
              <w:rPr>
                <w:rFonts w:ascii="Calibri" w:eastAsia="Calibri" w:hAnsi="Calibri" w:cs="Calibri"/>
                <w:color w:val="4F81BD"/>
                <w:sz w:val="18"/>
                <w:szCs w:val="18"/>
              </w:rPr>
              <w:t>1,020</w:t>
            </w:r>
          </w:p>
        </w:tc>
        <w:tc>
          <w:tcPr>
            <w:tcW w:w="877" w:type="dxa"/>
            <w:shd w:val="clear" w:color="auto" w:fill="DBE5F1" w:themeFill="accent1" w:themeFillTint="33"/>
            <w:vAlign w:val="bottom"/>
          </w:tcPr>
          <w:p w14:paraId="1E4D86E7" w14:textId="7D4A4109" w:rsidR="003D30B5" w:rsidRPr="00BD275C" w:rsidRDefault="003D30B5" w:rsidP="003D30B5">
            <w:pPr>
              <w:snapToGrid w:val="0"/>
              <w:spacing w:before="0" w:after="0"/>
              <w:ind w:left="0" w:right="0"/>
              <w:jc w:val="center"/>
              <w:rPr>
                <w:rFonts w:asciiTheme="minorHAnsi" w:hAnsiTheme="minorHAnsi"/>
                <w:color w:val="4F81BD" w:themeColor="accent1"/>
                <w:sz w:val="18"/>
                <w:szCs w:val="18"/>
                <w:lang w:val="pl-PL"/>
              </w:rPr>
            </w:pPr>
            <w:r>
              <w:rPr>
                <w:rFonts w:ascii="Calibri" w:eastAsia="Calibri" w:hAnsi="Calibri" w:cs="Calibri"/>
                <w:color w:val="4F81BD"/>
                <w:sz w:val="18"/>
                <w:szCs w:val="18"/>
              </w:rPr>
              <w:t>1,021</w:t>
            </w:r>
          </w:p>
        </w:tc>
        <w:tc>
          <w:tcPr>
            <w:tcW w:w="877" w:type="dxa"/>
            <w:shd w:val="clear" w:color="auto" w:fill="DBE5F1" w:themeFill="accent1" w:themeFillTint="33"/>
            <w:vAlign w:val="bottom"/>
          </w:tcPr>
          <w:p w14:paraId="1F3D0B4F" w14:textId="24AE02D6" w:rsidR="003D30B5" w:rsidRPr="00BD275C" w:rsidRDefault="003D30B5" w:rsidP="003D30B5">
            <w:pPr>
              <w:snapToGrid w:val="0"/>
              <w:spacing w:before="0" w:after="0"/>
              <w:ind w:left="0" w:right="0"/>
              <w:jc w:val="center"/>
              <w:rPr>
                <w:rFonts w:asciiTheme="minorHAnsi" w:hAnsiTheme="minorHAnsi"/>
                <w:color w:val="4F81BD" w:themeColor="accent1"/>
                <w:sz w:val="18"/>
                <w:szCs w:val="18"/>
                <w:lang w:val="pl-PL"/>
              </w:rPr>
            </w:pPr>
          </w:p>
        </w:tc>
        <w:tc>
          <w:tcPr>
            <w:tcW w:w="877" w:type="dxa"/>
            <w:shd w:val="clear" w:color="auto" w:fill="DBE5F1" w:themeFill="accent1" w:themeFillTint="33"/>
            <w:vAlign w:val="bottom"/>
          </w:tcPr>
          <w:p w14:paraId="03E7A2CE" w14:textId="77777777" w:rsidR="003D30B5" w:rsidRPr="00BD275C" w:rsidRDefault="003D30B5" w:rsidP="003D30B5">
            <w:pPr>
              <w:snapToGrid w:val="0"/>
              <w:spacing w:before="0" w:after="0"/>
              <w:ind w:left="0" w:right="0"/>
              <w:jc w:val="center"/>
              <w:rPr>
                <w:rFonts w:asciiTheme="minorHAnsi" w:hAnsiTheme="minorHAnsi"/>
                <w:color w:val="4F81BD" w:themeColor="accent1"/>
                <w:sz w:val="18"/>
                <w:szCs w:val="18"/>
                <w:lang w:val="pl-PL"/>
              </w:rPr>
            </w:pPr>
          </w:p>
        </w:tc>
      </w:tr>
    </w:tbl>
    <w:p w14:paraId="144037B3" w14:textId="56B01F52" w:rsidR="00B45F28" w:rsidRPr="00BD275C" w:rsidRDefault="00B1312F" w:rsidP="00B45F28">
      <w:pPr>
        <w:ind w:left="0" w:right="0"/>
        <w:rPr>
          <w:rFonts w:asciiTheme="minorHAnsi" w:hAnsiTheme="minorHAnsi" w:cs="Arial"/>
          <w:sz w:val="16"/>
          <w:szCs w:val="16"/>
          <w:lang w:val="pl-PL"/>
        </w:rPr>
      </w:pPr>
      <w:proofErr w:type="spellStart"/>
      <w:r w:rsidRPr="00B1312F">
        <w:rPr>
          <w:rFonts w:asciiTheme="minorHAnsi" w:hAnsiTheme="minorHAnsi" w:cs="Arial"/>
          <w:b/>
          <w:bCs/>
          <w:i/>
          <w:iCs/>
          <w:sz w:val="16"/>
          <w:szCs w:val="16"/>
          <w:lang w:val="pl-PL"/>
        </w:rPr>
        <w:t>Żródło</w:t>
      </w:r>
      <w:proofErr w:type="spellEnd"/>
      <w:r w:rsidRPr="00B1312F">
        <w:rPr>
          <w:rFonts w:asciiTheme="minorHAnsi" w:hAnsiTheme="minorHAnsi" w:cs="Arial"/>
          <w:b/>
          <w:bCs/>
          <w:i/>
          <w:iCs/>
          <w:sz w:val="16"/>
          <w:szCs w:val="16"/>
          <w:lang w:val="pl-PL"/>
        </w:rPr>
        <w:t xml:space="preserve">: Opracowanie własne CUPT na podstawie Wytyczne dotyczące stosowania jednolitych wskaźników makroekonomicznych będących podstawą oszacowania skutków finansowych projektowanych ustaw, Minister Finansów, 31 sierpnia 2021 r. </w:t>
      </w:r>
      <w:hyperlink r:id="rId23" w:history="1">
        <w:r w:rsidRPr="00C1791D">
          <w:rPr>
            <w:rStyle w:val="Hipercze"/>
            <w:rFonts w:asciiTheme="minorHAnsi" w:hAnsiTheme="minorHAnsi" w:cs="Arial"/>
            <w:b/>
            <w:bCs/>
            <w:i/>
            <w:iCs/>
            <w:sz w:val="16"/>
            <w:szCs w:val="16"/>
            <w:lang w:val="pl-PL"/>
          </w:rPr>
          <w:t>https://www.gov.pl/web/finanse/wytyczne-sytuacja-makroekonomiczna</w:t>
        </w:r>
      </w:hyperlink>
      <w:r>
        <w:rPr>
          <w:rFonts w:asciiTheme="minorHAnsi" w:hAnsiTheme="minorHAnsi" w:cs="Arial"/>
          <w:b/>
          <w:bCs/>
          <w:i/>
          <w:iCs/>
          <w:sz w:val="16"/>
          <w:szCs w:val="16"/>
          <w:lang w:val="pl-PL"/>
        </w:rPr>
        <w:t xml:space="preserve">. </w:t>
      </w:r>
    </w:p>
    <w:p w14:paraId="7EA59595" w14:textId="6A61DE3B" w:rsidR="00B45F28" w:rsidRPr="00BD275C" w:rsidRDefault="00C33EB4" w:rsidP="00A47DC3">
      <w:pPr>
        <w:pStyle w:val="Nagwek3"/>
        <w:numPr>
          <w:ilvl w:val="0"/>
          <w:numId w:val="0"/>
        </w:numPr>
        <w:rPr>
          <w:lang w:val="pl-PL"/>
        </w:rPr>
      </w:pPr>
      <w:bookmarkStart w:id="423" w:name="_Toc95150023"/>
      <w:bookmarkStart w:id="424" w:name="_Toc426714396"/>
      <w:r w:rsidRPr="00BD275C">
        <w:rPr>
          <w:bCs/>
          <w:lang w:val="pl-PL"/>
        </w:rPr>
        <w:t xml:space="preserve">3. Koszty czasu </w:t>
      </w:r>
      <w:r w:rsidR="00597613">
        <w:rPr>
          <w:bCs/>
          <w:lang w:val="pl-PL"/>
        </w:rPr>
        <w:t xml:space="preserve">użytkowników infrastruktury </w:t>
      </w:r>
      <w:r w:rsidR="002A18EF">
        <w:rPr>
          <w:bCs/>
          <w:lang w:val="pl-PL"/>
        </w:rPr>
        <w:t>transportowej</w:t>
      </w:r>
      <w:bookmarkEnd w:id="423"/>
      <w:r w:rsidR="00597613">
        <w:rPr>
          <w:bCs/>
          <w:lang w:val="pl-PL"/>
        </w:rPr>
        <w:t xml:space="preserve"> </w:t>
      </w:r>
      <w:bookmarkEnd w:id="424"/>
    </w:p>
    <w:p w14:paraId="2703232F" w14:textId="6DBF3F0D" w:rsidR="00141E27" w:rsidRDefault="00141E27" w:rsidP="00141E27">
      <w:pPr>
        <w:ind w:left="0"/>
        <w:rPr>
          <w:rFonts w:asciiTheme="minorHAnsi" w:hAnsiTheme="minorHAnsi" w:cs="Arial"/>
          <w:highlight w:val="magenta"/>
          <w:lang w:val="pl-PL"/>
        </w:rPr>
      </w:pPr>
    </w:p>
    <w:p w14:paraId="70ABA026" w14:textId="77777777" w:rsidR="00141E27" w:rsidRPr="00141E27" w:rsidRDefault="00141E27" w:rsidP="00141E27">
      <w:pPr>
        <w:pStyle w:val="anxnormal"/>
        <w:spacing w:before="60" w:after="60"/>
        <w:ind w:left="0"/>
        <w:rPr>
          <w:rFonts w:asciiTheme="minorHAnsi" w:hAnsiTheme="minorHAnsi"/>
          <w:lang w:val="pl-PL" w:eastAsia="en-US"/>
        </w:rPr>
      </w:pPr>
      <w:r w:rsidRPr="00141E27">
        <w:rPr>
          <w:rFonts w:asciiTheme="minorHAnsi" w:hAnsiTheme="minorHAnsi"/>
          <w:lang w:val="pl-PL" w:eastAsia="en-US"/>
        </w:rPr>
        <w:t xml:space="preserve">Jednostkowe koszty czasu (PLN/h), ceny 2021 </w:t>
      </w:r>
    </w:p>
    <w:tbl>
      <w:tblPr>
        <w:tblW w:w="6892" w:type="dxa"/>
        <w:tblLayout w:type="fixed"/>
        <w:tblLook w:val="04A0" w:firstRow="1" w:lastRow="0" w:firstColumn="1" w:lastColumn="0" w:noHBand="0" w:noVBand="1"/>
      </w:tblPr>
      <w:tblGrid>
        <w:gridCol w:w="640"/>
        <w:gridCol w:w="1366"/>
        <w:gridCol w:w="1378"/>
        <w:gridCol w:w="1356"/>
        <w:gridCol w:w="2152"/>
      </w:tblGrid>
      <w:tr w:rsidR="00141E27" w:rsidRPr="00B511CE" w14:paraId="19B313EB" w14:textId="77777777" w:rsidTr="007C2103">
        <w:trPr>
          <w:trHeight w:val="334"/>
          <w:tblHeader/>
        </w:trPr>
        <w:tc>
          <w:tcPr>
            <w:tcW w:w="640"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32BD6F5" w14:textId="77777777" w:rsidR="00141E27" w:rsidRPr="00141E27" w:rsidRDefault="00141E27" w:rsidP="000F166D">
            <w:pPr>
              <w:snapToGrid w:val="0"/>
              <w:ind w:left="0"/>
              <w:rPr>
                <w:rFonts w:asciiTheme="minorHAnsi" w:hAnsiTheme="minorHAnsi" w:cs="Arial"/>
                <w:b/>
                <w:bCs/>
                <w:color w:val="FFFFFF"/>
                <w:sz w:val="15"/>
                <w:szCs w:val="15"/>
                <w:lang w:val="pl-PL"/>
              </w:rPr>
            </w:pPr>
          </w:p>
        </w:tc>
        <w:tc>
          <w:tcPr>
            <w:tcW w:w="4100" w:type="dxa"/>
            <w:gridSpan w:val="3"/>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3E21FF0" w14:textId="77777777" w:rsidR="00141E27" w:rsidRPr="00141E27" w:rsidRDefault="00141E27" w:rsidP="00141E27">
            <w:pPr>
              <w:snapToGrid w:val="0"/>
              <w:ind w:left="0"/>
              <w:rPr>
                <w:rFonts w:asciiTheme="minorHAnsi" w:hAnsiTheme="minorHAnsi" w:cs="Arial"/>
                <w:b/>
                <w:bCs/>
                <w:color w:val="FFFFFF"/>
                <w:sz w:val="15"/>
                <w:szCs w:val="15"/>
                <w:lang w:val="pl-PL"/>
              </w:rPr>
            </w:pPr>
            <w:r w:rsidRPr="00141E27">
              <w:rPr>
                <w:rFonts w:asciiTheme="minorHAnsi" w:hAnsiTheme="minorHAnsi" w:cs="Arial"/>
                <w:b/>
                <w:bCs/>
                <w:color w:val="FFFFFF"/>
                <w:sz w:val="15"/>
                <w:szCs w:val="15"/>
                <w:lang w:val="pl-PL"/>
              </w:rPr>
              <w:t>Stawka godzinowa dla pasażerów oraz kierowców (PLN/h)</w:t>
            </w:r>
          </w:p>
        </w:tc>
        <w:tc>
          <w:tcPr>
            <w:tcW w:w="2152"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4F0171A" w14:textId="77777777" w:rsidR="00141E27" w:rsidRPr="00141E27" w:rsidRDefault="00141E27" w:rsidP="00141E27">
            <w:pPr>
              <w:snapToGrid w:val="0"/>
              <w:ind w:left="0"/>
              <w:rPr>
                <w:rFonts w:asciiTheme="minorHAnsi" w:hAnsiTheme="minorHAnsi" w:cs="Arial"/>
                <w:b/>
                <w:bCs/>
                <w:color w:val="FFFFFF"/>
                <w:sz w:val="15"/>
                <w:szCs w:val="15"/>
                <w:lang w:val="pl-PL"/>
              </w:rPr>
            </w:pPr>
            <w:r w:rsidRPr="00141E27">
              <w:rPr>
                <w:rFonts w:asciiTheme="minorHAnsi" w:hAnsiTheme="minorHAnsi" w:cs="Arial"/>
                <w:b/>
                <w:bCs/>
                <w:color w:val="FFFFFF"/>
                <w:sz w:val="15"/>
                <w:szCs w:val="15"/>
                <w:lang w:val="pl-PL"/>
              </w:rPr>
              <w:t>Stawka godzinowa przewozów towarowych drogowych (PLN /h)</w:t>
            </w:r>
          </w:p>
        </w:tc>
      </w:tr>
      <w:tr w:rsidR="00141E27" w:rsidRPr="00FF1EB0" w14:paraId="29B51C3F" w14:textId="77777777" w:rsidTr="007C2103">
        <w:trPr>
          <w:trHeight w:hRule="exact" w:val="637"/>
          <w:tblHeader/>
        </w:trPr>
        <w:tc>
          <w:tcPr>
            <w:tcW w:w="640"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60FDF30" w14:textId="77777777" w:rsidR="00141E27" w:rsidRPr="00141E27" w:rsidRDefault="00141E27" w:rsidP="00141E27">
            <w:pPr>
              <w:jc w:val="center"/>
              <w:rPr>
                <w:rFonts w:asciiTheme="minorHAnsi" w:hAnsiTheme="minorHAnsi" w:cs="Arial"/>
                <w:b/>
                <w:bCs/>
                <w:color w:val="FFFFFF"/>
                <w:sz w:val="15"/>
                <w:szCs w:val="15"/>
                <w:lang w:val="pl-PL"/>
              </w:rPr>
            </w:pPr>
          </w:p>
        </w:tc>
        <w:tc>
          <w:tcPr>
            <w:tcW w:w="136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9F1EC7C" w14:textId="7F195356" w:rsidR="00141E27" w:rsidRPr="0099148C" w:rsidRDefault="00141E27" w:rsidP="003D30B5">
            <w:pPr>
              <w:snapToGrid w:val="0"/>
              <w:ind w:left="0"/>
              <w:jc w:val="center"/>
              <w:rPr>
                <w:rFonts w:asciiTheme="minorHAnsi" w:hAnsiTheme="minorHAnsi" w:cs="Arial"/>
                <w:b/>
                <w:bCs/>
                <w:color w:val="FFFFFF"/>
                <w:sz w:val="15"/>
                <w:szCs w:val="15"/>
              </w:rPr>
            </w:pPr>
            <w:proofErr w:type="spellStart"/>
            <w:r w:rsidRPr="00E51109">
              <w:rPr>
                <w:rFonts w:asciiTheme="minorHAnsi" w:hAnsiTheme="minorHAnsi" w:cs="Arial"/>
                <w:b/>
                <w:bCs/>
                <w:color w:val="FFFFFF"/>
                <w:sz w:val="15"/>
                <w:szCs w:val="15"/>
              </w:rPr>
              <w:t>Podróży</w:t>
            </w:r>
            <w:proofErr w:type="spellEnd"/>
            <w:r w:rsidRPr="00E51109">
              <w:rPr>
                <w:rFonts w:asciiTheme="minorHAnsi" w:hAnsiTheme="minorHAnsi" w:cs="Arial"/>
                <w:b/>
                <w:bCs/>
                <w:color w:val="FFFFFF"/>
                <w:sz w:val="15"/>
                <w:szCs w:val="15"/>
              </w:rPr>
              <w:t xml:space="preserve"> </w:t>
            </w:r>
            <w:r>
              <w:rPr>
                <w:rFonts w:asciiTheme="minorHAnsi" w:hAnsiTheme="minorHAnsi" w:cs="Arial"/>
                <w:b/>
                <w:bCs/>
                <w:color w:val="FFFFFF"/>
                <w:sz w:val="15"/>
                <w:szCs w:val="15"/>
              </w:rPr>
              <w:t xml:space="preserve"> </w:t>
            </w:r>
            <w:proofErr w:type="spellStart"/>
            <w:r w:rsidRPr="00E51109">
              <w:rPr>
                <w:rFonts w:asciiTheme="minorHAnsi" w:hAnsiTheme="minorHAnsi" w:cs="Arial"/>
                <w:b/>
                <w:bCs/>
                <w:color w:val="FFFFFF"/>
                <w:sz w:val="15"/>
                <w:szCs w:val="15"/>
              </w:rPr>
              <w:t>służbowych</w:t>
            </w:r>
            <w:proofErr w:type="spellEnd"/>
          </w:p>
        </w:tc>
        <w:tc>
          <w:tcPr>
            <w:tcW w:w="137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10A25CB" w14:textId="77777777" w:rsidR="00141E27" w:rsidRPr="0099148C" w:rsidRDefault="00141E27" w:rsidP="003D30B5">
            <w:pPr>
              <w:snapToGrid w:val="0"/>
              <w:ind w:left="0"/>
              <w:jc w:val="center"/>
              <w:rPr>
                <w:rFonts w:asciiTheme="minorHAnsi" w:hAnsiTheme="minorHAnsi" w:cs="Arial"/>
                <w:b/>
                <w:bCs/>
                <w:color w:val="FFFFFF"/>
                <w:sz w:val="15"/>
                <w:szCs w:val="15"/>
              </w:rPr>
            </w:pPr>
            <w:proofErr w:type="spellStart"/>
            <w:r w:rsidRPr="00E51109">
              <w:rPr>
                <w:rFonts w:asciiTheme="minorHAnsi" w:hAnsiTheme="minorHAnsi" w:cs="Arial"/>
                <w:b/>
                <w:bCs/>
                <w:color w:val="FFFFFF"/>
                <w:sz w:val="15"/>
                <w:szCs w:val="15"/>
              </w:rPr>
              <w:t>Dojazdów</w:t>
            </w:r>
            <w:proofErr w:type="spellEnd"/>
            <w:r w:rsidRPr="00E51109">
              <w:rPr>
                <w:rFonts w:asciiTheme="minorHAnsi" w:hAnsiTheme="minorHAnsi" w:cs="Arial"/>
                <w:b/>
                <w:bCs/>
                <w:color w:val="FFFFFF"/>
                <w:sz w:val="15"/>
                <w:szCs w:val="15"/>
              </w:rPr>
              <w:t xml:space="preserve"> do/z </w:t>
            </w:r>
            <w:proofErr w:type="spellStart"/>
            <w:r w:rsidRPr="00E51109">
              <w:rPr>
                <w:rFonts w:asciiTheme="minorHAnsi" w:hAnsiTheme="minorHAnsi" w:cs="Arial"/>
                <w:b/>
                <w:bCs/>
                <w:color w:val="FFFFFF"/>
                <w:sz w:val="15"/>
                <w:szCs w:val="15"/>
              </w:rPr>
              <w:t>pracy</w:t>
            </w:r>
            <w:proofErr w:type="spellEnd"/>
          </w:p>
        </w:tc>
        <w:tc>
          <w:tcPr>
            <w:tcW w:w="135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D58A0EE" w14:textId="4BDD9FB5" w:rsidR="00141E27" w:rsidRPr="0099148C" w:rsidRDefault="00141E27" w:rsidP="003D30B5">
            <w:pPr>
              <w:snapToGrid w:val="0"/>
              <w:ind w:left="0"/>
              <w:jc w:val="center"/>
              <w:rPr>
                <w:rFonts w:asciiTheme="minorHAnsi" w:hAnsiTheme="minorHAnsi" w:cs="Arial"/>
                <w:b/>
                <w:bCs/>
                <w:color w:val="FFFFFF"/>
                <w:sz w:val="15"/>
                <w:szCs w:val="15"/>
              </w:rPr>
            </w:pPr>
            <w:proofErr w:type="spellStart"/>
            <w:r w:rsidRPr="00E51109">
              <w:rPr>
                <w:rFonts w:asciiTheme="minorHAnsi" w:hAnsiTheme="minorHAnsi" w:cs="Arial"/>
                <w:b/>
                <w:bCs/>
                <w:color w:val="FFFFFF"/>
                <w:sz w:val="15"/>
                <w:szCs w:val="15"/>
              </w:rPr>
              <w:t>Podróży</w:t>
            </w:r>
            <w:proofErr w:type="spellEnd"/>
            <w:r w:rsidRPr="00E51109">
              <w:rPr>
                <w:rFonts w:asciiTheme="minorHAnsi" w:hAnsiTheme="minorHAnsi" w:cs="Arial"/>
                <w:b/>
                <w:bCs/>
                <w:color w:val="FFFFFF"/>
                <w:sz w:val="15"/>
                <w:szCs w:val="15"/>
              </w:rPr>
              <w:t xml:space="preserve"> </w:t>
            </w:r>
            <w:r w:rsidRPr="00E51109">
              <w:rPr>
                <w:rFonts w:asciiTheme="minorHAnsi" w:hAnsiTheme="minorHAnsi" w:cs="Arial"/>
                <w:b/>
                <w:bCs/>
                <w:color w:val="FFFFFF"/>
                <w:sz w:val="15"/>
                <w:szCs w:val="15"/>
              </w:rPr>
              <w:br/>
            </w:r>
            <w:proofErr w:type="spellStart"/>
            <w:r>
              <w:rPr>
                <w:rFonts w:asciiTheme="minorHAnsi" w:hAnsiTheme="minorHAnsi" w:cs="Arial"/>
                <w:b/>
                <w:bCs/>
                <w:color w:val="FFFFFF"/>
                <w:sz w:val="15"/>
                <w:szCs w:val="15"/>
              </w:rPr>
              <w:t>pozostałych</w:t>
            </w:r>
            <w:proofErr w:type="spellEnd"/>
          </w:p>
        </w:tc>
        <w:tc>
          <w:tcPr>
            <w:tcW w:w="2152"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C22AF8B" w14:textId="77777777" w:rsidR="00141E27" w:rsidRPr="0099148C" w:rsidRDefault="00141E27" w:rsidP="00141E27">
            <w:pPr>
              <w:jc w:val="center"/>
              <w:rPr>
                <w:rFonts w:asciiTheme="minorHAnsi" w:hAnsiTheme="minorHAnsi" w:cs="Arial"/>
                <w:b/>
                <w:bCs/>
                <w:color w:val="FFFFFF"/>
                <w:sz w:val="15"/>
                <w:szCs w:val="15"/>
              </w:rPr>
            </w:pPr>
          </w:p>
        </w:tc>
      </w:tr>
      <w:tr w:rsidR="00141E27" w:rsidRPr="00FF1EB0" w14:paraId="002ABD31"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40971EF"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2021</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9649786"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103,10</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3159DE9"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52,27</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F57D042"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46,51</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6DD3AEF"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103,10</w:t>
            </w:r>
          </w:p>
        </w:tc>
      </w:tr>
      <w:tr w:rsidR="00141E27" w:rsidRPr="00FF1EB0" w14:paraId="3B55D3B4"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2A8B687"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2022</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D6F1597"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105,73</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99BFAB7"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53,60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FEE1342"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47,69</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B65CC27"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105,73</w:t>
            </w:r>
          </w:p>
        </w:tc>
      </w:tr>
      <w:tr w:rsidR="00141E27" w:rsidRPr="00FF1EB0" w14:paraId="202F1517"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6A76AA4"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2023</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FB31601"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108,26</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4600AF0"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54,88</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3908C95"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48,84</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B6DD91D"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108,26</w:t>
            </w:r>
          </w:p>
        </w:tc>
      </w:tr>
      <w:tr w:rsidR="00141E27" w:rsidRPr="00FF1EB0" w14:paraId="571E1CE3"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948C7E1"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2024</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828E93E"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110,38</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488B595"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55,96</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BAAE89A"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49,79</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6AA1CC2"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110,38</w:t>
            </w:r>
          </w:p>
        </w:tc>
      </w:tr>
      <w:tr w:rsidR="00141E27" w:rsidRPr="00FF1EB0" w14:paraId="11D26B79"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9470536"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2025</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49FACCD"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112,44</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CB5198D"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57,00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AA21169"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50,72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682C527"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112,44</w:t>
            </w:r>
          </w:p>
        </w:tc>
      </w:tr>
      <w:tr w:rsidR="00141E27" w:rsidRPr="00FF1EB0" w14:paraId="1002C9C2"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071AFA3"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2026</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46BE046"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114,55</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987B207"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58,07</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5C56CCA"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51,67</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1EB6EB5"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114,55</w:t>
            </w:r>
          </w:p>
        </w:tc>
      </w:tr>
      <w:tr w:rsidR="00141E27" w:rsidRPr="00FF1EB0" w14:paraId="6CD0E016"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602CD33"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2027</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487006F"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116,71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A28732D"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59,17</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CD73873"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52,65</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79D68F8"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116,71</w:t>
            </w:r>
          </w:p>
        </w:tc>
      </w:tr>
      <w:tr w:rsidR="00141E27" w:rsidRPr="00FF1EB0" w14:paraId="3482E381"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4319EB6"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2028</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EA26331"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118,87</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6C415AF"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60,26</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B80ADF8"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53,62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29EE34D"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118,87</w:t>
            </w:r>
          </w:p>
        </w:tc>
      </w:tr>
      <w:tr w:rsidR="00141E27" w:rsidRPr="00FF1EB0" w14:paraId="51DA7879"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C5EA03C"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2029</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535E580"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121,01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FB2592F"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61,34</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8143950"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54,59</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AE798B6"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121,01</w:t>
            </w:r>
          </w:p>
        </w:tc>
      </w:tr>
      <w:tr w:rsidR="00141E27" w:rsidRPr="00FF1EB0" w14:paraId="7179B52F"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54CABA0"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2030</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960E1A8"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123,08</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4BDBD48"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62,39</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E131F10"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55,52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E9B9396"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123,08</w:t>
            </w:r>
          </w:p>
        </w:tc>
      </w:tr>
      <w:tr w:rsidR="00141E27" w:rsidRPr="00FF1EB0" w14:paraId="4B71B6C0"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528C827"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2031</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8937893"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125,08</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C859BA1"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63,41</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CB075D6"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56,42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8A56072"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125,08</w:t>
            </w:r>
          </w:p>
        </w:tc>
      </w:tr>
      <w:tr w:rsidR="00141E27" w:rsidRPr="00FF1EB0" w14:paraId="4398A316"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47CCC93"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2032</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2C101AA"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127,06</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1699D90"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64,41</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BCE901B"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57,31</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E7B19C7"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127,06</w:t>
            </w:r>
          </w:p>
        </w:tc>
      </w:tr>
      <w:tr w:rsidR="00141E27" w:rsidRPr="00FF1EB0" w14:paraId="05D286A2"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1B55AE2"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2033</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56C6C6A"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129,01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B87EFF5"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65,40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90D4E7D"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58,19</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E88EC00"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129,01</w:t>
            </w:r>
          </w:p>
        </w:tc>
      </w:tr>
      <w:tr w:rsidR="00141E27" w:rsidRPr="00FF1EB0" w14:paraId="5F42E50D"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883A507"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2034</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D5EF5E0"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130,95</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F0B87C9"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66,38</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8651C23"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59,07</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9F536C4"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130,95</w:t>
            </w:r>
          </w:p>
        </w:tc>
      </w:tr>
      <w:tr w:rsidR="00141E27" w:rsidRPr="00FF1EB0" w14:paraId="2CF25534"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45A1A7C"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2035</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FB6DD11"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132,85</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54B9CBC"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67,35</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0C89DAF"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59,93</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B55FDB0"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132,85</w:t>
            </w:r>
          </w:p>
        </w:tc>
      </w:tr>
      <w:tr w:rsidR="00141E27" w:rsidRPr="00FF1EB0" w14:paraId="02AA45A2"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7BB86ED"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2036</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034268A"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134,80</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BB739F4"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68,33</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F36F380"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60,80</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A282F45"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134,80</w:t>
            </w:r>
          </w:p>
        </w:tc>
      </w:tr>
      <w:tr w:rsidR="00141E27" w:rsidRPr="00FF1EB0" w14:paraId="70899BB3"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93E09FA"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2037</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C11A985"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136,71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CA11ACD"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69,30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B8DE8E4"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61,67</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E2C3212"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136,71</w:t>
            </w:r>
          </w:p>
        </w:tc>
      </w:tr>
      <w:tr w:rsidR="00141E27" w:rsidRPr="00FF1EB0" w14:paraId="5ACCF340"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A2726F3"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2038</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B0E1B1B"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138,59</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732CB0D"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70,26</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2A48F76"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62,51</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E205E43"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138,59</w:t>
            </w:r>
          </w:p>
        </w:tc>
      </w:tr>
      <w:tr w:rsidR="00141E27" w:rsidRPr="00FF1EB0" w14:paraId="7536B779"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39CBFF6"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2039</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F7CEE73"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140,43</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6D48073"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71,19</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150B158"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63,35</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FB03039"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140,43</w:t>
            </w:r>
          </w:p>
        </w:tc>
      </w:tr>
      <w:tr w:rsidR="00141E27" w:rsidRPr="00FF1EB0" w14:paraId="08C9D7D1"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F298E36"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2040</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8418968"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142,24</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54121D0"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72,10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EBB09E5"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64,16</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8776E29"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142,24</w:t>
            </w:r>
          </w:p>
        </w:tc>
      </w:tr>
      <w:tr w:rsidR="00141E27" w:rsidRPr="00FF1EB0" w14:paraId="7EC6F2FB"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26913E4"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2041</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42CD6B0"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144,00</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734F501"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73,00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5A803C0"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64,96</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9A4B52B"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144,00</w:t>
            </w:r>
          </w:p>
        </w:tc>
      </w:tr>
      <w:tr w:rsidR="00141E27" w:rsidRPr="00FF1EB0" w14:paraId="3AF06DC6"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1648883"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2042</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8D5D0D8"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145,71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DB9E4B5"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73,87</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F87BF82"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65,73</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5CAAA34"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145,71</w:t>
            </w:r>
          </w:p>
        </w:tc>
      </w:tr>
      <w:tr w:rsidR="00141E27" w:rsidRPr="00FF1EB0" w14:paraId="558D6EE5"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4B01973"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2043</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2CD266B"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147,38</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347C84F"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74,71</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3DC7F0E"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66,48</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D02F568"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147,38</w:t>
            </w:r>
          </w:p>
        </w:tc>
      </w:tr>
      <w:tr w:rsidR="00141E27" w:rsidRPr="00FF1EB0" w14:paraId="19E1F439"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DE43869"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2044</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754D93B"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149,07</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D1E720A"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75,57</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409E006"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67,24</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9E3F95B"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149,07</w:t>
            </w:r>
          </w:p>
        </w:tc>
      </w:tr>
      <w:tr w:rsidR="00141E27" w:rsidRPr="00FF1EB0" w14:paraId="23758C3D"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C62F239"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2045</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AF31B12"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150,71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B625B60"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76,40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75869E9"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67,98</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5E3E92F"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150,71</w:t>
            </w:r>
          </w:p>
        </w:tc>
      </w:tr>
      <w:tr w:rsidR="00141E27" w:rsidRPr="00FF1EB0" w14:paraId="2870E4E3"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F91C3AB"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2046</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60C6A36"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152,29</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5537374"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77,20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D81212D"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68,70</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DE294BC"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152,29</w:t>
            </w:r>
          </w:p>
        </w:tc>
      </w:tr>
      <w:tr w:rsidR="00141E27" w:rsidRPr="00FF1EB0" w14:paraId="4F322CCE"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E09A439"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2047</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2EDC453"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153,90</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6915EAD"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78,01</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1E9C100"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69,42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F9E1901"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153,90</w:t>
            </w:r>
          </w:p>
        </w:tc>
      </w:tr>
      <w:tr w:rsidR="00141E27" w:rsidRPr="00FF1EB0" w14:paraId="7F838AB7"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2EDB4D3"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2048</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43EE244"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155,44</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B7AF57C"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78,80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7288B63"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70,12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97819D3"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155,44</w:t>
            </w:r>
          </w:p>
        </w:tc>
      </w:tr>
      <w:tr w:rsidR="00141E27" w:rsidRPr="00FF1EB0" w14:paraId="2D059B69"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46D913A"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2049</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A695CED"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157,01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71EB782"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79,59</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072ADAC"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70,82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A7D8936"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157,01</w:t>
            </w:r>
          </w:p>
        </w:tc>
      </w:tr>
      <w:tr w:rsidR="00141E27" w:rsidRPr="00FF1EB0" w14:paraId="2C26F1EA"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B27C6DD"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2050</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004DD35"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158,59</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5A71AAF"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80,39</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6B7A302"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71,54</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DF57218"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158,59</w:t>
            </w:r>
          </w:p>
        </w:tc>
      </w:tr>
      <w:tr w:rsidR="00141E27" w:rsidRPr="00FF1EB0" w14:paraId="25D04EB7"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D1B66C3"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2051</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F422EFD"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160,11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9118C55"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81,17</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1416C59"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72,22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5E67981"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160,11</w:t>
            </w:r>
          </w:p>
        </w:tc>
      </w:tr>
      <w:tr w:rsidR="00141E27" w:rsidRPr="00FF1EB0" w14:paraId="3799E064"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36877E8"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2052</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9CCC651"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161,63</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FE0CC65"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81,94</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E0E16A8"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72,91</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D880E51"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161,63</w:t>
            </w:r>
          </w:p>
        </w:tc>
      </w:tr>
      <w:tr w:rsidR="00141E27" w:rsidRPr="00FF1EB0" w14:paraId="7616EAE6"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5422130"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2053</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5000580"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163,17</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CE00241"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82,72</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8C329BD"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73,60</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225255B"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163,17</w:t>
            </w:r>
          </w:p>
        </w:tc>
      </w:tr>
      <w:tr w:rsidR="00141E27" w:rsidRPr="00FF1EB0" w14:paraId="07DCCC45"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83E6766"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2054</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D1198FC"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164,72</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726C8B9"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83,50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5EF3E7E"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74,30</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63D4715"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164,72</w:t>
            </w:r>
          </w:p>
        </w:tc>
      </w:tr>
      <w:tr w:rsidR="00141E27" w:rsidRPr="00FF1EB0" w14:paraId="2F2E51AC"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C952C2A"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2055</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1CC0A78"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166,29</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BBA74CF"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84,30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B201386"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75,01</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899CBDB"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166,29</w:t>
            </w:r>
          </w:p>
        </w:tc>
      </w:tr>
      <w:tr w:rsidR="00141E27" w:rsidRPr="00FF1EB0" w14:paraId="33B7854A"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F000768"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2056</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F28E50A"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167,87</w:t>
            </w:r>
          </w:p>
          <w:p w14:paraId="3EE79CAE"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6729634"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85,10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4F91E50"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75,72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40C993C"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167,87</w:t>
            </w:r>
          </w:p>
          <w:p w14:paraId="525F7926"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p>
        </w:tc>
      </w:tr>
      <w:tr w:rsidR="00141E27" w:rsidRPr="00FF1EB0" w14:paraId="720431EF"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2814399"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2057</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40B04A5"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169,47</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5BE1365"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85,91</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7FAE149"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76,44</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EA16DF5"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169,47</w:t>
            </w:r>
          </w:p>
        </w:tc>
      </w:tr>
      <w:tr w:rsidR="00141E27" w:rsidRPr="00FF1EB0" w14:paraId="07755DC3"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5FC872D"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2058</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3DA8BCF"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171,16</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2326275"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86,77</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1F80FAC"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77,21</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47E2C46"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171,16</w:t>
            </w:r>
          </w:p>
        </w:tc>
      </w:tr>
      <w:tr w:rsidR="00141E27" w:rsidRPr="00FF1EB0" w14:paraId="48224F9C"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C9ABDA2"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2059</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769C7BF"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172,88</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020A056"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87,64</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EB3D4B1"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77,98</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3F34ECA"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172,88</w:t>
            </w:r>
          </w:p>
        </w:tc>
      </w:tr>
      <w:tr w:rsidR="00141E27" w:rsidRPr="00FF1EB0" w14:paraId="2E5DDD39" w14:textId="77777777" w:rsidTr="00141E27">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754DE4C"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2060</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DE10684"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174,61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CC3C7EC"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88,51</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DD99DFE"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78,76</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08F23D1" w14:textId="77777777" w:rsidR="00141E27" w:rsidRPr="00141E27" w:rsidRDefault="00141E27" w:rsidP="00141E27">
            <w:pPr>
              <w:spacing w:before="0" w:after="0"/>
              <w:ind w:left="-112" w:right="-34"/>
              <w:jc w:val="center"/>
              <w:rPr>
                <w:rFonts w:asciiTheme="minorHAnsi" w:hAnsiTheme="minorHAnsi" w:cs="Arial"/>
                <w:color w:val="4F81BD" w:themeColor="accent1"/>
                <w:sz w:val="18"/>
                <w:szCs w:val="18"/>
                <w:lang w:val="pl-PL"/>
              </w:rPr>
            </w:pPr>
            <w:r w:rsidRPr="00141E27">
              <w:rPr>
                <w:rFonts w:asciiTheme="minorHAnsi" w:hAnsiTheme="minorHAnsi" w:cs="Arial"/>
                <w:color w:val="4F81BD" w:themeColor="accent1"/>
                <w:sz w:val="18"/>
                <w:szCs w:val="18"/>
                <w:lang w:val="pl-PL"/>
              </w:rPr>
              <w:t>174,61</w:t>
            </w:r>
          </w:p>
        </w:tc>
      </w:tr>
    </w:tbl>
    <w:p w14:paraId="61FC9471" w14:textId="10021693" w:rsidR="00141E27" w:rsidRDefault="00141E27" w:rsidP="00141E27">
      <w:pPr>
        <w:spacing w:before="60"/>
        <w:ind w:left="0"/>
        <w:rPr>
          <w:rFonts w:asciiTheme="minorHAnsi" w:hAnsiTheme="minorHAnsi" w:cs="Arial"/>
          <w:b/>
          <w:i/>
          <w:sz w:val="16"/>
          <w:szCs w:val="16"/>
        </w:rPr>
      </w:pPr>
      <w:proofErr w:type="spellStart"/>
      <w:r w:rsidRPr="00B13338">
        <w:rPr>
          <w:rFonts w:asciiTheme="minorHAnsi" w:hAnsiTheme="minorHAnsi" w:cs="Arial"/>
          <w:b/>
          <w:i/>
          <w:sz w:val="16"/>
          <w:szCs w:val="16"/>
        </w:rPr>
        <w:t>Źródło</w:t>
      </w:r>
      <w:proofErr w:type="spellEnd"/>
      <w:r w:rsidRPr="00B13338">
        <w:rPr>
          <w:rFonts w:asciiTheme="minorHAnsi" w:hAnsiTheme="minorHAnsi" w:cs="Arial"/>
          <w:b/>
          <w:i/>
          <w:sz w:val="16"/>
          <w:szCs w:val="16"/>
        </w:rPr>
        <w:t xml:space="preserve">: </w:t>
      </w:r>
      <w:proofErr w:type="spellStart"/>
      <w:r w:rsidRPr="00B13338">
        <w:rPr>
          <w:rFonts w:asciiTheme="minorHAnsi" w:hAnsiTheme="minorHAnsi" w:cs="Arial"/>
          <w:b/>
          <w:i/>
          <w:sz w:val="16"/>
          <w:szCs w:val="16"/>
        </w:rPr>
        <w:t>Studium</w:t>
      </w:r>
      <w:proofErr w:type="spellEnd"/>
      <w:r w:rsidRPr="00B13338">
        <w:rPr>
          <w:rFonts w:asciiTheme="minorHAnsi" w:hAnsiTheme="minorHAnsi" w:cs="Arial"/>
          <w:b/>
          <w:i/>
          <w:sz w:val="16"/>
          <w:szCs w:val="16"/>
        </w:rPr>
        <w:t xml:space="preserve"> </w:t>
      </w:r>
      <w:proofErr w:type="spellStart"/>
      <w:r w:rsidRPr="00B13338">
        <w:rPr>
          <w:rFonts w:asciiTheme="minorHAnsi" w:hAnsiTheme="minorHAnsi" w:cs="Arial"/>
          <w:b/>
          <w:i/>
          <w:sz w:val="16"/>
          <w:szCs w:val="16"/>
        </w:rPr>
        <w:t>zlecone</w:t>
      </w:r>
      <w:proofErr w:type="spellEnd"/>
      <w:r w:rsidRPr="00B13338">
        <w:rPr>
          <w:rFonts w:asciiTheme="minorHAnsi" w:hAnsiTheme="minorHAnsi" w:cs="Arial"/>
          <w:b/>
          <w:i/>
          <w:sz w:val="16"/>
          <w:szCs w:val="16"/>
        </w:rPr>
        <w:t xml:space="preserve"> </w:t>
      </w:r>
      <w:proofErr w:type="spellStart"/>
      <w:r w:rsidRPr="00B13338">
        <w:rPr>
          <w:rFonts w:asciiTheme="minorHAnsi" w:hAnsiTheme="minorHAnsi" w:cs="Arial"/>
          <w:b/>
          <w:i/>
          <w:sz w:val="16"/>
          <w:szCs w:val="16"/>
        </w:rPr>
        <w:t>przez</w:t>
      </w:r>
      <w:proofErr w:type="spellEnd"/>
      <w:r w:rsidRPr="00B13338">
        <w:rPr>
          <w:rFonts w:asciiTheme="minorHAnsi" w:hAnsiTheme="minorHAnsi" w:cs="Arial"/>
          <w:b/>
          <w:i/>
          <w:sz w:val="16"/>
          <w:szCs w:val="16"/>
        </w:rPr>
        <w:t xml:space="preserve"> JASPERS “Determination of the Value of Time (VOT) for passenge</w:t>
      </w:r>
      <w:r>
        <w:rPr>
          <w:rFonts w:asciiTheme="minorHAnsi" w:hAnsiTheme="minorHAnsi" w:cs="Arial"/>
          <w:b/>
          <w:i/>
          <w:sz w:val="16"/>
          <w:szCs w:val="16"/>
        </w:rPr>
        <w:t>rs (in PLN/h)“, Deloitte, 2021 w </w:t>
      </w:r>
      <w:proofErr w:type="spellStart"/>
      <w:r>
        <w:rPr>
          <w:rFonts w:asciiTheme="minorHAnsi" w:hAnsiTheme="minorHAnsi" w:cs="Arial"/>
          <w:b/>
          <w:i/>
          <w:sz w:val="16"/>
          <w:szCs w:val="16"/>
        </w:rPr>
        <w:t>oparciu</w:t>
      </w:r>
      <w:proofErr w:type="spellEnd"/>
      <w:r>
        <w:rPr>
          <w:rFonts w:asciiTheme="minorHAnsi" w:hAnsiTheme="minorHAnsi" w:cs="Arial"/>
          <w:b/>
          <w:i/>
          <w:sz w:val="16"/>
          <w:szCs w:val="16"/>
        </w:rPr>
        <w:t xml:space="preserve"> o </w:t>
      </w:r>
      <w:proofErr w:type="spellStart"/>
      <w:r>
        <w:rPr>
          <w:rFonts w:asciiTheme="minorHAnsi" w:hAnsiTheme="minorHAnsi" w:cs="Arial"/>
          <w:b/>
          <w:i/>
          <w:sz w:val="16"/>
          <w:szCs w:val="16"/>
        </w:rPr>
        <w:t>wyniki</w:t>
      </w:r>
      <w:proofErr w:type="spellEnd"/>
      <w:r>
        <w:rPr>
          <w:rFonts w:asciiTheme="minorHAnsi" w:hAnsiTheme="minorHAnsi" w:cs="Arial"/>
          <w:b/>
          <w:i/>
          <w:sz w:val="16"/>
          <w:szCs w:val="16"/>
        </w:rPr>
        <w:t xml:space="preserve"> </w:t>
      </w:r>
      <w:proofErr w:type="spellStart"/>
      <w:r>
        <w:rPr>
          <w:rFonts w:asciiTheme="minorHAnsi" w:hAnsiTheme="minorHAnsi" w:cs="Arial"/>
          <w:b/>
          <w:i/>
          <w:sz w:val="16"/>
          <w:szCs w:val="16"/>
        </w:rPr>
        <w:t>badania</w:t>
      </w:r>
      <w:proofErr w:type="spellEnd"/>
      <w:r>
        <w:rPr>
          <w:rFonts w:asciiTheme="minorHAnsi" w:hAnsiTheme="minorHAnsi" w:cs="Arial"/>
          <w:b/>
          <w:i/>
          <w:sz w:val="16"/>
          <w:szCs w:val="16"/>
        </w:rPr>
        <w:t xml:space="preserve"> </w:t>
      </w:r>
      <w:proofErr w:type="spellStart"/>
      <w:r>
        <w:rPr>
          <w:rFonts w:asciiTheme="minorHAnsi" w:hAnsiTheme="minorHAnsi" w:cs="Arial"/>
          <w:b/>
          <w:i/>
          <w:sz w:val="16"/>
          <w:szCs w:val="16"/>
        </w:rPr>
        <w:t>ankietowego</w:t>
      </w:r>
      <w:proofErr w:type="spellEnd"/>
      <w:r>
        <w:rPr>
          <w:rFonts w:asciiTheme="minorHAnsi" w:hAnsiTheme="minorHAnsi" w:cs="Arial"/>
          <w:b/>
          <w:i/>
          <w:sz w:val="16"/>
          <w:szCs w:val="16"/>
        </w:rPr>
        <w:t xml:space="preserve"> </w:t>
      </w:r>
      <w:proofErr w:type="spellStart"/>
      <w:r>
        <w:rPr>
          <w:rFonts w:asciiTheme="minorHAnsi" w:hAnsiTheme="minorHAnsi" w:cs="Arial"/>
          <w:b/>
          <w:i/>
          <w:sz w:val="16"/>
          <w:szCs w:val="16"/>
        </w:rPr>
        <w:t>zleconego</w:t>
      </w:r>
      <w:proofErr w:type="spellEnd"/>
      <w:r>
        <w:rPr>
          <w:rFonts w:asciiTheme="minorHAnsi" w:hAnsiTheme="minorHAnsi" w:cs="Arial"/>
          <w:b/>
          <w:i/>
          <w:sz w:val="16"/>
          <w:szCs w:val="16"/>
        </w:rPr>
        <w:t xml:space="preserve"> </w:t>
      </w:r>
      <w:proofErr w:type="spellStart"/>
      <w:r>
        <w:rPr>
          <w:rFonts w:asciiTheme="minorHAnsi" w:hAnsiTheme="minorHAnsi" w:cs="Arial"/>
          <w:b/>
          <w:i/>
          <w:sz w:val="16"/>
          <w:szCs w:val="16"/>
        </w:rPr>
        <w:t>przez</w:t>
      </w:r>
      <w:proofErr w:type="spellEnd"/>
      <w:r>
        <w:rPr>
          <w:rFonts w:asciiTheme="minorHAnsi" w:hAnsiTheme="minorHAnsi" w:cs="Arial"/>
          <w:b/>
          <w:i/>
          <w:sz w:val="16"/>
          <w:szCs w:val="16"/>
        </w:rPr>
        <w:t xml:space="preserve"> </w:t>
      </w:r>
      <w:r w:rsidRPr="00B13338">
        <w:rPr>
          <w:rFonts w:asciiTheme="minorHAnsi" w:hAnsiTheme="minorHAnsi" w:cs="Arial"/>
          <w:b/>
          <w:i/>
          <w:sz w:val="16"/>
          <w:szCs w:val="16"/>
        </w:rPr>
        <w:t>CUPT.</w:t>
      </w:r>
    </w:p>
    <w:p w14:paraId="3B28BBA7" w14:textId="77777777" w:rsidR="004409DE" w:rsidRPr="00B13338" w:rsidRDefault="004409DE" w:rsidP="00141E27">
      <w:pPr>
        <w:spacing w:before="60"/>
        <w:ind w:left="0"/>
        <w:rPr>
          <w:rFonts w:asciiTheme="minorHAnsi" w:hAnsiTheme="minorHAnsi"/>
          <w:b/>
          <w:bCs/>
          <w:i/>
          <w:iCs/>
          <w:sz w:val="16"/>
          <w:szCs w:val="16"/>
        </w:rPr>
      </w:pPr>
    </w:p>
    <w:p w14:paraId="31D7B0DB" w14:textId="77777777" w:rsidR="00141E27" w:rsidRPr="00141E27" w:rsidRDefault="00141E27" w:rsidP="00141E27">
      <w:pPr>
        <w:pStyle w:val="anxnormal"/>
        <w:ind w:left="0"/>
        <w:rPr>
          <w:rFonts w:asciiTheme="minorHAnsi" w:hAnsiTheme="minorHAnsi"/>
          <w:u w:val="single"/>
          <w:lang w:val="pl-PL" w:eastAsia="en-US"/>
        </w:rPr>
      </w:pPr>
      <w:r w:rsidRPr="00141E27">
        <w:rPr>
          <w:rFonts w:asciiTheme="minorHAnsi" w:hAnsiTheme="minorHAnsi"/>
          <w:u w:val="single"/>
          <w:lang w:val="pl-PL" w:eastAsia="en-US"/>
        </w:rPr>
        <w:t>Zmienność kosztów jednostkowych w czasie</w:t>
      </w:r>
    </w:p>
    <w:p w14:paraId="3AA89A6D" w14:textId="1CC7B38A" w:rsidR="00141E27" w:rsidRDefault="00141E27" w:rsidP="00141E27">
      <w:pPr>
        <w:pStyle w:val="anxnormal"/>
        <w:ind w:left="0"/>
        <w:rPr>
          <w:rFonts w:asciiTheme="minorHAnsi" w:hAnsiTheme="minorHAnsi"/>
          <w:lang w:val="pl-PL" w:eastAsia="en-US"/>
        </w:rPr>
      </w:pPr>
      <w:r w:rsidRPr="00141E27">
        <w:rPr>
          <w:rFonts w:asciiTheme="minorHAnsi" w:hAnsiTheme="minorHAnsi"/>
          <w:lang w:val="pl-PL" w:eastAsia="en-US"/>
        </w:rPr>
        <w:t>Prognoza zmiany jednostkowych kosztów czasu w czasie (w tabeli powyżej) jest oparta o prognozowany wzrost PKB per capita (wartości podane w punkcie 2) przy zastosowaniu współczynnika elastyczności 0,5 (</w:t>
      </w:r>
      <w:r w:rsidRPr="00141E27">
        <w:rPr>
          <w:rFonts w:asciiTheme="minorHAnsi" w:hAnsiTheme="minorHAnsi"/>
          <w:lang w:val="pl-PL"/>
        </w:rPr>
        <w:t>zgodnie z wytycznymi do AKK DG Regio)</w:t>
      </w:r>
      <w:r w:rsidRPr="00141E27">
        <w:rPr>
          <w:rFonts w:asciiTheme="minorHAnsi" w:hAnsiTheme="minorHAnsi"/>
          <w:lang w:val="pl-PL" w:eastAsia="en-US"/>
        </w:rPr>
        <w:t>.</w:t>
      </w:r>
    </w:p>
    <w:p w14:paraId="343F6DA1" w14:textId="77777777" w:rsidR="00141E27" w:rsidRPr="00141E27" w:rsidRDefault="00141E27" w:rsidP="00141E27">
      <w:pPr>
        <w:pStyle w:val="anxnormal"/>
        <w:ind w:left="0"/>
        <w:rPr>
          <w:rFonts w:asciiTheme="minorHAnsi" w:hAnsiTheme="minorHAnsi"/>
          <w:lang w:val="pl-PL" w:eastAsia="en-US"/>
        </w:rPr>
      </w:pPr>
    </w:p>
    <w:p w14:paraId="71390B68" w14:textId="77777777" w:rsidR="00141E27" w:rsidRPr="00141E27" w:rsidRDefault="00141E27" w:rsidP="008F5E5D">
      <w:pPr>
        <w:pStyle w:val="Nagwek3"/>
        <w:numPr>
          <w:ilvl w:val="0"/>
          <w:numId w:val="0"/>
        </w:numPr>
        <w:rPr>
          <w:rFonts w:cs="Arial-Narrow,Bold"/>
          <w:b w:val="0"/>
          <w:bCs/>
          <w:sz w:val="23"/>
          <w:szCs w:val="23"/>
          <w:lang w:val="pl-PL" w:eastAsia="en-GB"/>
        </w:rPr>
      </w:pPr>
      <w:r w:rsidRPr="00141E27">
        <w:rPr>
          <w:rFonts w:cs="Arial-Narrow,Bold"/>
          <w:bCs/>
          <w:sz w:val="23"/>
          <w:szCs w:val="23"/>
          <w:lang w:val="pl-PL" w:eastAsia="en-GB"/>
        </w:rPr>
        <w:t>4. Koszty eksploatacji pojazdów</w:t>
      </w:r>
    </w:p>
    <w:p w14:paraId="3F88D2F0" w14:textId="77777777" w:rsidR="00C937AA" w:rsidRPr="00C937AA" w:rsidRDefault="00C937AA" w:rsidP="00C937AA">
      <w:pPr>
        <w:pStyle w:val="anxnormal"/>
        <w:spacing w:after="120"/>
        <w:ind w:left="0"/>
        <w:rPr>
          <w:rFonts w:asciiTheme="minorHAnsi" w:hAnsiTheme="minorHAnsi" w:cstheme="minorHAnsi"/>
          <w:lang w:val="pl-PL" w:eastAsia="en-US"/>
        </w:rPr>
      </w:pPr>
      <w:bookmarkStart w:id="425" w:name="_Hlk69473056"/>
      <w:r w:rsidRPr="00C937AA">
        <w:rPr>
          <w:rFonts w:asciiTheme="minorHAnsi" w:hAnsiTheme="minorHAnsi" w:cstheme="minorHAnsi"/>
          <w:lang w:val="pl-PL" w:eastAsia="en-US"/>
        </w:rPr>
        <w:t xml:space="preserve">W poniższych tabelach przedstawiono jednostkowe koszty eksploatacji pojazdów kategorii LV i HGV w obecnie przyjętym roku bazowym (2021). Zakłada się, że aktualna struktura floty pojazdów drogowych pod względem </w:t>
      </w:r>
      <w:r w:rsidRPr="00C937AA">
        <w:rPr>
          <w:rFonts w:asciiTheme="minorHAnsi" w:hAnsiTheme="minorHAnsi" w:cstheme="minorHAnsi"/>
          <w:lang w:val="pl-PL"/>
        </w:rPr>
        <w:t>rodzajów stosowanego paliwa</w:t>
      </w:r>
      <w:r w:rsidRPr="00C937AA">
        <w:rPr>
          <w:rFonts w:asciiTheme="minorHAnsi" w:hAnsiTheme="minorHAnsi" w:cstheme="minorHAnsi"/>
          <w:lang w:val="pl-PL" w:eastAsia="en-US"/>
        </w:rPr>
        <w:t xml:space="preserve"> obejmuje głównie: pojazdy benzynowe i napędzane olejem napędowym w przypadku LV; oraz wyłącznie napędzane olejem napędowym w przypadku HGV.</w:t>
      </w:r>
    </w:p>
    <w:p w14:paraId="7F110CA3" w14:textId="77777777" w:rsidR="00C937AA" w:rsidRPr="00C937AA" w:rsidRDefault="00C937AA" w:rsidP="00C937AA">
      <w:pPr>
        <w:ind w:left="0"/>
        <w:rPr>
          <w:rFonts w:asciiTheme="minorHAnsi" w:hAnsiTheme="minorHAnsi" w:cstheme="minorHAnsi"/>
          <w:snapToGrid w:val="0"/>
          <w:lang w:val="pl-PL" w:eastAsia="en-US"/>
        </w:rPr>
      </w:pPr>
      <w:r w:rsidRPr="00C937AA">
        <w:rPr>
          <w:rFonts w:asciiTheme="minorHAnsi" w:hAnsiTheme="minorHAnsi" w:cstheme="minorHAnsi"/>
          <w:snapToGrid w:val="0"/>
          <w:lang w:val="pl-PL" w:eastAsia="en-US"/>
        </w:rPr>
        <w:t>Te jednostkowe koszty zostały obliczone z uwzględnieniem pojazdów benzynowych i diesla: kosztów zużycia i innych kosztów tych pojazdów oraz odpowiednich danych dotyczących floty pojazdów drogowych (szczegóły dotyczące obliczeń VOC i związane z nimi założenia przedstawiono w załączniku D). Jednostkowe koszty eksploatacji pojazdów podane w poniższej tabeli odnoszą się do płaskiego terenu i dobrej jakości nawierzchni (tzn. po budowie/ remoncie) a w kolejnej tabeli także do nawierzchni zdegradowanej. Podano również współczynniki wpływu nachylenia podłużnego drogi.</w:t>
      </w:r>
    </w:p>
    <w:bookmarkEnd w:id="425"/>
    <w:p w14:paraId="4C1EC60C" w14:textId="77777777" w:rsidR="00C937AA" w:rsidRPr="00C937AA" w:rsidRDefault="00C937AA" w:rsidP="00C937AA">
      <w:pPr>
        <w:pStyle w:val="anxnormal"/>
        <w:spacing w:after="120"/>
        <w:ind w:left="0"/>
        <w:rPr>
          <w:rStyle w:val="jlqj4b"/>
          <w:rFonts w:asciiTheme="minorHAnsi" w:hAnsiTheme="minorHAnsi" w:cstheme="minorHAnsi"/>
          <w:lang w:val="pl-PL"/>
        </w:rPr>
      </w:pPr>
      <w:r w:rsidRPr="00C937AA">
        <w:rPr>
          <w:rStyle w:val="jlqj4b"/>
          <w:rFonts w:asciiTheme="minorHAnsi" w:hAnsiTheme="minorHAnsi" w:cstheme="minorHAnsi"/>
          <w:lang w:val="pl-PL"/>
        </w:rPr>
        <w:t>Podane poniżej wartości jednostkowe dotyczą wyłącznie pojazdów z silnikiem spalinowym.</w:t>
      </w:r>
      <w:r w:rsidRPr="00C937AA">
        <w:rPr>
          <w:rFonts w:asciiTheme="minorHAnsi" w:hAnsiTheme="minorHAnsi" w:cstheme="minorHAnsi"/>
          <w:lang w:val="pl-PL"/>
        </w:rPr>
        <w:t xml:space="preserve"> </w:t>
      </w:r>
      <w:r w:rsidRPr="00C937AA">
        <w:rPr>
          <w:rStyle w:val="jlqj4b"/>
          <w:rFonts w:asciiTheme="minorHAnsi" w:hAnsiTheme="minorHAnsi" w:cstheme="minorHAnsi"/>
          <w:lang w:val="pl-PL"/>
        </w:rPr>
        <w:t>Wartości dla pojazdów elektrycznych znajdują się w jednej z poniższych tabel.</w:t>
      </w:r>
    </w:p>
    <w:p w14:paraId="55B554A6" w14:textId="3420D009" w:rsidR="00141E27" w:rsidRPr="00141E27" w:rsidRDefault="00C937AA" w:rsidP="00C937AA">
      <w:pPr>
        <w:spacing w:before="240"/>
        <w:ind w:left="0"/>
        <w:rPr>
          <w:rFonts w:asciiTheme="minorHAnsi" w:hAnsiTheme="minorHAnsi"/>
          <w:lang w:val="pl-PL" w:eastAsia="en-US"/>
        </w:rPr>
      </w:pPr>
      <w:r w:rsidRPr="00C937AA">
        <w:rPr>
          <w:rFonts w:asciiTheme="minorHAnsi" w:hAnsiTheme="minorHAnsi"/>
          <w:lang w:val="pl-PL" w:eastAsia="en-US"/>
        </w:rPr>
        <w:t>Jednostkowe koszty eksploatacji pojazdów spalinowych (PLN/</w:t>
      </w:r>
      <w:proofErr w:type="spellStart"/>
      <w:r w:rsidRPr="00C937AA">
        <w:rPr>
          <w:rFonts w:asciiTheme="minorHAnsi" w:hAnsiTheme="minorHAnsi"/>
          <w:lang w:val="pl-PL" w:eastAsia="en-US"/>
        </w:rPr>
        <w:t>poj</w:t>
      </w:r>
      <w:proofErr w:type="spellEnd"/>
      <w:r w:rsidRPr="00C937AA">
        <w:rPr>
          <w:rFonts w:asciiTheme="minorHAnsi" w:hAnsiTheme="minorHAnsi"/>
          <w:lang w:val="pl-PL" w:eastAsia="en-US"/>
        </w:rPr>
        <w:t>-km), ceny 2021</w:t>
      </w:r>
    </w:p>
    <w:tbl>
      <w:tblPr>
        <w:tblW w:w="5682" w:type="dxa"/>
        <w:tblLayout w:type="fixed"/>
        <w:tblLook w:val="04A0" w:firstRow="1" w:lastRow="0" w:firstColumn="1" w:lastColumn="0" w:noHBand="0" w:noVBand="1"/>
      </w:tblPr>
      <w:tblGrid>
        <w:gridCol w:w="1413"/>
        <w:gridCol w:w="1994"/>
        <w:gridCol w:w="2275"/>
      </w:tblGrid>
      <w:tr w:rsidR="00141E27" w:rsidRPr="00B511CE" w14:paraId="28471456" w14:textId="77777777" w:rsidTr="007C2103">
        <w:trPr>
          <w:trHeight w:hRule="exact" w:val="683"/>
          <w:tblHeader/>
        </w:trPr>
        <w:tc>
          <w:tcPr>
            <w:tcW w:w="1413"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12B7987" w14:textId="77777777" w:rsidR="00933C24" w:rsidRDefault="00141E27" w:rsidP="00933C24">
            <w:pPr>
              <w:snapToGrid w:val="0"/>
              <w:spacing w:before="20" w:after="20"/>
              <w:ind w:left="0"/>
              <w:jc w:val="center"/>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Prędkość</w:t>
            </w:r>
            <w:r w:rsidR="00933C24">
              <w:rPr>
                <w:rFonts w:asciiTheme="minorHAnsi" w:hAnsiTheme="minorHAnsi" w:cs="Arial"/>
                <w:b/>
                <w:bCs/>
                <w:color w:val="FFFFFF"/>
                <w:sz w:val="18"/>
                <w:szCs w:val="18"/>
                <w:lang w:val="pl-PL"/>
              </w:rPr>
              <w:t xml:space="preserve"> </w:t>
            </w:r>
            <w:r w:rsidRPr="006E7DB8">
              <w:rPr>
                <w:rFonts w:asciiTheme="minorHAnsi" w:hAnsiTheme="minorHAnsi" w:cs="Arial"/>
                <w:b/>
                <w:bCs/>
                <w:color w:val="FFFFFF"/>
                <w:sz w:val="18"/>
                <w:szCs w:val="18"/>
                <w:lang w:val="pl-PL"/>
              </w:rPr>
              <w:t>podróży</w:t>
            </w:r>
          </w:p>
          <w:p w14:paraId="38F0E434" w14:textId="1D5A02D5" w:rsidR="00141E27" w:rsidRPr="006E7DB8" w:rsidRDefault="00141E27" w:rsidP="00933C24">
            <w:pPr>
              <w:snapToGrid w:val="0"/>
              <w:spacing w:before="20" w:after="20"/>
              <w:ind w:left="0"/>
              <w:jc w:val="center"/>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(km/godz.)</w:t>
            </w:r>
          </w:p>
        </w:tc>
        <w:tc>
          <w:tcPr>
            <w:tcW w:w="4269" w:type="dxa"/>
            <w:gridSpan w:val="2"/>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C6F6374" w14:textId="77777777" w:rsidR="00141E27" w:rsidRPr="001F5D86" w:rsidRDefault="00141E27" w:rsidP="00933C24">
            <w:pPr>
              <w:snapToGrid w:val="0"/>
              <w:spacing w:before="20" w:after="20"/>
              <w:ind w:left="0" w:right="51"/>
              <w:jc w:val="center"/>
              <w:rPr>
                <w:rFonts w:asciiTheme="minorHAnsi" w:hAnsiTheme="minorHAnsi" w:cs="Arial"/>
                <w:b/>
                <w:bCs/>
                <w:color w:val="FFFFFF"/>
                <w:sz w:val="18"/>
                <w:szCs w:val="18"/>
                <w:lang w:val="pl-PL"/>
              </w:rPr>
            </w:pPr>
            <w:r w:rsidRPr="001F5D86">
              <w:rPr>
                <w:rFonts w:asciiTheme="minorHAnsi" w:hAnsiTheme="minorHAnsi" w:cs="Arial"/>
                <w:b/>
                <w:bCs/>
                <w:color w:val="FFFFFF"/>
                <w:sz w:val="18"/>
                <w:szCs w:val="18"/>
                <w:lang w:val="pl-PL"/>
              </w:rPr>
              <w:t>Jednostkowe koszty eksploatacji pojazdów – PLN/</w:t>
            </w:r>
            <w:proofErr w:type="spellStart"/>
            <w:r w:rsidRPr="001F5D86">
              <w:rPr>
                <w:rFonts w:asciiTheme="minorHAnsi" w:hAnsiTheme="minorHAnsi" w:cs="Arial"/>
                <w:b/>
                <w:bCs/>
                <w:color w:val="FFFFFF"/>
                <w:sz w:val="18"/>
                <w:szCs w:val="18"/>
                <w:lang w:val="pl-PL"/>
              </w:rPr>
              <w:t>poj</w:t>
            </w:r>
            <w:proofErr w:type="spellEnd"/>
            <w:r w:rsidRPr="001F5D86">
              <w:rPr>
                <w:rFonts w:asciiTheme="minorHAnsi" w:hAnsiTheme="minorHAnsi" w:cs="Arial"/>
                <w:b/>
                <w:bCs/>
                <w:color w:val="FFFFFF"/>
                <w:sz w:val="18"/>
                <w:szCs w:val="18"/>
                <w:lang w:val="pl-PL"/>
              </w:rPr>
              <w:t>-km – teren płaski (nawierzchnia po remoncie/ budowie)</w:t>
            </w:r>
          </w:p>
        </w:tc>
      </w:tr>
      <w:tr w:rsidR="00141E27" w:rsidRPr="00731E4E" w14:paraId="75DFD4B2" w14:textId="77777777" w:rsidTr="007C2103">
        <w:trPr>
          <w:trHeight w:hRule="exact" w:val="493"/>
          <w:tblHeader/>
        </w:trPr>
        <w:tc>
          <w:tcPr>
            <w:tcW w:w="1413"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9E3EDC0" w14:textId="77777777" w:rsidR="00141E27" w:rsidRPr="001F5D86" w:rsidRDefault="00141E27" w:rsidP="00141E27">
            <w:pPr>
              <w:jc w:val="center"/>
              <w:rPr>
                <w:rFonts w:asciiTheme="minorHAnsi" w:hAnsiTheme="minorHAnsi" w:cs="Arial"/>
                <w:b/>
                <w:bCs/>
                <w:color w:val="FFFFFF"/>
                <w:sz w:val="18"/>
                <w:szCs w:val="18"/>
                <w:lang w:val="pl-PL"/>
              </w:rPr>
            </w:pPr>
          </w:p>
        </w:tc>
        <w:tc>
          <w:tcPr>
            <w:tcW w:w="199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824B5AB" w14:textId="77777777" w:rsidR="00141E27" w:rsidRPr="001F5D86" w:rsidRDefault="00141E27" w:rsidP="00141E27">
            <w:pPr>
              <w:snapToGrid w:val="0"/>
              <w:spacing w:before="20" w:after="20"/>
              <w:ind w:left="0"/>
              <w:jc w:val="center"/>
              <w:rPr>
                <w:rFonts w:asciiTheme="minorHAnsi" w:hAnsiTheme="minorHAnsi" w:cs="Arial"/>
                <w:b/>
                <w:bCs/>
                <w:color w:val="FFFFFF"/>
                <w:sz w:val="18"/>
                <w:szCs w:val="18"/>
              </w:rPr>
            </w:pPr>
            <w:r w:rsidRPr="001F5D86">
              <w:rPr>
                <w:rFonts w:asciiTheme="minorHAnsi" w:hAnsiTheme="minorHAnsi" w:cs="Arial"/>
                <w:b/>
                <w:bCs/>
                <w:color w:val="FFFFFF"/>
                <w:sz w:val="18"/>
                <w:szCs w:val="18"/>
              </w:rPr>
              <w:t>LV</w:t>
            </w:r>
          </w:p>
        </w:tc>
        <w:tc>
          <w:tcPr>
            <w:tcW w:w="227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35A2F92" w14:textId="77777777" w:rsidR="00141E27" w:rsidRPr="001F5D86" w:rsidRDefault="00141E27" w:rsidP="00141E27">
            <w:pPr>
              <w:snapToGrid w:val="0"/>
              <w:spacing w:before="20" w:after="20"/>
              <w:ind w:left="0"/>
              <w:jc w:val="center"/>
              <w:rPr>
                <w:rFonts w:asciiTheme="minorHAnsi" w:hAnsiTheme="minorHAnsi" w:cs="Arial"/>
                <w:b/>
                <w:bCs/>
                <w:color w:val="FFFFFF"/>
                <w:sz w:val="18"/>
                <w:szCs w:val="18"/>
              </w:rPr>
            </w:pPr>
            <w:r w:rsidRPr="001F5D86">
              <w:rPr>
                <w:rFonts w:asciiTheme="minorHAnsi" w:hAnsiTheme="minorHAnsi" w:cs="Arial"/>
                <w:b/>
                <w:bCs/>
                <w:color w:val="FFFFFF"/>
                <w:sz w:val="18"/>
                <w:szCs w:val="18"/>
              </w:rPr>
              <w:t>HGV</w:t>
            </w:r>
          </w:p>
        </w:tc>
      </w:tr>
      <w:tr w:rsidR="00141E27" w:rsidRPr="00731E4E" w14:paraId="75F3E2DB" w14:textId="77777777" w:rsidTr="00C937AA">
        <w:trPr>
          <w:trHeight w:hRule="exact" w:val="284"/>
        </w:trPr>
        <w:tc>
          <w:tcPr>
            <w:tcW w:w="141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6EF96A5" w14:textId="77777777" w:rsidR="00141E27" w:rsidRPr="00521591" w:rsidRDefault="00141E27" w:rsidP="00141E27">
            <w:pPr>
              <w:spacing w:before="20"/>
              <w:ind w:left="0"/>
              <w:jc w:val="center"/>
              <w:rPr>
                <w:rFonts w:asciiTheme="minorHAnsi" w:hAnsiTheme="minorHAnsi" w:cs="Calibri"/>
                <w:color w:val="4F81BD" w:themeColor="accent1"/>
                <w:sz w:val="18"/>
                <w:szCs w:val="18"/>
              </w:rPr>
            </w:pPr>
            <w:r w:rsidRPr="00521591">
              <w:rPr>
                <w:rFonts w:asciiTheme="minorHAnsi" w:hAnsiTheme="minorHAnsi" w:cs="Arial"/>
                <w:color w:val="4F81BD" w:themeColor="accent1"/>
                <w:sz w:val="18"/>
                <w:szCs w:val="18"/>
              </w:rPr>
              <w:t>0-10</w:t>
            </w:r>
          </w:p>
        </w:tc>
        <w:tc>
          <w:tcPr>
            <w:tcW w:w="19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072F3A9"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406</w:t>
            </w:r>
          </w:p>
        </w:tc>
        <w:tc>
          <w:tcPr>
            <w:tcW w:w="227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4FA6B51"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978</w:t>
            </w:r>
          </w:p>
        </w:tc>
      </w:tr>
      <w:tr w:rsidR="00141E27" w:rsidRPr="00731E4E" w14:paraId="38615A78" w14:textId="77777777" w:rsidTr="00C937AA">
        <w:trPr>
          <w:trHeight w:hRule="exact" w:val="284"/>
        </w:trPr>
        <w:tc>
          <w:tcPr>
            <w:tcW w:w="141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852E2FF"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11-20</w:t>
            </w:r>
          </w:p>
        </w:tc>
        <w:tc>
          <w:tcPr>
            <w:tcW w:w="19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EDB18CC"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188</w:t>
            </w:r>
          </w:p>
        </w:tc>
        <w:tc>
          <w:tcPr>
            <w:tcW w:w="227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652FA84"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303</w:t>
            </w:r>
          </w:p>
        </w:tc>
      </w:tr>
      <w:tr w:rsidR="00141E27" w:rsidRPr="00731E4E" w14:paraId="03FE29B6" w14:textId="77777777" w:rsidTr="00C937AA">
        <w:trPr>
          <w:trHeight w:hRule="exact" w:val="284"/>
        </w:trPr>
        <w:tc>
          <w:tcPr>
            <w:tcW w:w="141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9D87022"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21-30</w:t>
            </w:r>
          </w:p>
        </w:tc>
        <w:tc>
          <w:tcPr>
            <w:tcW w:w="19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F528737"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098</w:t>
            </w:r>
          </w:p>
        </w:tc>
        <w:tc>
          <w:tcPr>
            <w:tcW w:w="227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C1A3208"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100</w:t>
            </w:r>
          </w:p>
        </w:tc>
      </w:tr>
      <w:tr w:rsidR="00141E27" w:rsidRPr="00731E4E" w14:paraId="48F3776D" w14:textId="77777777" w:rsidTr="00C937AA">
        <w:trPr>
          <w:trHeight w:hRule="exact" w:val="284"/>
        </w:trPr>
        <w:tc>
          <w:tcPr>
            <w:tcW w:w="141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892E590"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31-40</w:t>
            </w:r>
          </w:p>
        </w:tc>
        <w:tc>
          <w:tcPr>
            <w:tcW w:w="19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67D92DD"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044</w:t>
            </w:r>
          </w:p>
        </w:tc>
        <w:tc>
          <w:tcPr>
            <w:tcW w:w="227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A78020C"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997</w:t>
            </w:r>
          </w:p>
        </w:tc>
      </w:tr>
      <w:tr w:rsidR="00141E27" w:rsidRPr="00731E4E" w14:paraId="095F29BA" w14:textId="77777777" w:rsidTr="00C937AA">
        <w:trPr>
          <w:trHeight w:hRule="exact" w:val="284"/>
        </w:trPr>
        <w:tc>
          <w:tcPr>
            <w:tcW w:w="141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F396E1C"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41-50</w:t>
            </w:r>
          </w:p>
        </w:tc>
        <w:tc>
          <w:tcPr>
            <w:tcW w:w="19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941F606"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009</w:t>
            </w:r>
          </w:p>
        </w:tc>
        <w:tc>
          <w:tcPr>
            <w:tcW w:w="227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2881375"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940</w:t>
            </w:r>
          </w:p>
        </w:tc>
      </w:tr>
      <w:tr w:rsidR="00141E27" w:rsidRPr="00731E4E" w14:paraId="477E91D3" w14:textId="77777777" w:rsidTr="00C937AA">
        <w:trPr>
          <w:trHeight w:hRule="exact" w:val="284"/>
        </w:trPr>
        <w:tc>
          <w:tcPr>
            <w:tcW w:w="141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2D07D38"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51-60</w:t>
            </w:r>
          </w:p>
        </w:tc>
        <w:tc>
          <w:tcPr>
            <w:tcW w:w="19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3608D1C"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985</w:t>
            </w:r>
          </w:p>
        </w:tc>
        <w:tc>
          <w:tcPr>
            <w:tcW w:w="227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A1234C1"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910</w:t>
            </w:r>
          </w:p>
        </w:tc>
      </w:tr>
      <w:tr w:rsidR="00141E27" w:rsidRPr="00731E4E" w14:paraId="374F5616" w14:textId="77777777" w:rsidTr="00C937AA">
        <w:trPr>
          <w:trHeight w:hRule="exact" w:val="284"/>
        </w:trPr>
        <w:tc>
          <w:tcPr>
            <w:tcW w:w="141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DAD30F4"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61-70</w:t>
            </w:r>
          </w:p>
        </w:tc>
        <w:tc>
          <w:tcPr>
            <w:tcW w:w="19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83BF0A8"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970</w:t>
            </w:r>
          </w:p>
        </w:tc>
        <w:tc>
          <w:tcPr>
            <w:tcW w:w="227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E8C4C14"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896</w:t>
            </w:r>
          </w:p>
        </w:tc>
      </w:tr>
      <w:tr w:rsidR="00141E27" w:rsidRPr="00731E4E" w14:paraId="41175BEC" w14:textId="77777777" w:rsidTr="00C937AA">
        <w:trPr>
          <w:trHeight w:hRule="exact" w:val="284"/>
        </w:trPr>
        <w:tc>
          <w:tcPr>
            <w:tcW w:w="141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9A65405"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71-80</w:t>
            </w:r>
          </w:p>
        </w:tc>
        <w:tc>
          <w:tcPr>
            <w:tcW w:w="19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CF22F56"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962</w:t>
            </w:r>
          </w:p>
        </w:tc>
        <w:tc>
          <w:tcPr>
            <w:tcW w:w="227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20EE941"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892</w:t>
            </w:r>
          </w:p>
        </w:tc>
      </w:tr>
      <w:tr w:rsidR="00141E27" w:rsidRPr="00731E4E" w14:paraId="294CFC95" w14:textId="77777777" w:rsidTr="00C937AA">
        <w:trPr>
          <w:trHeight w:hRule="exact" w:val="284"/>
        </w:trPr>
        <w:tc>
          <w:tcPr>
            <w:tcW w:w="141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82E4992"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81-90</w:t>
            </w:r>
          </w:p>
        </w:tc>
        <w:tc>
          <w:tcPr>
            <w:tcW w:w="19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2C941E6"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959</w:t>
            </w:r>
          </w:p>
        </w:tc>
        <w:tc>
          <w:tcPr>
            <w:tcW w:w="227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DF208EB"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896</w:t>
            </w:r>
          </w:p>
        </w:tc>
      </w:tr>
      <w:tr w:rsidR="00141E27" w:rsidRPr="00731E4E" w14:paraId="4C765977" w14:textId="77777777" w:rsidTr="00C937AA">
        <w:trPr>
          <w:trHeight w:hRule="exact" w:val="284"/>
        </w:trPr>
        <w:tc>
          <w:tcPr>
            <w:tcW w:w="141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982B879"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91-100</w:t>
            </w:r>
          </w:p>
        </w:tc>
        <w:tc>
          <w:tcPr>
            <w:tcW w:w="19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6EBB359"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962</w:t>
            </w:r>
          </w:p>
        </w:tc>
        <w:tc>
          <w:tcPr>
            <w:tcW w:w="227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B4C62C7"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912</w:t>
            </w:r>
          </w:p>
        </w:tc>
      </w:tr>
      <w:tr w:rsidR="00141E27" w:rsidRPr="00731E4E" w14:paraId="56772B87" w14:textId="77777777" w:rsidTr="00C937AA">
        <w:trPr>
          <w:trHeight w:hRule="exact" w:val="284"/>
        </w:trPr>
        <w:tc>
          <w:tcPr>
            <w:tcW w:w="141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352F6A8"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101-110</w:t>
            </w:r>
          </w:p>
        </w:tc>
        <w:tc>
          <w:tcPr>
            <w:tcW w:w="19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0CD6F5C"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969</w:t>
            </w:r>
          </w:p>
        </w:tc>
        <w:tc>
          <w:tcPr>
            <w:tcW w:w="227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435FEA6"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982</w:t>
            </w:r>
          </w:p>
        </w:tc>
      </w:tr>
      <w:tr w:rsidR="00141E27" w:rsidRPr="00731E4E" w14:paraId="2C0A0AF6" w14:textId="77777777" w:rsidTr="00C937AA">
        <w:trPr>
          <w:trHeight w:hRule="exact" w:val="284"/>
        </w:trPr>
        <w:tc>
          <w:tcPr>
            <w:tcW w:w="141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4CDB262"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111-120</w:t>
            </w:r>
          </w:p>
        </w:tc>
        <w:tc>
          <w:tcPr>
            <w:tcW w:w="19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241395C"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981</w:t>
            </w:r>
          </w:p>
        </w:tc>
        <w:tc>
          <w:tcPr>
            <w:tcW w:w="227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B425D82"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051</w:t>
            </w:r>
          </w:p>
        </w:tc>
      </w:tr>
      <w:tr w:rsidR="00141E27" w:rsidRPr="00731E4E" w14:paraId="6F192A7B" w14:textId="77777777" w:rsidTr="00C937AA">
        <w:trPr>
          <w:trHeight w:hRule="exact" w:val="284"/>
        </w:trPr>
        <w:tc>
          <w:tcPr>
            <w:tcW w:w="141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85344D4"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121-130</w:t>
            </w:r>
          </w:p>
        </w:tc>
        <w:tc>
          <w:tcPr>
            <w:tcW w:w="19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D843B1A"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996</w:t>
            </w:r>
          </w:p>
        </w:tc>
        <w:tc>
          <w:tcPr>
            <w:tcW w:w="227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4DC363A"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120</w:t>
            </w:r>
          </w:p>
        </w:tc>
      </w:tr>
      <w:tr w:rsidR="00141E27" w:rsidRPr="00731E4E" w14:paraId="566C888F" w14:textId="77777777" w:rsidTr="00C937AA">
        <w:trPr>
          <w:trHeight w:hRule="exact" w:val="284"/>
        </w:trPr>
        <w:tc>
          <w:tcPr>
            <w:tcW w:w="141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37FA19A"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131-140</w:t>
            </w:r>
          </w:p>
        </w:tc>
        <w:tc>
          <w:tcPr>
            <w:tcW w:w="19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2676098"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015</w:t>
            </w:r>
          </w:p>
        </w:tc>
        <w:tc>
          <w:tcPr>
            <w:tcW w:w="227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2F18448" w14:textId="77777777" w:rsidR="00141E27" w:rsidRPr="00521591" w:rsidRDefault="00141E27" w:rsidP="00141E27">
            <w:pPr>
              <w:spacing w:before="2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189</w:t>
            </w:r>
          </w:p>
        </w:tc>
      </w:tr>
    </w:tbl>
    <w:p w14:paraId="1CBFBDF4" w14:textId="321A556B" w:rsidR="00141E27" w:rsidRPr="00141E27" w:rsidRDefault="00141E27" w:rsidP="00141E27">
      <w:pPr>
        <w:rPr>
          <w:rFonts w:asciiTheme="minorHAnsi" w:hAnsiTheme="minorHAnsi" w:cs="Arial"/>
          <w:b/>
          <w:i/>
          <w:sz w:val="16"/>
          <w:szCs w:val="16"/>
          <w:lang w:val="pl-PL"/>
        </w:rPr>
      </w:pPr>
      <w:r w:rsidRPr="00141E27">
        <w:rPr>
          <w:rFonts w:asciiTheme="minorHAnsi" w:hAnsiTheme="minorHAnsi" w:cs="Arial"/>
          <w:b/>
          <w:i/>
          <w:sz w:val="16"/>
          <w:szCs w:val="16"/>
          <w:lang w:val="pl-PL"/>
        </w:rPr>
        <w:t>Źródło: Opracowanie własne CUPT-JASPERS, szczegóły w załączniku </w:t>
      </w:r>
      <w:r w:rsidR="00933C24">
        <w:rPr>
          <w:rFonts w:asciiTheme="minorHAnsi" w:hAnsiTheme="minorHAnsi" w:cs="Arial"/>
          <w:b/>
          <w:i/>
          <w:sz w:val="16"/>
          <w:szCs w:val="16"/>
          <w:lang w:val="pl-PL"/>
        </w:rPr>
        <w:t>C</w:t>
      </w:r>
    </w:p>
    <w:p w14:paraId="02E6F19E" w14:textId="77777777" w:rsidR="00141E27" w:rsidRPr="00141E27" w:rsidRDefault="00141E27" w:rsidP="00141E27">
      <w:pPr>
        <w:rPr>
          <w:rFonts w:asciiTheme="minorHAnsi" w:hAnsiTheme="minorHAnsi" w:cs="Arial"/>
          <w:b/>
          <w:i/>
          <w:sz w:val="16"/>
          <w:szCs w:val="16"/>
          <w:lang w:val="pl-PL"/>
        </w:rPr>
      </w:pPr>
    </w:p>
    <w:tbl>
      <w:tblPr>
        <w:tblW w:w="5955" w:type="dxa"/>
        <w:tblLayout w:type="fixed"/>
        <w:tblLook w:val="04A0" w:firstRow="1" w:lastRow="0" w:firstColumn="1" w:lastColumn="0" w:noHBand="0" w:noVBand="1"/>
      </w:tblPr>
      <w:tblGrid>
        <w:gridCol w:w="1577"/>
        <w:gridCol w:w="2067"/>
        <w:gridCol w:w="2311"/>
      </w:tblGrid>
      <w:tr w:rsidR="00141E27" w:rsidRPr="00B511CE" w14:paraId="22170C8C" w14:textId="77777777" w:rsidTr="00141E27">
        <w:trPr>
          <w:trHeight w:hRule="exact" w:val="555"/>
        </w:trPr>
        <w:tc>
          <w:tcPr>
            <w:tcW w:w="1577"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0CFE1CF" w14:textId="77777777" w:rsidR="00141E27" w:rsidRPr="006E7DB8" w:rsidRDefault="00141E27" w:rsidP="000F166D">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Prędkość</w:t>
            </w:r>
          </w:p>
          <w:p w14:paraId="7216B0DE" w14:textId="77777777" w:rsidR="00141E27" w:rsidRPr="006E7DB8" w:rsidRDefault="00141E27" w:rsidP="000F166D">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podróży</w:t>
            </w:r>
          </w:p>
          <w:p w14:paraId="6B8C305A" w14:textId="77777777" w:rsidR="00141E27" w:rsidRPr="006E7DB8" w:rsidRDefault="00141E27" w:rsidP="000F166D">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(km/godz.)</w:t>
            </w:r>
          </w:p>
        </w:tc>
        <w:tc>
          <w:tcPr>
            <w:tcW w:w="4378" w:type="dxa"/>
            <w:gridSpan w:val="2"/>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C27E8B3" w14:textId="77777777" w:rsidR="00141E27" w:rsidRPr="001F5D86" w:rsidRDefault="00141E27" w:rsidP="000F166D">
            <w:pPr>
              <w:snapToGrid w:val="0"/>
              <w:spacing w:before="0" w:after="0"/>
              <w:ind w:left="0"/>
              <w:rPr>
                <w:rFonts w:asciiTheme="minorHAnsi" w:hAnsiTheme="minorHAnsi" w:cs="Arial"/>
                <w:b/>
                <w:bCs/>
                <w:color w:val="FFFFFF"/>
                <w:sz w:val="18"/>
                <w:szCs w:val="18"/>
                <w:lang w:val="pl-PL"/>
              </w:rPr>
            </w:pPr>
            <w:r w:rsidRPr="001F5D86">
              <w:rPr>
                <w:rFonts w:asciiTheme="minorHAnsi" w:hAnsiTheme="minorHAnsi" w:cs="Arial"/>
                <w:b/>
                <w:bCs/>
                <w:color w:val="FFFFFF"/>
                <w:sz w:val="18"/>
                <w:szCs w:val="18"/>
                <w:lang w:val="pl-PL"/>
              </w:rPr>
              <w:t>Jednostkowe koszty eksploatacji pojazdów – PLN/</w:t>
            </w:r>
            <w:proofErr w:type="spellStart"/>
            <w:r w:rsidRPr="001F5D86">
              <w:rPr>
                <w:rFonts w:asciiTheme="minorHAnsi" w:hAnsiTheme="minorHAnsi" w:cs="Arial"/>
                <w:b/>
                <w:bCs/>
                <w:color w:val="FFFFFF"/>
                <w:sz w:val="18"/>
                <w:szCs w:val="18"/>
                <w:lang w:val="pl-PL"/>
              </w:rPr>
              <w:t>poj</w:t>
            </w:r>
            <w:proofErr w:type="spellEnd"/>
            <w:r w:rsidRPr="001F5D86">
              <w:rPr>
                <w:rFonts w:asciiTheme="minorHAnsi" w:hAnsiTheme="minorHAnsi" w:cs="Arial"/>
                <w:b/>
                <w:bCs/>
                <w:color w:val="FFFFFF"/>
                <w:sz w:val="18"/>
                <w:szCs w:val="18"/>
                <w:lang w:val="pl-PL"/>
              </w:rPr>
              <w:t>-km – teren płaski (nawierzchnia zdegradowana)</w:t>
            </w:r>
          </w:p>
        </w:tc>
      </w:tr>
      <w:tr w:rsidR="00141E27" w:rsidRPr="00731E4E" w14:paraId="3E2DB2BF" w14:textId="77777777" w:rsidTr="00141E27">
        <w:trPr>
          <w:trHeight w:hRule="exact" w:val="311"/>
        </w:trPr>
        <w:tc>
          <w:tcPr>
            <w:tcW w:w="1577"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9491187" w14:textId="77777777" w:rsidR="00141E27" w:rsidRPr="00141E27" w:rsidRDefault="00141E27" w:rsidP="000F166D">
            <w:pPr>
              <w:spacing w:before="0" w:after="0"/>
              <w:jc w:val="center"/>
              <w:rPr>
                <w:rFonts w:asciiTheme="minorHAnsi" w:hAnsiTheme="minorHAnsi" w:cs="Arial"/>
                <w:b/>
                <w:bCs/>
                <w:color w:val="FFFFFF"/>
                <w:sz w:val="18"/>
                <w:szCs w:val="18"/>
                <w:lang w:val="pl-PL"/>
              </w:rPr>
            </w:pPr>
          </w:p>
        </w:tc>
        <w:tc>
          <w:tcPr>
            <w:tcW w:w="2067"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3324A80" w14:textId="77777777" w:rsidR="00141E27" w:rsidRPr="00731E4E" w:rsidRDefault="00141E27" w:rsidP="000F166D">
            <w:pPr>
              <w:snapToGrid w:val="0"/>
              <w:spacing w:before="0" w:after="0"/>
              <w:ind w:left="0"/>
              <w:rPr>
                <w:rFonts w:asciiTheme="minorHAnsi" w:hAnsiTheme="minorHAnsi" w:cs="Arial"/>
                <w:b/>
                <w:bCs/>
                <w:color w:val="FFFFFF"/>
                <w:sz w:val="18"/>
                <w:szCs w:val="18"/>
                <w:highlight w:val="magenta"/>
              </w:rPr>
            </w:pPr>
            <w:r w:rsidRPr="00731E4E">
              <w:rPr>
                <w:rFonts w:asciiTheme="minorHAnsi" w:hAnsiTheme="minorHAnsi" w:cs="Arial"/>
                <w:b/>
                <w:bCs/>
                <w:color w:val="FFFFFF"/>
                <w:sz w:val="18"/>
                <w:szCs w:val="18"/>
              </w:rPr>
              <w:t>LV</w:t>
            </w:r>
          </w:p>
        </w:tc>
        <w:tc>
          <w:tcPr>
            <w:tcW w:w="231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B60DDE7" w14:textId="77777777" w:rsidR="00141E27" w:rsidRPr="00731E4E" w:rsidRDefault="00141E27" w:rsidP="000F166D">
            <w:pPr>
              <w:snapToGrid w:val="0"/>
              <w:spacing w:before="0" w:after="0"/>
              <w:ind w:left="0"/>
              <w:rPr>
                <w:rFonts w:asciiTheme="minorHAnsi" w:hAnsiTheme="minorHAnsi" w:cs="Arial"/>
                <w:b/>
                <w:bCs/>
                <w:color w:val="FFFFFF"/>
                <w:sz w:val="18"/>
                <w:szCs w:val="18"/>
                <w:highlight w:val="magenta"/>
              </w:rPr>
            </w:pPr>
            <w:r w:rsidRPr="00731E4E">
              <w:rPr>
                <w:rFonts w:asciiTheme="minorHAnsi" w:hAnsiTheme="minorHAnsi" w:cs="Arial"/>
                <w:b/>
                <w:bCs/>
                <w:color w:val="FFFFFF"/>
                <w:sz w:val="18"/>
                <w:szCs w:val="18"/>
              </w:rPr>
              <w:t>HGV</w:t>
            </w:r>
          </w:p>
        </w:tc>
      </w:tr>
      <w:tr w:rsidR="00933C24" w:rsidRPr="00731E4E" w14:paraId="1E0528E6" w14:textId="77777777" w:rsidTr="00141E27">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A2F1C54" w14:textId="77777777" w:rsidR="00933C24" w:rsidRPr="00141E27" w:rsidRDefault="00933C24" w:rsidP="00933C24">
            <w:pPr>
              <w:spacing w:before="0" w:after="0"/>
              <w:ind w:left="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0-10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C5EC5A3" w14:textId="7CAB96A4" w:rsidR="00933C24" w:rsidRPr="006854F1" w:rsidRDefault="00933C24" w:rsidP="00933C24">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565</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AD0F99F" w14:textId="070B6C8B" w:rsidR="00933C24" w:rsidRPr="006854F1" w:rsidRDefault="00933C24" w:rsidP="00933C24">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3</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350</w:t>
            </w:r>
          </w:p>
        </w:tc>
      </w:tr>
      <w:tr w:rsidR="00933C24" w:rsidRPr="00731E4E" w14:paraId="70782F6B" w14:textId="77777777" w:rsidTr="00141E27">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6FEB4C1" w14:textId="77777777" w:rsidR="00933C24" w:rsidRPr="006854F1" w:rsidRDefault="00933C24" w:rsidP="00933C24">
            <w:pPr>
              <w:spacing w:before="0" w:after="0"/>
              <w:ind w:left="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11-20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469289B" w14:textId="7BF58F6D" w:rsidR="00933C24" w:rsidRPr="006854F1" w:rsidRDefault="00933C24" w:rsidP="00933C24">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322</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14789A4" w14:textId="1E6D16AC" w:rsidR="00933C24" w:rsidRPr="006854F1" w:rsidRDefault="00933C24" w:rsidP="00933C24">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591</w:t>
            </w:r>
          </w:p>
        </w:tc>
      </w:tr>
      <w:tr w:rsidR="00933C24" w:rsidRPr="00731E4E" w14:paraId="2D09B214" w14:textId="77777777" w:rsidTr="00141E27">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DC009B7" w14:textId="77777777" w:rsidR="00933C24" w:rsidRPr="006854F1" w:rsidRDefault="00933C24" w:rsidP="00933C24">
            <w:pPr>
              <w:spacing w:before="0" w:after="0"/>
              <w:ind w:left="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21-30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B419668" w14:textId="0952D883" w:rsidR="00933C24" w:rsidRPr="006854F1" w:rsidRDefault="00933C24" w:rsidP="00933C24">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222</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E340751" w14:textId="650CC110" w:rsidR="00933C24" w:rsidRPr="006854F1" w:rsidRDefault="00933C24" w:rsidP="00933C24">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362</w:t>
            </w:r>
          </w:p>
        </w:tc>
      </w:tr>
      <w:tr w:rsidR="00933C24" w:rsidRPr="00731E4E" w14:paraId="3B51AA51" w14:textId="77777777" w:rsidTr="00141E27">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8016249" w14:textId="77777777" w:rsidR="00933C24" w:rsidRPr="006854F1" w:rsidRDefault="00933C24" w:rsidP="00933C24">
            <w:pPr>
              <w:spacing w:before="0" w:after="0"/>
              <w:ind w:left="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31-40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8246D21" w14:textId="7644C4E9" w:rsidR="00933C24" w:rsidRPr="006854F1" w:rsidRDefault="00933C24" w:rsidP="00933C24">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162</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87B3FF6" w14:textId="7459A422" w:rsidR="00933C24" w:rsidRPr="006854F1" w:rsidRDefault="00933C24" w:rsidP="00933C24">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246</w:t>
            </w:r>
          </w:p>
        </w:tc>
      </w:tr>
      <w:tr w:rsidR="00933C24" w:rsidRPr="00731E4E" w14:paraId="4D33674D" w14:textId="77777777" w:rsidTr="00141E27">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6FFB91F" w14:textId="77777777" w:rsidR="00933C24" w:rsidRPr="006854F1" w:rsidRDefault="00933C24" w:rsidP="00933C24">
            <w:pPr>
              <w:spacing w:before="0" w:after="0"/>
              <w:ind w:left="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41-50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B6DAFFA" w14:textId="00DAE207" w:rsidR="00933C24" w:rsidRPr="006854F1" w:rsidRDefault="00933C24" w:rsidP="00933C24">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122</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A05023C" w14:textId="5EA04833" w:rsidR="00933C24" w:rsidRPr="006854F1" w:rsidRDefault="00933C24" w:rsidP="00933C24">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182</w:t>
            </w:r>
          </w:p>
        </w:tc>
      </w:tr>
      <w:tr w:rsidR="00933C24" w:rsidRPr="00731E4E" w14:paraId="13EB765E" w14:textId="77777777" w:rsidTr="00141E27">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80ED4F5" w14:textId="77777777" w:rsidR="00933C24" w:rsidRPr="006854F1" w:rsidRDefault="00933C24" w:rsidP="00933C24">
            <w:pPr>
              <w:spacing w:before="0" w:after="0"/>
              <w:ind w:left="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51-60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C0C88A0" w14:textId="58D34CB2" w:rsidR="00933C24" w:rsidRPr="006854F1" w:rsidRDefault="00933C24" w:rsidP="00933C24">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114</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7E26939" w14:textId="46658BEA" w:rsidR="00933C24" w:rsidRPr="006854F1" w:rsidRDefault="00933C24" w:rsidP="00933C24">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188</w:t>
            </w:r>
          </w:p>
        </w:tc>
      </w:tr>
      <w:tr w:rsidR="00933C24" w:rsidRPr="00731E4E" w14:paraId="1E9F8F89" w14:textId="77777777" w:rsidTr="00141E27">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B28B2A3" w14:textId="77777777" w:rsidR="00933C24" w:rsidRPr="006854F1" w:rsidRDefault="00933C24" w:rsidP="00933C24">
            <w:pPr>
              <w:spacing w:before="0" w:after="0"/>
              <w:ind w:left="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61-70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35A03C8" w14:textId="0D341E48" w:rsidR="00933C24" w:rsidRPr="006854F1" w:rsidRDefault="00933C24" w:rsidP="00933C24">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115</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F50176D" w14:textId="27A3A2AA" w:rsidR="00933C24" w:rsidRPr="006854F1" w:rsidRDefault="00933C24" w:rsidP="00933C24">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212</w:t>
            </w:r>
          </w:p>
        </w:tc>
      </w:tr>
      <w:tr w:rsidR="00933C24" w:rsidRPr="00731E4E" w14:paraId="1A00993B" w14:textId="77777777" w:rsidTr="00141E27">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A523390" w14:textId="77777777" w:rsidR="00933C24" w:rsidRPr="006854F1" w:rsidRDefault="00933C24" w:rsidP="00933C24">
            <w:pPr>
              <w:spacing w:before="0" w:after="0"/>
              <w:ind w:left="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71-80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E910F60" w14:textId="73CF5FC0" w:rsidR="00933C24" w:rsidRPr="006854F1" w:rsidRDefault="00933C24" w:rsidP="00933C24">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124</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E07BD93" w14:textId="15D27BE8" w:rsidR="00933C24" w:rsidRPr="006854F1" w:rsidRDefault="00933C24" w:rsidP="00933C24">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246</w:t>
            </w:r>
          </w:p>
        </w:tc>
      </w:tr>
      <w:tr w:rsidR="00933C24" w:rsidRPr="00731E4E" w14:paraId="76CC5F1C" w14:textId="77777777" w:rsidTr="00141E27">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4032455" w14:textId="77777777" w:rsidR="00933C24" w:rsidRPr="006854F1" w:rsidRDefault="00933C24" w:rsidP="00933C24">
            <w:pPr>
              <w:spacing w:before="0" w:after="0"/>
              <w:ind w:left="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81-90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79597B0" w14:textId="53F2A8D6" w:rsidR="00933C24" w:rsidRPr="006854F1" w:rsidRDefault="00933C24" w:rsidP="00933C24">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139</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0E9075E" w14:textId="0E5A1BFE" w:rsidR="00933C24" w:rsidRPr="006854F1" w:rsidRDefault="00933C24" w:rsidP="00933C24">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291</w:t>
            </w:r>
          </w:p>
        </w:tc>
      </w:tr>
      <w:tr w:rsidR="00933C24" w:rsidRPr="00731E4E" w14:paraId="33B460C4" w14:textId="77777777" w:rsidTr="00141E27">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969BDB2" w14:textId="77777777" w:rsidR="00933C24" w:rsidRPr="006854F1" w:rsidRDefault="00933C24" w:rsidP="00933C24">
            <w:pPr>
              <w:spacing w:before="0" w:after="0"/>
              <w:ind w:left="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91-100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89F0758" w14:textId="755D1FDE" w:rsidR="00933C24" w:rsidRPr="006854F1" w:rsidRDefault="00933C24" w:rsidP="00933C24">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160</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7E97EDA" w14:textId="5E59DBDB" w:rsidR="00933C24" w:rsidRPr="006854F1" w:rsidRDefault="00933C24" w:rsidP="00933C24">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351</w:t>
            </w:r>
          </w:p>
        </w:tc>
      </w:tr>
      <w:tr w:rsidR="00933C24" w:rsidRPr="00731E4E" w14:paraId="208A290E" w14:textId="77777777" w:rsidTr="00141E27">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9F10470" w14:textId="77777777" w:rsidR="00933C24" w:rsidRPr="006854F1" w:rsidRDefault="00933C24" w:rsidP="00933C24">
            <w:pPr>
              <w:spacing w:before="0" w:after="0"/>
              <w:ind w:left="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101-110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E44103C" w14:textId="166A5D87" w:rsidR="00933C24" w:rsidRPr="006854F1" w:rsidRDefault="00933C24" w:rsidP="00933C24">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187</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42F9594" w14:textId="5B52699A" w:rsidR="00933C24" w:rsidRPr="006854F1" w:rsidRDefault="00933C24" w:rsidP="00933C24">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477</w:t>
            </w:r>
          </w:p>
        </w:tc>
      </w:tr>
      <w:tr w:rsidR="00933C24" w:rsidRPr="00731E4E" w14:paraId="581DBE53" w14:textId="77777777" w:rsidTr="00141E27">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F55D334" w14:textId="77777777" w:rsidR="00933C24" w:rsidRPr="006854F1" w:rsidRDefault="00933C24" w:rsidP="00933C24">
            <w:pPr>
              <w:spacing w:before="0" w:after="0"/>
              <w:ind w:left="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111-120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A9458EB" w14:textId="2F5A5249" w:rsidR="00933C24" w:rsidRPr="006854F1" w:rsidRDefault="00933C24" w:rsidP="00933C24">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201</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823FFEB" w14:textId="0537FEB6" w:rsidR="00933C24" w:rsidRPr="006854F1" w:rsidRDefault="00933C24" w:rsidP="00933C24">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564</w:t>
            </w:r>
          </w:p>
        </w:tc>
      </w:tr>
      <w:tr w:rsidR="00933C24" w:rsidRPr="00731E4E" w14:paraId="34A7BB99" w14:textId="77777777" w:rsidTr="00141E27">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81B5BD5" w14:textId="77777777" w:rsidR="00933C24" w:rsidRPr="006854F1" w:rsidRDefault="00933C24" w:rsidP="00933C24">
            <w:pPr>
              <w:spacing w:before="0" w:after="0"/>
              <w:ind w:left="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121-130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C9EC084" w14:textId="572FF201" w:rsidR="00933C24" w:rsidRPr="006854F1" w:rsidRDefault="00933C24" w:rsidP="00933C24">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220</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14C3C08" w14:textId="472AA6E5" w:rsidR="00933C24" w:rsidRPr="006854F1" w:rsidRDefault="00933C24" w:rsidP="00933C24">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650</w:t>
            </w:r>
          </w:p>
        </w:tc>
      </w:tr>
      <w:tr w:rsidR="00933C24" w:rsidRPr="00731E4E" w14:paraId="7289D92A" w14:textId="77777777" w:rsidTr="00141E27">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1D4BB5E" w14:textId="77777777" w:rsidR="00933C24" w:rsidRPr="006854F1" w:rsidRDefault="00933C24" w:rsidP="00933C24">
            <w:pPr>
              <w:spacing w:before="0" w:after="0"/>
              <w:ind w:left="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131-140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924D65E" w14:textId="3482C3B9" w:rsidR="00933C24" w:rsidRPr="006854F1" w:rsidRDefault="00933C24" w:rsidP="00933C24">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243</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540D075" w14:textId="3F4BCB06" w:rsidR="00933C24" w:rsidRPr="006854F1" w:rsidRDefault="00933C24" w:rsidP="00933C24">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737</w:t>
            </w:r>
          </w:p>
        </w:tc>
      </w:tr>
    </w:tbl>
    <w:p w14:paraId="2D5D1718" w14:textId="094593FA" w:rsidR="00141E27" w:rsidRPr="00141E27" w:rsidRDefault="00141E27" w:rsidP="00141E27">
      <w:pPr>
        <w:rPr>
          <w:rFonts w:asciiTheme="minorHAnsi" w:hAnsiTheme="minorHAnsi" w:cs="Arial"/>
          <w:b/>
          <w:i/>
          <w:sz w:val="16"/>
          <w:szCs w:val="16"/>
          <w:lang w:val="pl-PL"/>
        </w:rPr>
      </w:pPr>
      <w:r w:rsidRPr="00141E27">
        <w:rPr>
          <w:rFonts w:asciiTheme="minorHAnsi" w:hAnsiTheme="minorHAnsi" w:cs="Arial"/>
          <w:b/>
          <w:i/>
          <w:sz w:val="16"/>
          <w:szCs w:val="16"/>
          <w:lang w:val="pl-PL"/>
        </w:rPr>
        <w:t>Źródło: Opracowanie własne CUPT-JASPERS, szczegóły w załączniku </w:t>
      </w:r>
      <w:r w:rsidR="00933C24">
        <w:rPr>
          <w:rFonts w:asciiTheme="minorHAnsi" w:hAnsiTheme="minorHAnsi" w:cs="Arial"/>
          <w:b/>
          <w:i/>
          <w:sz w:val="16"/>
          <w:szCs w:val="16"/>
          <w:lang w:val="pl-PL"/>
        </w:rPr>
        <w:t>C</w:t>
      </w:r>
    </w:p>
    <w:p w14:paraId="674BD0DA" w14:textId="77777777" w:rsidR="00141E27" w:rsidRPr="006E7DB8" w:rsidRDefault="00141E27" w:rsidP="00141E27">
      <w:pPr>
        <w:pStyle w:val="anxnormal"/>
        <w:spacing w:after="120"/>
        <w:ind w:left="0"/>
        <w:rPr>
          <w:rFonts w:asciiTheme="minorHAnsi" w:hAnsiTheme="minorHAnsi"/>
          <w:lang w:val="pl-PL" w:eastAsia="en-US"/>
        </w:rPr>
      </w:pPr>
      <w:r w:rsidRPr="001F5D86">
        <w:rPr>
          <w:rFonts w:asciiTheme="minorHAnsi" w:hAnsiTheme="minorHAnsi"/>
          <w:lang w:val="pl-PL" w:eastAsia="en-US"/>
        </w:rPr>
        <w:t>Wskaźniki wzrostu kosztów eksploatacji ze względu na nachylenie drogi dla pojazdów spalinowych</w:t>
      </w:r>
      <w:r w:rsidRPr="001F5D86">
        <w:rPr>
          <w:lang w:val="pl-PL" w:eastAsia="en-US"/>
        </w:rPr>
        <w:t>.</w:t>
      </w:r>
      <w:r w:rsidRPr="001F5D86">
        <w:rPr>
          <w:rFonts w:asciiTheme="minorHAnsi" w:hAnsiTheme="minorHAnsi"/>
          <w:lang w:val="pl-PL" w:eastAsia="en-US"/>
        </w:rPr>
        <w:t xml:space="preserve"> </w:t>
      </w:r>
      <w:r w:rsidRPr="006E7DB8">
        <w:rPr>
          <w:rFonts w:asciiTheme="minorHAnsi" w:hAnsiTheme="minorHAnsi"/>
          <w:lang w:val="pl-PL" w:eastAsia="en-US"/>
        </w:rPr>
        <w:t>Mnożniki te mają zastosowanie do łącznych VOC:</w:t>
      </w:r>
    </w:p>
    <w:tbl>
      <w:tblPr>
        <w:tblW w:w="3397" w:type="dxa"/>
        <w:tblLayout w:type="fixed"/>
        <w:tblLook w:val="04A0" w:firstRow="1" w:lastRow="0" w:firstColumn="1" w:lastColumn="0" w:noHBand="0" w:noVBand="1"/>
      </w:tblPr>
      <w:tblGrid>
        <w:gridCol w:w="1750"/>
        <w:gridCol w:w="797"/>
        <w:gridCol w:w="850"/>
      </w:tblGrid>
      <w:tr w:rsidR="00141E27" w:rsidRPr="00731E4E" w14:paraId="79F0ADAD" w14:textId="77777777" w:rsidTr="00141E27">
        <w:trPr>
          <w:trHeight w:hRule="exact" w:val="309"/>
        </w:trPr>
        <w:tc>
          <w:tcPr>
            <w:tcW w:w="175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29832EE" w14:textId="77777777" w:rsidR="00141E27" w:rsidRPr="006E7DB8" w:rsidRDefault="00141E27" w:rsidP="007C2103">
            <w:pPr>
              <w:snapToGrid w:val="0"/>
              <w:spacing w:before="0" w:after="0"/>
              <w:ind w:left="0"/>
              <w:jc w:val="center"/>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Rodzaj terenu</w:t>
            </w:r>
          </w:p>
        </w:tc>
        <w:tc>
          <w:tcPr>
            <w:tcW w:w="797"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3E6B858" w14:textId="77777777" w:rsidR="00141E27" w:rsidRPr="00141E27" w:rsidRDefault="00141E27" w:rsidP="007C2103">
            <w:pPr>
              <w:snapToGrid w:val="0"/>
              <w:spacing w:before="0" w:after="0"/>
              <w:ind w:left="0"/>
              <w:rPr>
                <w:rFonts w:asciiTheme="minorHAnsi" w:hAnsiTheme="minorHAnsi" w:cs="Arial"/>
                <w:b/>
                <w:bCs/>
                <w:color w:val="FFFFFF"/>
                <w:sz w:val="18"/>
                <w:szCs w:val="18"/>
              </w:rPr>
            </w:pPr>
            <w:r w:rsidRPr="00731E4E">
              <w:rPr>
                <w:rFonts w:asciiTheme="minorHAnsi" w:hAnsiTheme="minorHAnsi" w:cs="Arial"/>
                <w:b/>
                <w:bCs/>
                <w:color w:val="FFFFFF"/>
                <w:sz w:val="18"/>
                <w:szCs w:val="18"/>
              </w:rPr>
              <w:t>LV</w:t>
            </w:r>
          </w:p>
        </w:tc>
        <w:tc>
          <w:tcPr>
            <w:tcW w:w="85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53AC051" w14:textId="77777777" w:rsidR="00141E27" w:rsidRPr="00141E27" w:rsidRDefault="00141E27" w:rsidP="007C2103">
            <w:pPr>
              <w:snapToGrid w:val="0"/>
              <w:spacing w:before="0" w:after="0"/>
              <w:ind w:left="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HGV</w:t>
            </w:r>
          </w:p>
        </w:tc>
      </w:tr>
      <w:tr w:rsidR="00933C24" w:rsidRPr="00731E4E" w14:paraId="2E63063F" w14:textId="77777777" w:rsidTr="00141E27">
        <w:trPr>
          <w:trHeight w:val="258"/>
        </w:trPr>
        <w:tc>
          <w:tcPr>
            <w:tcW w:w="175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143C647" w14:textId="77777777" w:rsidR="00933C24" w:rsidRPr="006E7DB8" w:rsidRDefault="00933C24" w:rsidP="007C2103">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Płaski</w:t>
            </w:r>
          </w:p>
        </w:tc>
        <w:tc>
          <w:tcPr>
            <w:tcW w:w="79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01A5228" w14:textId="1258DD98" w:rsidR="00933C24" w:rsidRPr="006854F1" w:rsidRDefault="00933C24" w:rsidP="007C2103">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CCEA37E" w14:textId="20351F6D" w:rsidR="00933C24" w:rsidRPr="006854F1" w:rsidRDefault="00933C24" w:rsidP="007C2103">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r>
      <w:tr w:rsidR="00933C24" w:rsidRPr="00731E4E" w14:paraId="7175F68C" w14:textId="77777777" w:rsidTr="00141E27">
        <w:trPr>
          <w:trHeight w:val="258"/>
        </w:trPr>
        <w:tc>
          <w:tcPr>
            <w:tcW w:w="175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7F360D3" w14:textId="77777777" w:rsidR="00933C24" w:rsidRPr="006E7DB8" w:rsidRDefault="00933C24" w:rsidP="007C2103">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Faliste</w:t>
            </w:r>
          </w:p>
        </w:tc>
        <w:tc>
          <w:tcPr>
            <w:tcW w:w="79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ED6527F" w14:textId="68A6AE42" w:rsidR="00933C24" w:rsidRPr="006854F1" w:rsidRDefault="00933C24" w:rsidP="007C2103">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032</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F27B5CB" w14:textId="62607617" w:rsidR="00933C24" w:rsidRPr="006854F1" w:rsidRDefault="00933C24" w:rsidP="007C2103">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200</w:t>
            </w:r>
          </w:p>
        </w:tc>
      </w:tr>
    </w:tbl>
    <w:p w14:paraId="558055D7" w14:textId="57A85E32" w:rsidR="00141E27" w:rsidRPr="00141E27" w:rsidRDefault="00141E27" w:rsidP="00141E27">
      <w:pPr>
        <w:rPr>
          <w:rFonts w:asciiTheme="minorHAnsi" w:hAnsiTheme="minorHAnsi" w:cs="Arial"/>
          <w:b/>
          <w:i/>
          <w:sz w:val="16"/>
          <w:szCs w:val="16"/>
          <w:lang w:val="pl-PL"/>
        </w:rPr>
      </w:pPr>
      <w:r w:rsidRPr="00141E27">
        <w:rPr>
          <w:rFonts w:asciiTheme="minorHAnsi" w:hAnsiTheme="minorHAnsi" w:cs="Arial"/>
          <w:b/>
          <w:i/>
          <w:sz w:val="16"/>
          <w:szCs w:val="16"/>
          <w:lang w:val="pl-PL"/>
        </w:rPr>
        <w:t>Źródło: Opracowanie własne CUPT-JASPERS, szczegóły w załączniku </w:t>
      </w:r>
      <w:r w:rsidR="006E7DB8">
        <w:rPr>
          <w:rFonts w:asciiTheme="minorHAnsi" w:hAnsiTheme="minorHAnsi" w:cs="Arial"/>
          <w:b/>
          <w:i/>
          <w:sz w:val="16"/>
          <w:szCs w:val="16"/>
          <w:lang w:val="pl-PL"/>
        </w:rPr>
        <w:t>C</w:t>
      </w:r>
    </w:p>
    <w:p w14:paraId="08EEEF5E" w14:textId="77777777" w:rsidR="00933C24" w:rsidRPr="00933C24" w:rsidRDefault="00933C24" w:rsidP="00933C24">
      <w:pPr>
        <w:pStyle w:val="anxnormal"/>
        <w:spacing w:after="120"/>
        <w:ind w:left="0"/>
        <w:rPr>
          <w:rFonts w:asciiTheme="minorHAnsi" w:hAnsiTheme="minorHAnsi"/>
          <w:lang w:val="pl-PL" w:eastAsia="en-US"/>
        </w:rPr>
      </w:pPr>
      <w:bookmarkStart w:id="426" w:name="_Hlk69476227"/>
      <w:r w:rsidRPr="00933C24">
        <w:rPr>
          <w:rFonts w:asciiTheme="minorHAnsi" w:hAnsiTheme="minorHAnsi"/>
          <w:lang w:val="pl-PL" w:eastAsia="en-US"/>
        </w:rPr>
        <w:t>Nie są przedstawione współczynniki dla dróg w terenie górskim, tj. o nachyleniu podłużnym powyżej 6%, ponieważ nie mają one istotnego znaczenia dla oceny ekonomicznych kosztów i korzyści projektów transportowych realizowanych w Polsce. Na przykład, autostrady i drogi ekspresowe (kategorie A i S) z zasady nie są projektowane w konfiguracji „teren górski”, tj. z nachyleniem podłużnym powyżej 6%.</w:t>
      </w:r>
    </w:p>
    <w:p w14:paraId="26611337" w14:textId="0ABAD130" w:rsidR="00933C24" w:rsidRPr="00933C24" w:rsidRDefault="00933C24" w:rsidP="00933C24">
      <w:pPr>
        <w:pStyle w:val="anxnormal"/>
        <w:spacing w:after="120"/>
        <w:ind w:left="0"/>
        <w:rPr>
          <w:rFonts w:asciiTheme="minorHAnsi" w:hAnsiTheme="minorHAnsi"/>
          <w:lang w:val="pl-PL" w:eastAsia="en-US"/>
        </w:rPr>
      </w:pPr>
    </w:p>
    <w:p w14:paraId="752AF5AD" w14:textId="77777777" w:rsidR="00933C24" w:rsidRPr="00933C24" w:rsidRDefault="00933C24" w:rsidP="00933C24">
      <w:pPr>
        <w:pStyle w:val="anxnormal"/>
        <w:spacing w:before="240" w:after="120"/>
        <w:ind w:left="0"/>
        <w:rPr>
          <w:rFonts w:asciiTheme="minorHAnsi" w:hAnsiTheme="minorHAnsi"/>
          <w:u w:val="single"/>
          <w:lang w:val="pl-PL" w:eastAsia="en-US"/>
        </w:rPr>
      </w:pPr>
      <w:r w:rsidRPr="00933C24">
        <w:rPr>
          <w:rFonts w:asciiTheme="minorHAnsi" w:hAnsiTheme="minorHAnsi"/>
          <w:u w:val="single"/>
          <w:lang w:val="pl-PL" w:eastAsia="en-US"/>
        </w:rPr>
        <w:t>Pojazdy elektryczne kategorii LV – koszty eksploatacji pojazdu</w:t>
      </w:r>
    </w:p>
    <w:p w14:paraId="0C1FDFBE" w14:textId="77777777" w:rsidR="00933C24" w:rsidRPr="001569CA" w:rsidRDefault="00933C24" w:rsidP="00933C24">
      <w:pPr>
        <w:pStyle w:val="anxnormal"/>
        <w:ind w:left="0"/>
        <w:rPr>
          <w:rFonts w:asciiTheme="minorHAnsi" w:hAnsiTheme="minorHAnsi"/>
          <w:lang w:eastAsia="en-US"/>
        </w:rPr>
      </w:pPr>
      <w:r w:rsidRPr="00933C24">
        <w:rPr>
          <w:rFonts w:asciiTheme="minorHAnsi" w:hAnsiTheme="minorHAnsi"/>
          <w:lang w:val="pl-PL" w:eastAsia="en-US"/>
        </w:rPr>
        <w:t xml:space="preserve">Ponieważ spodziewany jest stały wzrost liczby samochodów elektrycznych w polskiej flocie pojazdów drogowych, musi to znaleźć odzwierciedlenie w kosztach eksploatacji. </w:t>
      </w:r>
      <w:r w:rsidRPr="001569CA">
        <w:rPr>
          <w:rFonts w:asciiTheme="minorHAnsi" w:hAnsiTheme="minorHAnsi"/>
          <w:lang w:eastAsia="en-US"/>
        </w:rPr>
        <w:t xml:space="preserve">Na </w:t>
      </w:r>
      <w:proofErr w:type="spellStart"/>
      <w:r w:rsidRPr="001569CA">
        <w:rPr>
          <w:rFonts w:asciiTheme="minorHAnsi" w:hAnsiTheme="minorHAnsi"/>
          <w:lang w:eastAsia="en-US"/>
        </w:rPr>
        <w:t>koszty</w:t>
      </w:r>
      <w:proofErr w:type="spellEnd"/>
      <w:r w:rsidRPr="001569CA">
        <w:rPr>
          <w:rFonts w:asciiTheme="minorHAnsi" w:hAnsiTheme="minorHAnsi"/>
          <w:lang w:eastAsia="en-US"/>
        </w:rPr>
        <w:t xml:space="preserve"> </w:t>
      </w:r>
      <w:proofErr w:type="spellStart"/>
      <w:r w:rsidRPr="001569CA">
        <w:rPr>
          <w:rFonts w:asciiTheme="minorHAnsi" w:hAnsiTheme="minorHAnsi"/>
          <w:lang w:eastAsia="en-US"/>
        </w:rPr>
        <w:t>eksploatacji</w:t>
      </w:r>
      <w:proofErr w:type="spellEnd"/>
      <w:r w:rsidRPr="001569CA">
        <w:rPr>
          <w:rFonts w:asciiTheme="minorHAnsi" w:hAnsiTheme="minorHAnsi"/>
          <w:lang w:eastAsia="en-US"/>
        </w:rPr>
        <w:t xml:space="preserve"> </w:t>
      </w:r>
      <w:proofErr w:type="spellStart"/>
      <w:r w:rsidRPr="001569CA">
        <w:rPr>
          <w:rFonts w:asciiTheme="minorHAnsi" w:hAnsiTheme="minorHAnsi"/>
          <w:lang w:eastAsia="en-US"/>
        </w:rPr>
        <w:t>pojazdów</w:t>
      </w:r>
      <w:proofErr w:type="spellEnd"/>
      <w:r w:rsidRPr="001569CA">
        <w:rPr>
          <w:rFonts w:asciiTheme="minorHAnsi" w:hAnsiTheme="minorHAnsi"/>
          <w:lang w:eastAsia="en-US"/>
        </w:rPr>
        <w:t xml:space="preserve"> </w:t>
      </w:r>
      <w:proofErr w:type="spellStart"/>
      <w:r w:rsidRPr="001569CA">
        <w:rPr>
          <w:rFonts w:asciiTheme="minorHAnsi" w:hAnsiTheme="minorHAnsi"/>
          <w:lang w:eastAsia="en-US"/>
        </w:rPr>
        <w:t>elektrycznych</w:t>
      </w:r>
      <w:proofErr w:type="spellEnd"/>
      <w:r w:rsidRPr="001569CA">
        <w:rPr>
          <w:rFonts w:asciiTheme="minorHAnsi" w:hAnsiTheme="minorHAnsi"/>
          <w:lang w:eastAsia="en-US"/>
        </w:rPr>
        <w:t xml:space="preserve"> </w:t>
      </w:r>
      <w:proofErr w:type="spellStart"/>
      <w:r w:rsidRPr="001569CA">
        <w:rPr>
          <w:rFonts w:asciiTheme="minorHAnsi" w:hAnsiTheme="minorHAnsi"/>
          <w:lang w:eastAsia="en-US"/>
        </w:rPr>
        <w:t>składają</w:t>
      </w:r>
      <w:proofErr w:type="spellEnd"/>
      <w:r w:rsidRPr="001569CA">
        <w:rPr>
          <w:rFonts w:asciiTheme="minorHAnsi" w:hAnsiTheme="minorHAnsi"/>
          <w:lang w:eastAsia="en-US"/>
        </w:rPr>
        <w:t xml:space="preserve"> </w:t>
      </w:r>
      <w:proofErr w:type="spellStart"/>
      <w:r w:rsidRPr="001569CA">
        <w:rPr>
          <w:rFonts w:asciiTheme="minorHAnsi" w:hAnsiTheme="minorHAnsi"/>
          <w:lang w:eastAsia="en-US"/>
        </w:rPr>
        <w:t>się</w:t>
      </w:r>
      <w:proofErr w:type="spellEnd"/>
      <w:r w:rsidRPr="001569CA">
        <w:rPr>
          <w:rFonts w:asciiTheme="minorHAnsi" w:hAnsiTheme="minorHAnsi"/>
          <w:lang w:eastAsia="en-US"/>
        </w:rPr>
        <w:t xml:space="preserve"> </w:t>
      </w:r>
      <w:proofErr w:type="spellStart"/>
      <w:r w:rsidRPr="001569CA">
        <w:rPr>
          <w:rFonts w:asciiTheme="minorHAnsi" w:hAnsiTheme="minorHAnsi"/>
          <w:lang w:eastAsia="en-US"/>
        </w:rPr>
        <w:t>analogicznie</w:t>
      </w:r>
      <w:proofErr w:type="spellEnd"/>
      <w:r w:rsidRPr="001569CA">
        <w:rPr>
          <w:rFonts w:asciiTheme="minorHAnsi" w:hAnsiTheme="minorHAnsi"/>
          <w:lang w:eastAsia="en-US"/>
        </w:rPr>
        <w:t>:</w:t>
      </w:r>
    </w:p>
    <w:p w14:paraId="3DD73319" w14:textId="3D85C452" w:rsidR="00933C24" w:rsidRPr="00933C24" w:rsidRDefault="00933C24" w:rsidP="00422211">
      <w:pPr>
        <w:pStyle w:val="anxnormal"/>
        <w:numPr>
          <w:ilvl w:val="0"/>
          <w:numId w:val="65"/>
        </w:numPr>
        <w:ind w:right="0"/>
        <w:rPr>
          <w:rFonts w:asciiTheme="minorHAnsi" w:hAnsiTheme="minorHAnsi"/>
          <w:lang w:val="pl-PL" w:eastAsia="en-US"/>
        </w:rPr>
      </w:pPr>
      <w:r w:rsidRPr="00933C24">
        <w:rPr>
          <w:rFonts w:asciiTheme="minorHAnsi" w:hAnsiTheme="minorHAnsi"/>
          <w:lang w:val="pl-PL" w:eastAsia="en-US"/>
        </w:rPr>
        <w:t xml:space="preserve">Koszty zużycia energii elektrycznej: szacuje się, że średni wskaźnik zużycia dla przeciętnego pojazdu wynosi </w:t>
      </w:r>
      <w:r w:rsidRPr="00933C24">
        <w:rPr>
          <w:rFonts w:asciiTheme="minorHAnsi" w:hAnsiTheme="minorHAnsi"/>
          <w:lang w:val="pl-PL"/>
        </w:rPr>
        <w:t>0,233 kWh/</w:t>
      </w:r>
      <w:proofErr w:type="spellStart"/>
      <w:r w:rsidRPr="00933C24">
        <w:rPr>
          <w:rFonts w:asciiTheme="minorHAnsi" w:hAnsiTheme="minorHAnsi"/>
          <w:lang w:val="pl-PL"/>
        </w:rPr>
        <w:t>poj</w:t>
      </w:r>
      <w:proofErr w:type="spellEnd"/>
      <w:r w:rsidRPr="00933C24">
        <w:rPr>
          <w:rFonts w:asciiTheme="minorHAnsi" w:hAnsiTheme="minorHAnsi"/>
          <w:lang w:val="pl-PL"/>
        </w:rPr>
        <w:t xml:space="preserve">-km </w:t>
      </w:r>
      <w:r w:rsidRPr="00933C24">
        <w:rPr>
          <w:rFonts w:asciiTheme="minorHAnsi" w:hAnsiTheme="minorHAnsi"/>
          <w:lang w:val="pl-PL" w:eastAsia="en-US"/>
        </w:rPr>
        <w:t>należy przemnożyć przez koszt energii elektrycznej przyjęty na poziomie 0,2044 PLN/kWh</w:t>
      </w:r>
      <w:r>
        <w:rPr>
          <w:rStyle w:val="Odwoanieprzypisudolnego"/>
          <w:rFonts w:asciiTheme="minorHAnsi" w:hAnsiTheme="minorHAnsi"/>
          <w:lang w:val="pl-PL" w:eastAsia="en-US"/>
        </w:rPr>
        <w:footnoteReference w:id="41"/>
      </w:r>
      <w:r w:rsidRPr="00933C24">
        <w:rPr>
          <w:rFonts w:asciiTheme="minorHAnsi" w:hAnsiTheme="minorHAnsi"/>
          <w:lang w:val="pl-PL" w:eastAsia="en-US"/>
        </w:rPr>
        <w:t>; oraz</w:t>
      </w:r>
    </w:p>
    <w:p w14:paraId="03D00CF8" w14:textId="77777777" w:rsidR="00933C24" w:rsidRPr="00933C24" w:rsidRDefault="00933C24" w:rsidP="00422211">
      <w:pPr>
        <w:pStyle w:val="anxnormal"/>
        <w:numPr>
          <w:ilvl w:val="0"/>
          <w:numId w:val="65"/>
        </w:numPr>
        <w:spacing w:after="60"/>
        <w:ind w:left="714" w:right="0" w:hanging="357"/>
        <w:rPr>
          <w:rFonts w:asciiTheme="minorHAnsi" w:hAnsiTheme="minorHAnsi"/>
          <w:lang w:val="pl-PL" w:eastAsia="en-US"/>
        </w:rPr>
      </w:pPr>
      <w:r w:rsidRPr="00933C24">
        <w:rPr>
          <w:rFonts w:asciiTheme="minorHAnsi" w:hAnsiTheme="minorHAnsi"/>
          <w:lang w:val="pl-PL" w:eastAsia="en-US"/>
        </w:rPr>
        <w:t>Pozostałe koszty: takie same koszty stałe, jak dla pozostałych pojazdów kategorii LV (0,8110 PLN/</w:t>
      </w:r>
      <w:proofErr w:type="spellStart"/>
      <w:r w:rsidRPr="00933C24">
        <w:rPr>
          <w:rFonts w:asciiTheme="minorHAnsi" w:hAnsiTheme="minorHAnsi"/>
          <w:lang w:val="pl-PL" w:eastAsia="en-US"/>
        </w:rPr>
        <w:t>poj</w:t>
      </w:r>
      <w:proofErr w:type="spellEnd"/>
      <w:r w:rsidRPr="00933C24">
        <w:rPr>
          <w:rFonts w:asciiTheme="minorHAnsi" w:hAnsiTheme="minorHAnsi"/>
          <w:lang w:val="pl-PL" w:eastAsia="en-US"/>
        </w:rPr>
        <w:t>-km).</w:t>
      </w:r>
    </w:p>
    <w:p w14:paraId="5F8E3320" w14:textId="77777777" w:rsidR="00933C24" w:rsidRPr="00933C24" w:rsidRDefault="00933C24" w:rsidP="00933C24">
      <w:pPr>
        <w:pStyle w:val="anxnormal"/>
        <w:spacing w:after="120"/>
        <w:ind w:left="0"/>
        <w:rPr>
          <w:rFonts w:asciiTheme="minorHAnsi" w:hAnsiTheme="minorHAnsi"/>
          <w:lang w:val="pl-PL" w:eastAsia="en-US"/>
        </w:rPr>
      </w:pPr>
      <w:r w:rsidRPr="00933C24">
        <w:rPr>
          <w:rFonts w:asciiTheme="minorHAnsi" w:hAnsiTheme="minorHAnsi"/>
          <w:lang w:val="pl-PL" w:eastAsia="en-US"/>
        </w:rPr>
        <w:t>Całkowite koszty VOC dla przeciętnego pojazdu elektrycznego kategorii LV wynoszące 0,888 PLN/</w:t>
      </w:r>
      <w:proofErr w:type="spellStart"/>
      <w:r w:rsidRPr="00933C24">
        <w:rPr>
          <w:rFonts w:asciiTheme="minorHAnsi" w:hAnsiTheme="minorHAnsi"/>
          <w:lang w:val="pl-PL" w:eastAsia="en-US"/>
        </w:rPr>
        <w:t>poj</w:t>
      </w:r>
      <w:proofErr w:type="spellEnd"/>
      <w:r w:rsidRPr="00933C24">
        <w:rPr>
          <w:rFonts w:asciiTheme="minorHAnsi" w:hAnsiTheme="minorHAnsi"/>
          <w:lang w:val="pl-PL" w:eastAsia="en-US"/>
        </w:rPr>
        <w:t>-km dla płaskiego terenu i dobrej jakości nawierzchni (tzn. po budowie/ remoncie) w cenach z 2021. Mnożniki związane z warunkami drogowymi i typem terenu dla benzyny / oleju napędowego mają również zastosowanie do pojazdów elektrycznych:</w:t>
      </w:r>
    </w:p>
    <w:p w14:paraId="6D4C32D5" w14:textId="77777777" w:rsidR="00933C24" w:rsidRPr="00304871" w:rsidRDefault="00933C24" w:rsidP="00933C24">
      <w:pPr>
        <w:pStyle w:val="anxnormal"/>
        <w:spacing w:after="120"/>
        <w:ind w:left="0"/>
        <w:rPr>
          <w:rFonts w:asciiTheme="minorHAnsi" w:hAnsiTheme="minorHAnsi"/>
          <w:lang w:val="pl-PL" w:eastAsia="en-US"/>
        </w:rPr>
      </w:pPr>
      <w:r w:rsidRPr="00933C24">
        <w:rPr>
          <w:rFonts w:asciiTheme="minorHAnsi" w:hAnsiTheme="minorHAnsi"/>
          <w:lang w:val="pl-PL" w:eastAsia="en-US"/>
        </w:rPr>
        <w:t xml:space="preserve">Wskaźniki wzrostu kosztów ze względu na nachylenie drogi dla pojazdów elektrycznych. </w:t>
      </w:r>
      <w:r w:rsidRPr="00304871">
        <w:rPr>
          <w:rFonts w:asciiTheme="minorHAnsi" w:hAnsiTheme="minorHAnsi"/>
          <w:lang w:val="pl-PL" w:eastAsia="en-US"/>
        </w:rPr>
        <w:t>Mnożniki te mają zastosowanie do łącznych VOC:</w:t>
      </w:r>
    </w:p>
    <w:p w14:paraId="789DB039" w14:textId="0CD95718" w:rsidR="00141E27" w:rsidRPr="006E7DB8" w:rsidRDefault="00141E27" w:rsidP="00141E27">
      <w:pPr>
        <w:pStyle w:val="anxnormal"/>
        <w:spacing w:after="120"/>
        <w:ind w:left="0"/>
        <w:rPr>
          <w:rFonts w:asciiTheme="minorHAnsi" w:hAnsiTheme="minorHAnsi"/>
          <w:lang w:val="pl-PL" w:eastAsia="en-US"/>
        </w:rPr>
      </w:pPr>
    </w:p>
    <w:tbl>
      <w:tblPr>
        <w:tblW w:w="3395" w:type="dxa"/>
        <w:tblLayout w:type="fixed"/>
        <w:tblLook w:val="04A0" w:firstRow="1" w:lastRow="0" w:firstColumn="1" w:lastColumn="0" w:noHBand="0" w:noVBand="1"/>
      </w:tblPr>
      <w:tblGrid>
        <w:gridCol w:w="1694"/>
        <w:gridCol w:w="850"/>
        <w:gridCol w:w="851"/>
      </w:tblGrid>
      <w:tr w:rsidR="00141E27" w:rsidRPr="008E4306" w14:paraId="495190D6" w14:textId="77777777" w:rsidTr="00141E27">
        <w:trPr>
          <w:trHeight w:hRule="exact" w:val="309"/>
        </w:trPr>
        <w:tc>
          <w:tcPr>
            <w:tcW w:w="169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47E858C" w14:textId="77777777" w:rsidR="00141E27" w:rsidRPr="006E7DB8" w:rsidRDefault="00141E27" w:rsidP="004409DE">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Rodzaj terenu</w:t>
            </w:r>
          </w:p>
        </w:tc>
        <w:tc>
          <w:tcPr>
            <w:tcW w:w="85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4D63C08" w14:textId="77777777" w:rsidR="00141E27" w:rsidRPr="00983DF9" w:rsidRDefault="00141E27" w:rsidP="004409DE">
            <w:pPr>
              <w:snapToGrid w:val="0"/>
              <w:spacing w:before="0" w:after="0"/>
              <w:ind w:left="0"/>
              <w:rPr>
                <w:rFonts w:asciiTheme="minorHAnsi" w:hAnsiTheme="minorHAnsi" w:cs="Arial"/>
                <w:b/>
                <w:bCs/>
                <w:color w:val="FFFFFF"/>
                <w:sz w:val="18"/>
                <w:szCs w:val="18"/>
              </w:rPr>
            </w:pPr>
            <w:r w:rsidRPr="00983DF9">
              <w:rPr>
                <w:rFonts w:asciiTheme="minorHAnsi" w:hAnsiTheme="minorHAnsi" w:cs="Arial"/>
                <w:b/>
                <w:bCs/>
                <w:color w:val="FFFFFF"/>
                <w:sz w:val="18"/>
                <w:szCs w:val="18"/>
              </w:rPr>
              <w:t>LV</w:t>
            </w:r>
          </w:p>
        </w:tc>
        <w:tc>
          <w:tcPr>
            <w:tcW w:w="85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9C9AF28" w14:textId="77777777" w:rsidR="00141E27" w:rsidRPr="00983DF9" w:rsidRDefault="00141E27" w:rsidP="004409DE">
            <w:pPr>
              <w:snapToGrid w:val="0"/>
              <w:spacing w:before="0" w:after="0"/>
              <w:ind w:left="0"/>
              <w:rPr>
                <w:rFonts w:asciiTheme="minorHAnsi" w:hAnsiTheme="minorHAnsi" w:cs="Arial"/>
                <w:b/>
                <w:bCs/>
                <w:color w:val="FFFFFF"/>
                <w:sz w:val="18"/>
                <w:szCs w:val="18"/>
              </w:rPr>
            </w:pPr>
            <w:r w:rsidRPr="00983DF9">
              <w:rPr>
                <w:rFonts w:asciiTheme="minorHAnsi" w:hAnsiTheme="minorHAnsi" w:cs="Arial"/>
                <w:b/>
                <w:bCs/>
                <w:color w:val="FFFFFF"/>
                <w:sz w:val="18"/>
                <w:szCs w:val="18"/>
              </w:rPr>
              <w:t>HGV</w:t>
            </w:r>
          </w:p>
        </w:tc>
      </w:tr>
      <w:tr w:rsidR="00141E27" w:rsidRPr="008E4306" w14:paraId="36D124F5" w14:textId="77777777" w:rsidTr="00141E27">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92E2C98" w14:textId="77777777" w:rsidR="00141E27" w:rsidRPr="006E7DB8" w:rsidRDefault="00141E27" w:rsidP="004409DE">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Płaski</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B71AEAA" w14:textId="77777777" w:rsidR="00141E27" w:rsidRPr="00983DF9" w:rsidRDefault="00141E27" w:rsidP="004409DE">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3469BBB" w14:textId="77777777" w:rsidR="00141E27" w:rsidRPr="00983DF9" w:rsidRDefault="00141E27" w:rsidP="004409DE">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r>
      <w:tr w:rsidR="00141E27" w:rsidRPr="008E4306" w14:paraId="725EF301" w14:textId="77777777" w:rsidTr="00141E27">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083A48C" w14:textId="77777777" w:rsidR="00141E27" w:rsidRPr="006E7DB8" w:rsidRDefault="00141E27" w:rsidP="004409DE">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Falisty</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54C44A9" w14:textId="77777777" w:rsidR="00141E27" w:rsidRPr="00983DF9" w:rsidRDefault="00141E27" w:rsidP="004409DE">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032</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9F2CAE7" w14:textId="77777777" w:rsidR="00141E27" w:rsidRPr="00983DF9" w:rsidRDefault="00141E27" w:rsidP="004409DE">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200</w:t>
            </w:r>
          </w:p>
        </w:tc>
      </w:tr>
    </w:tbl>
    <w:p w14:paraId="3F9D6D91" w14:textId="77777777" w:rsidR="00141E27" w:rsidRPr="00141E27" w:rsidRDefault="00141E27" w:rsidP="00141E27">
      <w:pPr>
        <w:rPr>
          <w:rFonts w:asciiTheme="minorHAnsi" w:hAnsiTheme="minorHAnsi" w:cs="Arial"/>
          <w:b/>
          <w:i/>
          <w:sz w:val="16"/>
          <w:szCs w:val="16"/>
          <w:lang w:val="pl-PL"/>
        </w:rPr>
      </w:pPr>
      <w:r w:rsidRPr="00141E27">
        <w:rPr>
          <w:rFonts w:asciiTheme="minorHAnsi" w:hAnsiTheme="minorHAnsi" w:cs="Arial"/>
          <w:b/>
          <w:i/>
          <w:sz w:val="16"/>
          <w:szCs w:val="16"/>
          <w:lang w:val="pl-PL"/>
        </w:rPr>
        <w:t>Źródło: Opracowanie własne CUPT-JASPERS.</w:t>
      </w:r>
    </w:p>
    <w:p w14:paraId="1581256D" w14:textId="77777777" w:rsidR="00141E27" w:rsidRPr="003D30B5" w:rsidRDefault="00141E27" w:rsidP="003D30B5">
      <w:pPr>
        <w:ind w:left="0"/>
        <w:rPr>
          <w:rFonts w:asciiTheme="minorHAnsi" w:hAnsiTheme="minorHAnsi" w:cstheme="minorHAnsi"/>
          <w:lang w:val="pl-PL"/>
        </w:rPr>
      </w:pPr>
      <w:r w:rsidRPr="00141E27">
        <w:rPr>
          <w:rFonts w:asciiTheme="minorHAnsi" w:hAnsiTheme="minorHAnsi" w:cstheme="minorHAnsi"/>
          <w:lang w:val="pl-PL"/>
        </w:rPr>
        <w:t>Wskaźniki wzrostu kosztów w zależności od stanu nawierzchni</w:t>
      </w:r>
      <w:r w:rsidRPr="00141E27">
        <w:rPr>
          <w:lang w:val="pl-PL"/>
        </w:rPr>
        <w:t xml:space="preserve"> </w:t>
      </w:r>
      <w:r w:rsidRPr="00141E27">
        <w:rPr>
          <w:rFonts w:asciiTheme="minorHAnsi" w:hAnsiTheme="minorHAnsi" w:cstheme="minorHAnsi"/>
          <w:lang w:val="pl-PL"/>
        </w:rPr>
        <w:t xml:space="preserve">dla pojazdów elektrycznych i hybrydowych. </w:t>
      </w:r>
      <w:r w:rsidRPr="003D30B5">
        <w:rPr>
          <w:rFonts w:asciiTheme="minorHAnsi" w:hAnsiTheme="minorHAnsi" w:cstheme="minorHAnsi"/>
          <w:lang w:val="pl-PL"/>
        </w:rPr>
        <w:t>Mnożniki te stosowane są do łącznych VOC:</w:t>
      </w:r>
    </w:p>
    <w:tbl>
      <w:tblPr>
        <w:tblW w:w="5329" w:type="dxa"/>
        <w:tblInd w:w="-5" w:type="dxa"/>
        <w:tblLayout w:type="fixed"/>
        <w:tblLook w:val="04A0" w:firstRow="1" w:lastRow="0" w:firstColumn="1" w:lastColumn="0" w:noHBand="0" w:noVBand="1"/>
      </w:tblPr>
      <w:tblGrid>
        <w:gridCol w:w="2804"/>
        <w:gridCol w:w="1262"/>
        <w:gridCol w:w="1263"/>
      </w:tblGrid>
      <w:tr w:rsidR="00141E27" w:rsidRPr="00CF54F6" w14:paraId="2EBFB79D" w14:textId="77777777" w:rsidTr="00F83218">
        <w:trPr>
          <w:trHeight w:hRule="exact" w:val="252"/>
        </w:trPr>
        <w:tc>
          <w:tcPr>
            <w:tcW w:w="280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6858098" w14:textId="77777777" w:rsidR="00141E27" w:rsidRPr="006E7DB8" w:rsidRDefault="00141E27" w:rsidP="004409DE">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Stan nawierzchni</w:t>
            </w:r>
          </w:p>
        </w:tc>
        <w:tc>
          <w:tcPr>
            <w:tcW w:w="126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AA31153" w14:textId="77777777" w:rsidR="00141E27" w:rsidRPr="00983DF9" w:rsidRDefault="00141E27" w:rsidP="004409DE">
            <w:pPr>
              <w:snapToGrid w:val="0"/>
              <w:spacing w:before="0" w:after="0"/>
              <w:ind w:left="0"/>
              <w:rPr>
                <w:rFonts w:asciiTheme="minorHAnsi" w:hAnsiTheme="minorHAnsi" w:cs="Arial"/>
                <w:b/>
                <w:bCs/>
                <w:color w:val="FFFFFF"/>
                <w:sz w:val="18"/>
                <w:szCs w:val="18"/>
              </w:rPr>
            </w:pPr>
            <w:r w:rsidRPr="00983DF9">
              <w:rPr>
                <w:rFonts w:asciiTheme="minorHAnsi" w:hAnsiTheme="minorHAnsi" w:cs="Arial"/>
                <w:b/>
                <w:bCs/>
                <w:color w:val="FFFFFF"/>
                <w:sz w:val="18"/>
                <w:szCs w:val="18"/>
              </w:rPr>
              <w:t>LV</w:t>
            </w:r>
          </w:p>
        </w:tc>
        <w:tc>
          <w:tcPr>
            <w:tcW w:w="1263"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CDC6947" w14:textId="77777777" w:rsidR="00141E27" w:rsidRPr="00983DF9" w:rsidRDefault="00141E27" w:rsidP="004409DE">
            <w:pPr>
              <w:snapToGrid w:val="0"/>
              <w:spacing w:before="0" w:after="0"/>
              <w:ind w:left="0"/>
              <w:rPr>
                <w:rFonts w:asciiTheme="minorHAnsi" w:hAnsiTheme="minorHAnsi" w:cs="Arial"/>
                <w:b/>
                <w:bCs/>
                <w:color w:val="FFFFFF"/>
                <w:sz w:val="18"/>
                <w:szCs w:val="18"/>
              </w:rPr>
            </w:pPr>
            <w:r w:rsidRPr="00983DF9">
              <w:rPr>
                <w:rFonts w:asciiTheme="minorHAnsi" w:hAnsiTheme="minorHAnsi" w:cs="Arial"/>
                <w:b/>
                <w:bCs/>
                <w:color w:val="FFFFFF"/>
                <w:sz w:val="18"/>
                <w:szCs w:val="18"/>
              </w:rPr>
              <w:t>HGV</w:t>
            </w:r>
          </w:p>
        </w:tc>
      </w:tr>
      <w:tr w:rsidR="00141E27" w:rsidRPr="00CF54F6" w14:paraId="7DAF2279" w14:textId="77777777" w:rsidTr="00F83218">
        <w:trPr>
          <w:trHeight w:val="210"/>
        </w:trPr>
        <w:tc>
          <w:tcPr>
            <w:tcW w:w="28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BF3CE64" w14:textId="14251D99" w:rsidR="00141E27" w:rsidRPr="001F5D86" w:rsidRDefault="00141E27" w:rsidP="004409DE">
            <w:pPr>
              <w:spacing w:before="0" w:after="0"/>
              <w:ind w:left="0"/>
              <w:jc w:val="center"/>
              <w:rPr>
                <w:rFonts w:asciiTheme="minorHAnsi" w:hAnsiTheme="minorHAnsi" w:cs="Arial"/>
                <w:color w:val="4F81BD" w:themeColor="accent1"/>
                <w:sz w:val="18"/>
                <w:szCs w:val="18"/>
                <w:lang w:val="pl-PL"/>
              </w:rPr>
            </w:pPr>
            <w:r w:rsidRPr="001F5D86">
              <w:rPr>
                <w:rFonts w:asciiTheme="minorHAnsi" w:hAnsiTheme="minorHAnsi" w:cs="Arial"/>
                <w:color w:val="4F81BD" w:themeColor="accent1"/>
                <w:sz w:val="18"/>
                <w:szCs w:val="18"/>
                <w:lang w:val="pl-PL"/>
              </w:rPr>
              <w:t>D</w:t>
            </w:r>
            <w:r w:rsidR="00F83218">
              <w:rPr>
                <w:rFonts w:asciiTheme="minorHAnsi" w:hAnsiTheme="minorHAnsi" w:cs="Arial"/>
                <w:color w:val="4F81BD" w:themeColor="accent1"/>
                <w:sz w:val="18"/>
                <w:szCs w:val="18"/>
                <w:lang w:val="pl-PL"/>
              </w:rPr>
              <w:t>obry (nawierzchnia po remoncie/</w:t>
            </w:r>
            <w:r w:rsidRPr="001F5D86">
              <w:rPr>
                <w:rFonts w:asciiTheme="minorHAnsi" w:hAnsiTheme="minorHAnsi" w:cs="Arial"/>
                <w:color w:val="4F81BD" w:themeColor="accent1"/>
                <w:sz w:val="18"/>
                <w:szCs w:val="18"/>
                <w:lang w:val="pl-PL"/>
              </w:rPr>
              <w:t>budowie)</w:t>
            </w:r>
          </w:p>
        </w:tc>
        <w:tc>
          <w:tcPr>
            <w:tcW w:w="1262"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3418954" w14:textId="77777777" w:rsidR="00141E27" w:rsidRPr="00983DF9" w:rsidRDefault="00141E27" w:rsidP="004409DE">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c>
          <w:tcPr>
            <w:tcW w:w="1263"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43E1B6E" w14:textId="77777777" w:rsidR="00141E27" w:rsidRPr="00983DF9" w:rsidRDefault="00141E27" w:rsidP="004409DE">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r>
      <w:tr w:rsidR="00141E27" w:rsidRPr="00CF54F6" w14:paraId="0D0C2AAB" w14:textId="77777777" w:rsidTr="00F83218">
        <w:trPr>
          <w:trHeight w:val="210"/>
        </w:trPr>
        <w:tc>
          <w:tcPr>
            <w:tcW w:w="28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2CA8227" w14:textId="0E9D7281" w:rsidR="00141E27" w:rsidRPr="006E7DB8" w:rsidRDefault="00F83218" w:rsidP="00F83218">
            <w:pPr>
              <w:spacing w:before="0" w:after="0"/>
              <w:ind w:left="0"/>
              <w:jc w:val="center"/>
              <w:rPr>
                <w:rFonts w:asciiTheme="minorHAnsi" w:hAnsiTheme="minorHAnsi" w:cs="Arial"/>
                <w:color w:val="4F81BD" w:themeColor="accent1"/>
                <w:sz w:val="18"/>
                <w:szCs w:val="18"/>
                <w:lang w:val="pl-PL"/>
              </w:rPr>
            </w:pPr>
            <w:r>
              <w:rPr>
                <w:rFonts w:asciiTheme="minorHAnsi" w:hAnsiTheme="minorHAnsi" w:cs="Arial"/>
                <w:color w:val="4F81BD" w:themeColor="accent1"/>
                <w:sz w:val="18"/>
                <w:szCs w:val="18"/>
                <w:lang w:val="pl-PL"/>
              </w:rPr>
              <w:t>N</w:t>
            </w:r>
            <w:r w:rsidR="00141E27" w:rsidRPr="006E7DB8">
              <w:rPr>
                <w:rFonts w:asciiTheme="minorHAnsi" w:hAnsiTheme="minorHAnsi" w:cs="Arial"/>
                <w:color w:val="4F81BD" w:themeColor="accent1"/>
                <w:sz w:val="18"/>
                <w:szCs w:val="18"/>
                <w:lang w:val="pl-PL"/>
              </w:rPr>
              <w:t>awierzchnia zdegradowana</w:t>
            </w:r>
          </w:p>
        </w:tc>
        <w:tc>
          <w:tcPr>
            <w:tcW w:w="1262"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DEFF84B" w14:textId="77777777" w:rsidR="00141E27" w:rsidRPr="00983DF9" w:rsidRDefault="00141E27" w:rsidP="004409DE">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169</w:t>
            </w:r>
          </w:p>
        </w:tc>
        <w:tc>
          <w:tcPr>
            <w:tcW w:w="1263"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A154531" w14:textId="77777777" w:rsidR="00141E27" w:rsidRPr="00983DF9" w:rsidRDefault="00141E27" w:rsidP="004409DE">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188</w:t>
            </w:r>
          </w:p>
        </w:tc>
      </w:tr>
    </w:tbl>
    <w:p w14:paraId="26CD88A3" w14:textId="77777777" w:rsidR="00141E27" w:rsidRPr="00141E27" w:rsidRDefault="00141E27" w:rsidP="00141E27">
      <w:pPr>
        <w:rPr>
          <w:rFonts w:asciiTheme="minorHAnsi" w:hAnsiTheme="minorHAnsi" w:cs="Arial"/>
          <w:b/>
          <w:i/>
          <w:sz w:val="16"/>
          <w:szCs w:val="16"/>
          <w:lang w:val="pl-PL"/>
        </w:rPr>
      </w:pPr>
      <w:r w:rsidRPr="00141E27">
        <w:rPr>
          <w:rFonts w:asciiTheme="minorHAnsi" w:hAnsiTheme="minorHAnsi" w:cs="Arial"/>
          <w:b/>
          <w:i/>
          <w:sz w:val="16"/>
          <w:szCs w:val="16"/>
          <w:lang w:val="pl-PL"/>
        </w:rPr>
        <w:t xml:space="preserve">Źródło: Opracowanie własne CUPT-JASPERS na podstawie </w:t>
      </w:r>
      <w:proofErr w:type="spellStart"/>
      <w:r w:rsidRPr="00141E27">
        <w:rPr>
          <w:rFonts w:asciiTheme="minorHAnsi" w:hAnsiTheme="minorHAnsi" w:cs="Arial"/>
          <w:b/>
          <w:i/>
          <w:sz w:val="16"/>
          <w:szCs w:val="16"/>
          <w:lang w:val="pl-PL"/>
        </w:rPr>
        <w:t>Optimisation</w:t>
      </w:r>
      <w:proofErr w:type="spellEnd"/>
      <w:r w:rsidRPr="00141E27">
        <w:rPr>
          <w:rFonts w:asciiTheme="minorHAnsi" w:hAnsiTheme="minorHAnsi" w:cs="Arial"/>
          <w:b/>
          <w:i/>
          <w:sz w:val="16"/>
          <w:szCs w:val="16"/>
          <w:lang w:val="pl-PL"/>
        </w:rPr>
        <w:t xml:space="preserve"> of </w:t>
      </w:r>
      <w:proofErr w:type="spellStart"/>
      <w:r w:rsidRPr="00141E27">
        <w:rPr>
          <w:rFonts w:asciiTheme="minorHAnsi" w:hAnsiTheme="minorHAnsi" w:cs="Arial"/>
          <w:b/>
          <w:i/>
          <w:sz w:val="16"/>
          <w:szCs w:val="16"/>
          <w:lang w:val="pl-PL"/>
        </w:rPr>
        <w:t>Maintenance</w:t>
      </w:r>
      <w:proofErr w:type="spellEnd"/>
      <w:r w:rsidRPr="00141E27">
        <w:rPr>
          <w:rFonts w:asciiTheme="minorHAnsi" w:hAnsiTheme="minorHAnsi" w:cs="Arial"/>
          <w:b/>
          <w:i/>
          <w:sz w:val="16"/>
          <w:szCs w:val="16"/>
          <w:lang w:val="pl-PL"/>
        </w:rPr>
        <w:t>", OECD/ITF 2012.</w:t>
      </w:r>
    </w:p>
    <w:p w14:paraId="169603FD" w14:textId="77777777" w:rsidR="00933C24" w:rsidRPr="00933C24" w:rsidRDefault="00933C24" w:rsidP="00933C24">
      <w:pPr>
        <w:pStyle w:val="anxnormal"/>
        <w:ind w:left="0"/>
        <w:rPr>
          <w:rFonts w:asciiTheme="minorHAnsi" w:hAnsiTheme="minorHAnsi"/>
          <w:u w:val="single"/>
          <w:lang w:val="pl-PL" w:eastAsia="en-US"/>
        </w:rPr>
      </w:pPr>
      <w:r w:rsidRPr="00933C24">
        <w:rPr>
          <w:rFonts w:asciiTheme="minorHAnsi" w:hAnsiTheme="minorHAnsi"/>
          <w:u w:val="single"/>
          <w:lang w:val="pl-PL" w:eastAsia="en-US"/>
        </w:rPr>
        <w:t>Pojazdy LV – skład floty</w:t>
      </w:r>
    </w:p>
    <w:p w14:paraId="1423BECE" w14:textId="77777777" w:rsidR="00933C24" w:rsidRPr="00933C24" w:rsidRDefault="00933C24" w:rsidP="00933C24">
      <w:pPr>
        <w:pStyle w:val="anxnormal"/>
        <w:ind w:left="0"/>
        <w:rPr>
          <w:rFonts w:asciiTheme="minorHAnsi" w:hAnsiTheme="minorHAnsi" w:cstheme="minorHAnsi"/>
          <w:color w:val="000000"/>
          <w:lang w:val="pl-PL"/>
        </w:rPr>
      </w:pPr>
      <w:r w:rsidRPr="00933C24">
        <w:rPr>
          <w:rFonts w:asciiTheme="minorHAnsi" w:hAnsiTheme="minorHAnsi"/>
          <w:lang w:val="pl-PL" w:eastAsia="en-US"/>
        </w:rPr>
        <w:t xml:space="preserve">Jednostkowe koszty eksploatacji pojazdu oparte są na aktualnej strukturze floty uwzględniającej zużycie paliwa, która według szacunków – jak wspomniano – nie ulegnie zmianie: benzyna (67,9%) i olej napędowy (32,1%). Szczegółowy skład floty (z uwzględnieniem wszystkich rodzajów paliwa stosowanych w polskiej flocie pojazdów typu LV) przedstawiono poniżej wraz z odpowiednimi prognozami. Do celów obliczeń w AKK zakłada się, że proponowane uproszczenie (tzn. benzyna i olej napędowy, z udziałem jak przedstawiono powyżej) jest wystarczające </w:t>
      </w:r>
      <w:r w:rsidRPr="00933C24">
        <w:rPr>
          <w:rFonts w:asciiTheme="minorHAnsi" w:hAnsiTheme="minorHAnsi" w:cstheme="minorHAnsi"/>
          <w:color w:val="000000"/>
          <w:lang w:val="pl-PL"/>
        </w:rPr>
        <w:t>i założono na poziomie stałym w przyszłości dla LV z silnikami spalinowymi.</w:t>
      </w:r>
    </w:p>
    <w:p w14:paraId="73997C82" w14:textId="77777777" w:rsidR="00141E27" w:rsidRPr="00141E27" w:rsidRDefault="00141E27" w:rsidP="00141E27">
      <w:pPr>
        <w:pStyle w:val="anxnormal"/>
        <w:ind w:left="0"/>
        <w:rPr>
          <w:rFonts w:asciiTheme="minorHAnsi" w:hAnsiTheme="minorHAnsi"/>
          <w:lang w:val="pl-PL" w:eastAsia="en-US"/>
        </w:rPr>
      </w:pPr>
    </w:p>
    <w:tbl>
      <w:tblPr>
        <w:tblW w:w="4431" w:type="dxa"/>
        <w:tblLayout w:type="fixed"/>
        <w:tblLook w:val="04A0" w:firstRow="1" w:lastRow="0" w:firstColumn="1" w:lastColumn="0" w:noHBand="0" w:noVBand="1"/>
      </w:tblPr>
      <w:tblGrid>
        <w:gridCol w:w="2951"/>
        <w:gridCol w:w="1480"/>
      </w:tblGrid>
      <w:tr w:rsidR="00141E27" w:rsidRPr="00CF54F6" w14:paraId="6A6CA20A" w14:textId="77777777" w:rsidTr="003D30B5">
        <w:trPr>
          <w:trHeight w:hRule="exact" w:val="755"/>
        </w:trPr>
        <w:tc>
          <w:tcPr>
            <w:tcW w:w="2951" w:type="dxa"/>
            <w:tcBorders>
              <w:top w:val="single" w:sz="4" w:space="0" w:color="FFFFFF"/>
              <w:left w:val="single" w:sz="4" w:space="0" w:color="FFFFFF"/>
              <w:bottom w:val="single" w:sz="4" w:space="0" w:color="FFFFFF"/>
              <w:right w:val="nil"/>
            </w:tcBorders>
            <w:shd w:val="clear" w:color="auto" w:fill="A6A6A6" w:themeFill="background1" w:themeFillShade="A6"/>
            <w:hideMark/>
          </w:tcPr>
          <w:p w14:paraId="624A74C5" w14:textId="77777777" w:rsidR="00141E27" w:rsidRPr="001F5D86" w:rsidRDefault="00141E27" w:rsidP="00F83218">
            <w:pPr>
              <w:snapToGrid w:val="0"/>
              <w:spacing w:before="20" w:after="20"/>
              <w:ind w:left="0" w:right="14"/>
              <w:jc w:val="center"/>
              <w:rPr>
                <w:rFonts w:asciiTheme="minorHAnsi" w:hAnsiTheme="minorHAnsi" w:cs="Arial"/>
                <w:b/>
                <w:bCs/>
                <w:color w:val="FFFFFF"/>
                <w:sz w:val="18"/>
                <w:szCs w:val="18"/>
                <w:lang w:val="pl-PL"/>
              </w:rPr>
            </w:pPr>
            <w:r w:rsidRPr="001F5D86">
              <w:rPr>
                <w:rFonts w:asciiTheme="minorHAnsi" w:hAnsiTheme="minorHAnsi" w:cs="Arial"/>
                <w:b/>
                <w:bCs/>
                <w:color w:val="FFFFFF"/>
                <w:sz w:val="18"/>
                <w:szCs w:val="18"/>
                <w:lang w:val="pl-PL"/>
              </w:rPr>
              <w:t>LV</w:t>
            </w:r>
          </w:p>
          <w:p w14:paraId="5D6E98FC" w14:textId="77777777" w:rsidR="00141E27" w:rsidRPr="0050086D" w:rsidRDefault="00141E27" w:rsidP="00F83218">
            <w:pPr>
              <w:snapToGrid w:val="0"/>
              <w:spacing w:before="20" w:after="20"/>
              <w:ind w:left="0" w:right="14"/>
              <w:jc w:val="center"/>
              <w:rPr>
                <w:rFonts w:asciiTheme="minorHAnsi" w:hAnsiTheme="minorHAnsi" w:cs="Arial"/>
                <w:b/>
                <w:bCs/>
                <w:color w:val="FFFFFF"/>
                <w:sz w:val="18"/>
                <w:szCs w:val="18"/>
                <w:lang w:val="pl-PL"/>
              </w:rPr>
            </w:pPr>
            <w:r w:rsidRPr="0050086D">
              <w:rPr>
                <w:rFonts w:asciiTheme="minorHAnsi" w:hAnsiTheme="minorHAnsi" w:cs="Arial"/>
                <w:b/>
                <w:bCs/>
                <w:color w:val="FFFFFF"/>
                <w:sz w:val="18"/>
                <w:szCs w:val="18"/>
                <w:lang w:val="pl-PL"/>
              </w:rPr>
              <w:t>Struktura floty uwzględniająca rodzaj paliwa</w:t>
            </w:r>
          </w:p>
        </w:tc>
        <w:tc>
          <w:tcPr>
            <w:tcW w:w="1480" w:type="dxa"/>
            <w:tcBorders>
              <w:top w:val="single" w:sz="4" w:space="0" w:color="FFFFFF"/>
              <w:left w:val="single" w:sz="4" w:space="0" w:color="FFFFFF"/>
              <w:bottom w:val="single" w:sz="4" w:space="0" w:color="FFFFFF"/>
              <w:right w:val="nil"/>
            </w:tcBorders>
            <w:shd w:val="clear" w:color="auto" w:fill="A6A6A6" w:themeFill="background1" w:themeFillShade="A6"/>
            <w:hideMark/>
          </w:tcPr>
          <w:p w14:paraId="76EFD934" w14:textId="77777777" w:rsidR="00141E27" w:rsidRPr="006E7DB8" w:rsidRDefault="00141E27" w:rsidP="00F83218">
            <w:pPr>
              <w:snapToGrid w:val="0"/>
              <w:spacing w:before="20" w:after="20"/>
              <w:ind w:left="0" w:right="14"/>
              <w:jc w:val="center"/>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koniec 2019 r.</w:t>
            </w:r>
          </w:p>
        </w:tc>
      </w:tr>
      <w:tr w:rsidR="00933C24" w:rsidRPr="00202E2F" w14:paraId="1F2DAB3C" w14:textId="77777777" w:rsidTr="00141E27">
        <w:trPr>
          <w:trHeight w:val="158"/>
        </w:trPr>
        <w:tc>
          <w:tcPr>
            <w:tcW w:w="2951" w:type="dxa"/>
            <w:tcBorders>
              <w:top w:val="single" w:sz="4" w:space="0" w:color="FFFFFF"/>
              <w:left w:val="single" w:sz="4" w:space="0" w:color="FFFFFF"/>
              <w:bottom w:val="single" w:sz="4" w:space="0" w:color="FFFFFF"/>
              <w:right w:val="nil"/>
            </w:tcBorders>
            <w:shd w:val="clear" w:color="auto" w:fill="DBE5F1" w:themeFill="accent1" w:themeFillTint="33"/>
            <w:hideMark/>
          </w:tcPr>
          <w:p w14:paraId="6491471A" w14:textId="77777777" w:rsidR="00933C24" w:rsidRPr="006E7DB8" w:rsidRDefault="00933C24" w:rsidP="00F83218">
            <w:pPr>
              <w:spacing w:before="20"/>
              <w:ind w:left="0" w:right="14"/>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Olej napędowy</w:t>
            </w:r>
          </w:p>
        </w:tc>
        <w:tc>
          <w:tcPr>
            <w:tcW w:w="1480" w:type="dxa"/>
            <w:tcBorders>
              <w:top w:val="single" w:sz="4" w:space="0" w:color="FFFFFF"/>
              <w:left w:val="single" w:sz="4" w:space="0" w:color="FFFFFF"/>
              <w:bottom w:val="single" w:sz="4" w:space="0" w:color="FFFFFF"/>
              <w:right w:val="nil"/>
            </w:tcBorders>
            <w:shd w:val="clear" w:color="auto" w:fill="DBE5F1" w:themeFill="accent1" w:themeFillTint="33"/>
            <w:hideMark/>
          </w:tcPr>
          <w:p w14:paraId="346198BF" w14:textId="6977AEDA" w:rsidR="00933C24" w:rsidRPr="00202E2F" w:rsidRDefault="00933C24" w:rsidP="00F83218">
            <w:pPr>
              <w:spacing w:before="20"/>
              <w:ind w:left="0" w:right="14"/>
              <w:jc w:val="center"/>
              <w:rPr>
                <w:rFonts w:asciiTheme="minorHAnsi" w:hAnsiTheme="minorHAnsi" w:cs="Arial"/>
                <w:color w:val="4F81BD" w:themeColor="accent1"/>
                <w:sz w:val="18"/>
                <w:szCs w:val="18"/>
              </w:rPr>
            </w:pPr>
            <w:r w:rsidRPr="00202E2F">
              <w:rPr>
                <w:rFonts w:asciiTheme="minorHAnsi" w:hAnsiTheme="minorHAnsi" w:cs="Arial"/>
                <w:color w:val="4F81BD" w:themeColor="accent1"/>
                <w:sz w:val="18"/>
                <w:szCs w:val="18"/>
              </w:rPr>
              <w:t>32</w:t>
            </w:r>
            <w:r>
              <w:rPr>
                <w:rFonts w:asciiTheme="minorHAnsi" w:hAnsiTheme="minorHAnsi" w:cs="Arial"/>
                <w:color w:val="4F81BD" w:themeColor="accent1"/>
                <w:sz w:val="18"/>
                <w:szCs w:val="18"/>
              </w:rPr>
              <w:t>,</w:t>
            </w:r>
            <w:r w:rsidRPr="00202E2F">
              <w:rPr>
                <w:rFonts w:asciiTheme="minorHAnsi" w:hAnsiTheme="minorHAnsi" w:cs="Arial"/>
                <w:color w:val="4F81BD" w:themeColor="accent1"/>
                <w:sz w:val="18"/>
                <w:szCs w:val="18"/>
              </w:rPr>
              <w:t>06%</w:t>
            </w:r>
          </w:p>
        </w:tc>
      </w:tr>
      <w:tr w:rsidR="00933C24" w:rsidRPr="00202E2F" w14:paraId="677BF182" w14:textId="77777777" w:rsidTr="00141E27">
        <w:trPr>
          <w:trHeight w:val="271"/>
        </w:trPr>
        <w:tc>
          <w:tcPr>
            <w:tcW w:w="2951" w:type="dxa"/>
            <w:tcBorders>
              <w:top w:val="single" w:sz="4" w:space="0" w:color="FFFFFF"/>
              <w:left w:val="single" w:sz="4" w:space="0" w:color="FFFFFF"/>
              <w:bottom w:val="single" w:sz="4" w:space="0" w:color="FFFFFF"/>
              <w:right w:val="nil"/>
            </w:tcBorders>
            <w:shd w:val="clear" w:color="auto" w:fill="DBE5F1" w:themeFill="accent1" w:themeFillTint="33"/>
            <w:hideMark/>
          </w:tcPr>
          <w:p w14:paraId="360EDA17" w14:textId="77777777" w:rsidR="00933C24" w:rsidRPr="006E7DB8" w:rsidRDefault="00933C24" w:rsidP="00F83218">
            <w:pPr>
              <w:spacing w:before="20"/>
              <w:ind w:left="0" w:right="14"/>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CNG</w:t>
            </w:r>
          </w:p>
        </w:tc>
        <w:tc>
          <w:tcPr>
            <w:tcW w:w="1480" w:type="dxa"/>
            <w:tcBorders>
              <w:top w:val="single" w:sz="4" w:space="0" w:color="FFFFFF"/>
              <w:left w:val="single" w:sz="4" w:space="0" w:color="FFFFFF"/>
              <w:bottom w:val="single" w:sz="4" w:space="0" w:color="FFFFFF"/>
              <w:right w:val="nil"/>
            </w:tcBorders>
            <w:shd w:val="clear" w:color="auto" w:fill="DBE5F1" w:themeFill="accent1" w:themeFillTint="33"/>
            <w:hideMark/>
          </w:tcPr>
          <w:p w14:paraId="72D16E28" w14:textId="3B7ABAA5" w:rsidR="00933C24" w:rsidRPr="00202E2F" w:rsidRDefault="00933C24" w:rsidP="00F83218">
            <w:pPr>
              <w:spacing w:before="20"/>
              <w:ind w:left="0" w:right="14"/>
              <w:jc w:val="center"/>
              <w:rPr>
                <w:rFonts w:asciiTheme="minorHAnsi" w:hAnsiTheme="minorHAnsi" w:cs="Arial"/>
                <w:color w:val="4F81BD" w:themeColor="accent1"/>
                <w:sz w:val="18"/>
                <w:szCs w:val="18"/>
              </w:rPr>
            </w:pPr>
            <w:r w:rsidRPr="00202E2F">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02E2F">
              <w:rPr>
                <w:rFonts w:asciiTheme="minorHAnsi" w:hAnsiTheme="minorHAnsi" w:cs="Arial"/>
                <w:color w:val="4F81BD" w:themeColor="accent1"/>
                <w:sz w:val="18"/>
                <w:szCs w:val="18"/>
              </w:rPr>
              <w:t>02%</w:t>
            </w:r>
          </w:p>
        </w:tc>
      </w:tr>
      <w:tr w:rsidR="00933C24" w:rsidRPr="00202E2F" w14:paraId="2BEE6A8E" w14:textId="77777777" w:rsidTr="00141E27">
        <w:trPr>
          <w:trHeight w:val="264"/>
        </w:trPr>
        <w:tc>
          <w:tcPr>
            <w:tcW w:w="2951" w:type="dxa"/>
            <w:tcBorders>
              <w:top w:val="single" w:sz="4" w:space="0" w:color="FFFFFF"/>
              <w:left w:val="single" w:sz="4" w:space="0" w:color="FFFFFF"/>
              <w:bottom w:val="single" w:sz="4" w:space="0" w:color="FFFFFF"/>
              <w:right w:val="nil"/>
            </w:tcBorders>
            <w:shd w:val="clear" w:color="auto" w:fill="DBE5F1" w:themeFill="accent1" w:themeFillTint="33"/>
          </w:tcPr>
          <w:p w14:paraId="18ED0788" w14:textId="77777777" w:rsidR="00933C24" w:rsidRPr="006E7DB8" w:rsidRDefault="00933C24" w:rsidP="00F83218">
            <w:pPr>
              <w:spacing w:before="20"/>
              <w:ind w:left="0" w:right="14"/>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LPG</w:t>
            </w:r>
          </w:p>
        </w:tc>
        <w:tc>
          <w:tcPr>
            <w:tcW w:w="1480" w:type="dxa"/>
            <w:tcBorders>
              <w:top w:val="single" w:sz="4" w:space="0" w:color="FFFFFF"/>
              <w:left w:val="single" w:sz="4" w:space="0" w:color="FFFFFF"/>
              <w:bottom w:val="single" w:sz="4" w:space="0" w:color="FFFFFF"/>
              <w:right w:val="nil"/>
            </w:tcBorders>
            <w:shd w:val="clear" w:color="auto" w:fill="DBE5F1" w:themeFill="accent1" w:themeFillTint="33"/>
          </w:tcPr>
          <w:p w14:paraId="5846B72F" w14:textId="2045BBD9" w:rsidR="00933C24" w:rsidRPr="00202E2F" w:rsidRDefault="00933C24" w:rsidP="00F83218">
            <w:pPr>
              <w:spacing w:before="20"/>
              <w:ind w:left="0" w:right="14"/>
              <w:jc w:val="center"/>
              <w:rPr>
                <w:rFonts w:asciiTheme="minorHAnsi" w:hAnsiTheme="minorHAnsi" w:cs="Arial"/>
                <w:color w:val="4F81BD" w:themeColor="accent1"/>
                <w:sz w:val="18"/>
                <w:szCs w:val="18"/>
              </w:rPr>
            </w:pPr>
            <w:r w:rsidRPr="00202E2F">
              <w:rPr>
                <w:rFonts w:asciiTheme="minorHAnsi" w:hAnsiTheme="minorHAnsi" w:cs="Arial"/>
                <w:color w:val="4F81BD" w:themeColor="accent1"/>
                <w:sz w:val="18"/>
                <w:szCs w:val="18"/>
              </w:rPr>
              <w:t>14</w:t>
            </w:r>
            <w:r>
              <w:rPr>
                <w:rFonts w:asciiTheme="minorHAnsi" w:hAnsiTheme="minorHAnsi" w:cs="Arial"/>
                <w:color w:val="4F81BD" w:themeColor="accent1"/>
                <w:sz w:val="18"/>
                <w:szCs w:val="18"/>
              </w:rPr>
              <w:t>,</w:t>
            </w:r>
            <w:r w:rsidRPr="00202E2F">
              <w:rPr>
                <w:rFonts w:asciiTheme="minorHAnsi" w:hAnsiTheme="minorHAnsi" w:cs="Arial"/>
                <w:color w:val="4F81BD" w:themeColor="accent1"/>
                <w:sz w:val="18"/>
                <w:szCs w:val="18"/>
              </w:rPr>
              <w:t>00%</w:t>
            </w:r>
          </w:p>
        </w:tc>
      </w:tr>
      <w:tr w:rsidR="00933C24" w:rsidRPr="00202E2F" w14:paraId="46F6680A" w14:textId="77777777" w:rsidTr="00141E27">
        <w:trPr>
          <w:trHeight w:val="257"/>
        </w:trPr>
        <w:tc>
          <w:tcPr>
            <w:tcW w:w="2951" w:type="dxa"/>
            <w:tcBorders>
              <w:top w:val="single" w:sz="4" w:space="0" w:color="FFFFFF"/>
              <w:left w:val="single" w:sz="4" w:space="0" w:color="FFFFFF"/>
              <w:bottom w:val="single" w:sz="4" w:space="0" w:color="FFFFFF"/>
              <w:right w:val="nil"/>
            </w:tcBorders>
            <w:shd w:val="clear" w:color="auto" w:fill="DBE5F1" w:themeFill="accent1" w:themeFillTint="33"/>
          </w:tcPr>
          <w:p w14:paraId="747A9350" w14:textId="77777777" w:rsidR="00933C24" w:rsidRPr="006E7DB8" w:rsidRDefault="00933C24" w:rsidP="00F83218">
            <w:pPr>
              <w:spacing w:before="20"/>
              <w:ind w:left="0" w:right="14"/>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Benzyna</w:t>
            </w:r>
          </w:p>
        </w:tc>
        <w:tc>
          <w:tcPr>
            <w:tcW w:w="1480" w:type="dxa"/>
            <w:tcBorders>
              <w:top w:val="single" w:sz="4" w:space="0" w:color="FFFFFF"/>
              <w:left w:val="single" w:sz="4" w:space="0" w:color="FFFFFF"/>
              <w:bottom w:val="single" w:sz="4" w:space="0" w:color="FFFFFF"/>
              <w:right w:val="nil"/>
            </w:tcBorders>
            <w:shd w:val="clear" w:color="auto" w:fill="DBE5F1" w:themeFill="accent1" w:themeFillTint="33"/>
          </w:tcPr>
          <w:p w14:paraId="1D725A14" w14:textId="0A11B771" w:rsidR="00933C24" w:rsidRPr="00202E2F" w:rsidRDefault="00933C24" w:rsidP="00F83218">
            <w:pPr>
              <w:spacing w:before="20"/>
              <w:ind w:left="0" w:right="14"/>
              <w:jc w:val="center"/>
              <w:rPr>
                <w:rFonts w:asciiTheme="minorHAnsi" w:hAnsiTheme="minorHAnsi" w:cs="Arial"/>
                <w:color w:val="4F81BD" w:themeColor="accent1"/>
                <w:sz w:val="18"/>
                <w:szCs w:val="18"/>
              </w:rPr>
            </w:pPr>
            <w:r w:rsidRPr="00202E2F">
              <w:rPr>
                <w:rFonts w:asciiTheme="minorHAnsi" w:hAnsiTheme="minorHAnsi" w:cs="Arial"/>
                <w:color w:val="4F81BD" w:themeColor="accent1"/>
                <w:sz w:val="18"/>
                <w:szCs w:val="18"/>
              </w:rPr>
              <w:t>53</w:t>
            </w:r>
            <w:r>
              <w:rPr>
                <w:rFonts w:asciiTheme="minorHAnsi" w:hAnsiTheme="minorHAnsi" w:cs="Arial"/>
                <w:color w:val="4F81BD" w:themeColor="accent1"/>
                <w:sz w:val="18"/>
                <w:szCs w:val="18"/>
              </w:rPr>
              <w:t>,</w:t>
            </w:r>
            <w:r w:rsidRPr="00202E2F">
              <w:rPr>
                <w:rFonts w:asciiTheme="minorHAnsi" w:hAnsiTheme="minorHAnsi" w:cs="Arial"/>
                <w:color w:val="4F81BD" w:themeColor="accent1"/>
                <w:sz w:val="18"/>
                <w:szCs w:val="18"/>
              </w:rPr>
              <w:t>80%</w:t>
            </w:r>
          </w:p>
        </w:tc>
      </w:tr>
      <w:tr w:rsidR="00933C24" w:rsidRPr="00202E2F" w14:paraId="39696C4F" w14:textId="77777777" w:rsidTr="00141E27">
        <w:trPr>
          <w:trHeight w:val="251"/>
        </w:trPr>
        <w:tc>
          <w:tcPr>
            <w:tcW w:w="2951" w:type="dxa"/>
            <w:tcBorders>
              <w:top w:val="single" w:sz="4" w:space="0" w:color="FFFFFF"/>
              <w:left w:val="single" w:sz="4" w:space="0" w:color="FFFFFF"/>
              <w:bottom w:val="single" w:sz="4" w:space="0" w:color="FFFFFF"/>
              <w:right w:val="nil"/>
            </w:tcBorders>
            <w:shd w:val="clear" w:color="auto" w:fill="DBE5F1" w:themeFill="accent1" w:themeFillTint="33"/>
          </w:tcPr>
          <w:p w14:paraId="76021901" w14:textId="77777777" w:rsidR="00933C24" w:rsidRPr="006E7DB8" w:rsidRDefault="00933C24" w:rsidP="00F83218">
            <w:pPr>
              <w:spacing w:before="20"/>
              <w:ind w:left="0" w:right="14"/>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Hybryda</w:t>
            </w:r>
          </w:p>
        </w:tc>
        <w:tc>
          <w:tcPr>
            <w:tcW w:w="1480" w:type="dxa"/>
            <w:tcBorders>
              <w:top w:val="single" w:sz="4" w:space="0" w:color="FFFFFF"/>
              <w:left w:val="single" w:sz="4" w:space="0" w:color="FFFFFF"/>
              <w:bottom w:val="single" w:sz="4" w:space="0" w:color="FFFFFF"/>
              <w:right w:val="nil"/>
            </w:tcBorders>
            <w:shd w:val="clear" w:color="auto" w:fill="DBE5F1" w:themeFill="accent1" w:themeFillTint="33"/>
          </w:tcPr>
          <w:p w14:paraId="49861F3E" w14:textId="5EB863F0" w:rsidR="00933C24" w:rsidRPr="00202E2F" w:rsidRDefault="00933C24" w:rsidP="00F83218">
            <w:pPr>
              <w:spacing w:before="20"/>
              <w:ind w:left="0" w:right="14"/>
              <w:jc w:val="center"/>
              <w:rPr>
                <w:rFonts w:asciiTheme="minorHAnsi" w:hAnsiTheme="minorHAnsi" w:cs="Arial"/>
                <w:color w:val="4F81BD" w:themeColor="accent1"/>
                <w:sz w:val="18"/>
                <w:szCs w:val="18"/>
              </w:rPr>
            </w:pPr>
            <w:r w:rsidRPr="00202E2F">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02E2F">
              <w:rPr>
                <w:rFonts w:asciiTheme="minorHAnsi" w:hAnsiTheme="minorHAnsi" w:cs="Arial"/>
                <w:color w:val="4F81BD" w:themeColor="accent1"/>
                <w:sz w:val="18"/>
                <w:szCs w:val="18"/>
              </w:rPr>
              <w:t>11%</w:t>
            </w:r>
          </w:p>
        </w:tc>
      </w:tr>
      <w:tr w:rsidR="00933C24" w:rsidRPr="00202E2F" w14:paraId="355095CD" w14:textId="77777777" w:rsidTr="00141E27">
        <w:trPr>
          <w:trHeight w:val="164"/>
        </w:trPr>
        <w:tc>
          <w:tcPr>
            <w:tcW w:w="2951" w:type="dxa"/>
            <w:tcBorders>
              <w:top w:val="single" w:sz="4" w:space="0" w:color="FFFFFF"/>
              <w:left w:val="single" w:sz="4" w:space="0" w:color="FFFFFF"/>
              <w:bottom w:val="single" w:sz="4" w:space="0" w:color="FFFFFF"/>
              <w:right w:val="nil"/>
            </w:tcBorders>
            <w:shd w:val="clear" w:color="auto" w:fill="DBE5F1" w:themeFill="accent1" w:themeFillTint="33"/>
          </w:tcPr>
          <w:p w14:paraId="1C6CE3ED" w14:textId="77777777" w:rsidR="00933C24" w:rsidRPr="006E7DB8" w:rsidRDefault="00933C24" w:rsidP="00F83218">
            <w:pPr>
              <w:spacing w:before="20"/>
              <w:ind w:left="0" w:right="14"/>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Elektryczne</w:t>
            </w:r>
          </w:p>
        </w:tc>
        <w:tc>
          <w:tcPr>
            <w:tcW w:w="1480" w:type="dxa"/>
            <w:tcBorders>
              <w:top w:val="single" w:sz="4" w:space="0" w:color="FFFFFF"/>
              <w:left w:val="single" w:sz="4" w:space="0" w:color="FFFFFF"/>
              <w:bottom w:val="single" w:sz="4" w:space="0" w:color="FFFFFF"/>
              <w:right w:val="nil"/>
            </w:tcBorders>
            <w:shd w:val="clear" w:color="auto" w:fill="DBE5F1" w:themeFill="accent1" w:themeFillTint="33"/>
          </w:tcPr>
          <w:p w14:paraId="1870AAAE" w14:textId="1C4CD0EF" w:rsidR="00933C24" w:rsidRPr="00202E2F" w:rsidRDefault="00933C24" w:rsidP="00F83218">
            <w:pPr>
              <w:spacing w:before="20"/>
              <w:ind w:left="0" w:right="14"/>
              <w:jc w:val="center"/>
              <w:rPr>
                <w:rFonts w:asciiTheme="minorHAnsi" w:hAnsiTheme="minorHAnsi" w:cs="Arial"/>
                <w:color w:val="4F81BD" w:themeColor="accent1"/>
                <w:sz w:val="18"/>
                <w:szCs w:val="18"/>
              </w:rPr>
            </w:pPr>
            <w:r w:rsidRPr="00202E2F">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02E2F">
              <w:rPr>
                <w:rFonts w:asciiTheme="minorHAnsi" w:hAnsiTheme="minorHAnsi" w:cs="Arial"/>
                <w:color w:val="4F81BD" w:themeColor="accent1"/>
                <w:sz w:val="18"/>
                <w:szCs w:val="18"/>
              </w:rPr>
              <w:t>02%</w:t>
            </w:r>
          </w:p>
        </w:tc>
      </w:tr>
    </w:tbl>
    <w:p w14:paraId="6F8FA2FA" w14:textId="77777777" w:rsidR="00141E27" w:rsidRPr="00141E27" w:rsidRDefault="00141E27" w:rsidP="00141E27">
      <w:pPr>
        <w:pStyle w:val="anxnormal"/>
        <w:spacing w:before="0"/>
        <w:ind w:left="0"/>
        <w:rPr>
          <w:rFonts w:asciiTheme="minorHAnsi" w:hAnsiTheme="minorHAnsi"/>
          <w:b/>
          <w:bCs/>
          <w:i/>
          <w:iCs/>
          <w:sz w:val="16"/>
          <w:szCs w:val="16"/>
          <w:u w:val="single"/>
          <w:lang w:val="pl-PL" w:eastAsia="en-US"/>
        </w:rPr>
      </w:pPr>
      <w:r w:rsidRPr="00141E27">
        <w:rPr>
          <w:rFonts w:asciiTheme="minorHAnsi" w:hAnsiTheme="minorHAnsi"/>
          <w:b/>
          <w:bCs/>
          <w:i/>
          <w:iCs/>
          <w:sz w:val="16"/>
          <w:szCs w:val="16"/>
          <w:lang w:val="pl-PL" w:eastAsia="en-US"/>
        </w:rPr>
        <w:t>Źródło: „Transport – wyniki działalności w 2019 r.”, GUS, 2020 r.</w:t>
      </w:r>
      <w:r w:rsidRPr="00141E27">
        <w:rPr>
          <w:rFonts w:asciiTheme="minorHAnsi" w:hAnsiTheme="minorHAnsi"/>
          <w:b/>
          <w:i/>
          <w:sz w:val="16"/>
          <w:szCs w:val="16"/>
          <w:lang w:val="pl-PL"/>
        </w:rPr>
        <w:t xml:space="preserve"> oraz prognozy dla 2030 i 2050: "Ścieżki redukcji emisji CO2 w sektorze transportu w Polsce w kontekście „Europejskiego Zielonego Ładu”" CAKE/</w:t>
      </w:r>
      <w:proofErr w:type="spellStart"/>
      <w:r w:rsidRPr="00141E27">
        <w:rPr>
          <w:rFonts w:asciiTheme="minorHAnsi" w:hAnsiTheme="minorHAnsi"/>
          <w:b/>
          <w:i/>
          <w:sz w:val="16"/>
          <w:szCs w:val="16"/>
          <w:lang w:val="pl-PL"/>
        </w:rPr>
        <w:t>KOBiZE</w:t>
      </w:r>
      <w:proofErr w:type="spellEnd"/>
      <w:r w:rsidRPr="00141E27">
        <w:rPr>
          <w:rFonts w:asciiTheme="minorHAnsi" w:hAnsiTheme="minorHAnsi"/>
          <w:b/>
          <w:i/>
          <w:sz w:val="16"/>
          <w:szCs w:val="16"/>
          <w:lang w:val="pl-PL"/>
        </w:rPr>
        <w:t>, październik 2020.</w:t>
      </w:r>
    </w:p>
    <w:p w14:paraId="3DB9F46A" w14:textId="77777777" w:rsidR="00933C24" w:rsidRPr="00933C24" w:rsidRDefault="00933C24" w:rsidP="00933C24">
      <w:pPr>
        <w:pStyle w:val="anxnormal"/>
        <w:ind w:left="0"/>
        <w:rPr>
          <w:rFonts w:asciiTheme="minorHAnsi" w:hAnsiTheme="minorHAnsi"/>
          <w:lang w:val="pl-PL" w:eastAsia="en-US"/>
        </w:rPr>
      </w:pPr>
      <w:r w:rsidRPr="00933C24">
        <w:rPr>
          <w:rFonts w:asciiTheme="minorHAnsi" w:hAnsiTheme="minorHAnsi"/>
          <w:lang w:val="pl-PL" w:eastAsia="en-US"/>
        </w:rPr>
        <w:t>Tabele poniżej przedstawiają szacunki na temat struktury floty pojazdów kategorii LV w przyszłości. Poniżej przedstawiono różne scenariusze oparte</w:t>
      </w:r>
      <w:r w:rsidRPr="00933C24" w:rsidDel="00FD0CAA">
        <w:rPr>
          <w:rFonts w:asciiTheme="minorHAnsi" w:hAnsiTheme="minorHAnsi"/>
          <w:lang w:val="pl-PL" w:eastAsia="en-US"/>
        </w:rPr>
        <w:t xml:space="preserve"> </w:t>
      </w:r>
      <w:r w:rsidRPr="00933C24">
        <w:rPr>
          <w:rFonts w:asciiTheme="minorHAnsi" w:hAnsiTheme="minorHAnsi"/>
          <w:lang w:val="pl-PL" w:eastAsia="en-US"/>
        </w:rPr>
        <w:t>na dokumencie „Ścieżki redukcji emisji CO2 w sektorze transportu w Polsce w kontekście „Europejskiego Zielonego Ładu”” autorstwa CAKE (Centrum Analiz Klimatyczno-Energetycznych), październik 2020 r.:</w:t>
      </w:r>
    </w:p>
    <w:p w14:paraId="746C31ED" w14:textId="688126CA" w:rsidR="00141E27" w:rsidRPr="00141E27" w:rsidRDefault="00141E27" w:rsidP="00141E27">
      <w:pPr>
        <w:pStyle w:val="anxnormal"/>
        <w:ind w:left="0"/>
        <w:rPr>
          <w:rFonts w:asciiTheme="minorHAnsi" w:hAnsiTheme="minorHAnsi"/>
          <w:lang w:val="pl-PL" w:eastAsia="en-US"/>
        </w:rPr>
      </w:pPr>
    </w:p>
    <w:p w14:paraId="75C43A85" w14:textId="77777777" w:rsidR="00141E27" w:rsidRPr="006E7DB8" w:rsidRDefault="00141E27" w:rsidP="00141E27">
      <w:pPr>
        <w:pStyle w:val="anxnormal"/>
        <w:ind w:left="0"/>
        <w:rPr>
          <w:rFonts w:asciiTheme="minorHAnsi" w:hAnsiTheme="minorHAnsi"/>
          <w:lang w:val="pl-PL" w:eastAsia="en-US"/>
        </w:rPr>
      </w:pPr>
      <w:r w:rsidRPr="006E7DB8">
        <w:rPr>
          <w:rFonts w:asciiTheme="minorHAnsi" w:hAnsiTheme="minorHAnsi"/>
          <w:lang w:val="pl-PL" w:eastAsia="en-US"/>
        </w:rPr>
        <w:t>Scenariusz bazowy</w:t>
      </w:r>
    </w:p>
    <w:tbl>
      <w:tblPr>
        <w:tblW w:w="3539" w:type="dxa"/>
        <w:tblLayout w:type="fixed"/>
        <w:tblLook w:val="04A0" w:firstRow="1" w:lastRow="0" w:firstColumn="1" w:lastColumn="0" w:noHBand="0" w:noVBand="1"/>
      </w:tblPr>
      <w:tblGrid>
        <w:gridCol w:w="1555"/>
        <w:gridCol w:w="992"/>
        <w:gridCol w:w="992"/>
      </w:tblGrid>
      <w:tr w:rsidR="00141E27" w:rsidRPr="001F5D86" w14:paraId="5D03A3A1" w14:textId="77777777" w:rsidTr="00F83218">
        <w:trPr>
          <w:trHeight w:hRule="exact" w:val="309"/>
          <w:tblHeader/>
        </w:trPr>
        <w:tc>
          <w:tcPr>
            <w:tcW w:w="1555"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0405F00A" w14:textId="77777777" w:rsidR="00141E27" w:rsidRPr="006E7DB8" w:rsidRDefault="00141E27" w:rsidP="00F83218">
            <w:pPr>
              <w:snapToGrid w:val="0"/>
              <w:spacing w:before="0" w:after="0"/>
              <w:ind w:left="0"/>
              <w:rPr>
                <w:rFonts w:asciiTheme="minorHAnsi" w:hAnsiTheme="minorHAnsi" w:cs="Arial"/>
                <w:b/>
                <w:bCs/>
                <w:color w:val="FFFFFF"/>
                <w:sz w:val="18"/>
                <w:szCs w:val="18"/>
                <w:lang w:val="pl-PL"/>
              </w:rPr>
            </w:pPr>
          </w:p>
        </w:tc>
        <w:tc>
          <w:tcPr>
            <w:tcW w:w="992"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72D65C83" w14:textId="77777777" w:rsidR="00141E27" w:rsidRPr="006E7DB8" w:rsidRDefault="00141E27" w:rsidP="00F83218">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w 2030</w:t>
            </w:r>
          </w:p>
        </w:tc>
        <w:tc>
          <w:tcPr>
            <w:tcW w:w="992"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24A8063A" w14:textId="77777777" w:rsidR="00141E27" w:rsidRPr="006E7DB8" w:rsidRDefault="00141E27" w:rsidP="00F83218">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w 2050</w:t>
            </w:r>
          </w:p>
        </w:tc>
      </w:tr>
      <w:tr w:rsidR="00141E27" w:rsidRPr="001F5D86" w14:paraId="1EF7F700" w14:textId="77777777" w:rsidTr="003D30B5">
        <w:trPr>
          <w:trHeight w:val="258"/>
        </w:trPr>
        <w:tc>
          <w:tcPr>
            <w:tcW w:w="155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FA9390B"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Olej napędowy</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9FE47DE"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27,4%</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B17E6A4"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17,3%</w:t>
            </w:r>
          </w:p>
        </w:tc>
      </w:tr>
      <w:tr w:rsidR="00141E27" w:rsidRPr="001F5D86" w14:paraId="52BEFB5B" w14:textId="77777777" w:rsidTr="003D30B5">
        <w:trPr>
          <w:trHeight w:val="258"/>
        </w:trPr>
        <w:tc>
          <w:tcPr>
            <w:tcW w:w="155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9CB712D"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CNG</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CC18B55"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0,1%</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80B40BB"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0,9%</w:t>
            </w:r>
          </w:p>
        </w:tc>
      </w:tr>
      <w:tr w:rsidR="00141E27" w:rsidRPr="001F5D86" w14:paraId="6A8D0C03" w14:textId="77777777" w:rsidTr="003D30B5">
        <w:trPr>
          <w:trHeight w:val="258"/>
        </w:trPr>
        <w:tc>
          <w:tcPr>
            <w:tcW w:w="155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3BDBF75"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LPG</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166A67A"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12,2%</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A0D47EB"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9,8%</w:t>
            </w:r>
          </w:p>
        </w:tc>
      </w:tr>
      <w:tr w:rsidR="00141E27" w:rsidRPr="001F5D86" w14:paraId="03D2DE69" w14:textId="77777777" w:rsidTr="003D30B5">
        <w:trPr>
          <w:trHeight w:val="258"/>
        </w:trPr>
        <w:tc>
          <w:tcPr>
            <w:tcW w:w="155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012C2DB"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Benzyna</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ACA1763"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52,5%</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5F003EA"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38,9%</w:t>
            </w:r>
          </w:p>
        </w:tc>
      </w:tr>
      <w:tr w:rsidR="00141E27" w:rsidRPr="001F5D86" w14:paraId="65C93265" w14:textId="77777777" w:rsidTr="003D30B5">
        <w:trPr>
          <w:trHeight w:val="258"/>
        </w:trPr>
        <w:tc>
          <w:tcPr>
            <w:tcW w:w="155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BAB10AD"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Hybryda</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CAB8EF7"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3,9%</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C989CEE"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9,9%</w:t>
            </w:r>
          </w:p>
        </w:tc>
      </w:tr>
      <w:tr w:rsidR="00141E27" w:rsidRPr="001F5D86" w14:paraId="4DBE26C3" w14:textId="77777777" w:rsidTr="003D30B5">
        <w:trPr>
          <w:trHeight w:val="258"/>
        </w:trPr>
        <w:tc>
          <w:tcPr>
            <w:tcW w:w="155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29F4805"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Elektryczne</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39AE745"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3,9%</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8A71ADB"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23,2%</w:t>
            </w:r>
          </w:p>
        </w:tc>
      </w:tr>
    </w:tbl>
    <w:p w14:paraId="12E1F390" w14:textId="77777777" w:rsidR="00141E27" w:rsidRPr="006E7DB8" w:rsidRDefault="00141E27" w:rsidP="00141E27">
      <w:pPr>
        <w:pStyle w:val="anxnormal"/>
        <w:ind w:left="0"/>
        <w:rPr>
          <w:rFonts w:asciiTheme="minorHAnsi" w:hAnsiTheme="minorHAnsi"/>
          <w:lang w:val="pl-PL" w:eastAsia="en-US"/>
        </w:rPr>
      </w:pPr>
      <w:r w:rsidRPr="006E7DB8">
        <w:rPr>
          <w:rFonts w:asciiTheme="minorHAnsi" w:hAnsiTheme="minorHAnsi"/>
          <w:lang w:val="pl-PL" w:eastAsia="en-US"/>
        </w:rPr>
        <w:t xml:space="preserve">Scenariusz </w:t>
      </w:r>
      <w:proofErr w:type="spellStart"/>
      <w:r w:rsidRPr="006E7DB8">
        <w:rPr>
          <w:rFonts w:asciiTheme="minorHAnsi" w:hAnsiTheme="minorHAnsi"/>
          <w:lang w:val="pl-PL" w:eastAsia="en-US"/>
        </w:rPr>
        <w:t>ETSeq</w:t>
      </w:r>
      <w:proofErr w:type="spellEnd"/>
    </w:p>
    <w:tbl>
      <w:tblPr>
        <w:tblW w:w="3539" w:type="dxa"/>
        <w:tblLayout w:type="fixed"/>
        <w:tblLook w:val="04A0" w:firstRow="1" w:lastRow="0" w:firstColumn="1" w:lastColumn="0" w:noHBand="0" w:noVBand="1"/>
      </w:tblPr>
      <w:tblGrid>
        <w:gridCol w:w="1555"/>
        <w:gridCol w:w="992"/>
        <w:gridCol w:w="992"/>
      </w:tblGrid>
      <w:tr w:rsidR="00141E27" w:rsidRPr="001F5D86" w14:paraId="2F36CB3D" w14:textId="77777777" w:rsidTr="003D30B5">
        <w:trPr>
          <w:trHeight w:hRule="exact" w:val="309"/>
        </w:trPr>
        <w:tc>
          <w:tcPr>
            <w:tcW w:w="1555"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0149A44C" w14:textId="77777777" w:rsidR="00141E27" w:rsidRPr="006E7DB8" w:rsidRDefault="00141E27" w:rsidP="00F83218">
            <w:pPr>
              <w:snapToGrid w:val="0"/>
              <w:spacing w:before="0" w:after="0"/>
              <w:jc w:val="center"/>
              <w:rPr>
                <w:rFonts w:asciiTheme="minorHAnsi" w:hAnsiTheme="minorHAnsi" w:cs="Arial"/>
                <w:b/>
                <w:bCs/>
                <w:color w:val="FFFFFF"/>
                <w:sz w:val="18"/>
                <w:szCs w:val="18"/>
                <w:lang w:val="pl-PL"/>
              </w:rPr>
            </w:pPr>
          </w:p>
        </w:tc>
        <w:tc>
          <w:tcPr>
            <w:tcW w:w="992"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0130A7F1" w14:textId="77777777" w:rsidR="00141E27" w:rsidRPr="006E7DB8" w:rsidRDefault="00141E27" w:rsidP="00F83218">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w 2030</w:t>
            </w:r>
          </w:p>
        </w:tc>
        <w:tc>
          <w:tcPr>
            <w:tcW w:w="992"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42A78219" w14:textId="77777777" w:rsidR="00141E27" w:rsidRPr="006E7DB8" w:rsidRDefault="00141E27" w:rsidP="00F83218">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w 2050</w:t>
            </w:r>
          </w:p>
        </w:tc>
      </w:tr>
      <w:tr w:rsidR="00141E27" w:rsidRPr="001F5D86" w14:paraId="542F33E6" w14:textId="77777777" w:rsidTr="003D30B5">
        <w:trPr>
          <w:trHeight w:val="258"/>
        </w:trPr>
        <w:tc>
          <w:tcPr>
            <w:tcW w:w="155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41FBFB2"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Olej napędowy</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109F604"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26,9%</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62FD5F0"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15,4%</w:t>
            </w:r>
          </w:p>
        </w:tc>
      </w:tr>
      <w:tr w:rsidR="00141E27" w:rsidRPr="001F5D86" w14:paraId="6A11FFA3" w14:textId="77777777" w:rsidTr="003D30B5">
        <w:trPr>
          <w:trHeight w:val="258"/>
        </w:trPr>
        <w:tc>
          <w:tcPr>
            <w:tcW w:w="155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1E6E4FC"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CNG</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1EB56A4"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0,2%</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C6782CE"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0,9%</w:t>
            </w:r>
          </w:p>
        </w:tc>
      </w:tr>
      <w:tr w:rsidR="00141E27" w:rsidRPr="001F5D86" w14:paraId="44F4C206" w14:textId="77777777" w:rsidTr="003D30B5">
        <w:trPr>
          <w:trHeight w:val="258"/>
        </w:trPr>
        <w:tc>
          <w:tcPr>
            <w:tcW w:w="155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F890926"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LPG</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730D716"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12,0%</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7B8507F"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8,7%</w:t>
            </w:r>
          </w:p>
        </w:tc>
      </w:tr>
      <w:tr w:rsidR="00141E27" w:rsidRPr="001F5D86" w14:paraId="13D1E584" w14:textId="77777777" w:rsidTr="003D30B5">
        <w:trPr>
          <w:trHeight w:val="258"/>
        </w:trPr>
        <w:tc>
          <w:tcPr>
            <w:tcW w:w="155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CC42842"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Benzyna</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C496224"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52,7%</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646C3C9"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37,1%</w:t>
            </w:r>
          </w:p>
        </w:tc>
      </w:tr>
      <w:tr w:rsidR="00141E27" w:rsidRPr="001F5D86" w14:paraId="3E5966B0" w14:textId="77777777" w:rsidTr="003D30B5">
        <w:trPr>
          <w:trHeight w:val="258"/>
        </w:trPr>
        <w:tc>
          <w:tcPr>
            <w:tcW w:w="155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65EB737"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Hybryda</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AA7B703"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4,0%</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F24B5A5"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9,6%</w:t>
            </w:r>
          </w:p>
        </w:tc>
      </w:tr>
      <w:tr w:rsidR="00141E27" w:rsidRPr="001F5D86" w14:paraId="6C20AF92" w14:textId="77777777" w:rsidTr="003D30B5">
        <w:trPr>
          <w:trHeight w:val="258"/>
        </w:trPr>
        <w:tc>
          <w:tcPr>
            <w:tcW w:w="155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6C54F93"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Elektryczne</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A8A6183"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4,2%</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9CBD7C1"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28,3%</w:t>
            </w:r>
          </w:p>
        </w:tc>
      </w:tr>
    </w:tbl>
    <w:p w14:paraId="3CFC778A" w14:textId="77777777" w:rsidR="00141E27" w:rsidRPr="006E7DB8" w:rsidRDefault="00141E27" w:rsidP="00141E27">
      <w:pPr>
        <w:pStyle w:val="anxnormal"/>
        <w:ind w:left="0"/>
        <w:rPr>
          <w:rFonts w:asciiTheme="minorHAnsi" w:hAnsiTheme="minorHAnsi"/>
          <w:lang w:val="pl-PL" w:eastAsia="en-US"/>
        </w:rPr>
      </w:pPr>
    </w:p>
    <w:p w14:paraId="3C82BA95" w14:textId="77777777" w:rsidR="00141E27" w:rsidRPr="006E7DB8" w:rsidRDefault="00141E27" w:rsidP="00141E27">
      <w:pPr>
        <w:pStyle w:val="anxnormal"/>
        <w:ind w:left="0"/>
        <w:rPr>
          <w:rFonts w:asciiTheme="minorHAnsi" w:hAnsiTheme="minorHAnsi"/>
          <w:lang w:val="pl-PL" w:eastAsia="en-US"/>
        </w:rPr>
      </w:pPr>
      <w:r w:rsidRPr="006E7DB8">
        <w:rPr>
          <w:rFonts w:asciiTheme="minorHAnsi" w:hAnsiTheme="minorHAnsi"/>
          <w:lang w:val="pl-PL" w:eastAsia="en-US"/>
        </w:rPr>
        <w:t xml:space="preserve">Scenariusz </w:t>
      </w:r>
      <w:proofErr w:type="spellStart"/>
      <w:r w:rsidRPr="006E7DB8">
        <w:rPr>
          <w:rFonts w:asciiTheme="minorHAnsi" w:hAnsiTheme="minorHAnsi"/>
          <w:lang w:val="pl-PL" w:eastAsia="en-US"/>
        </w:rPr>
        <w:t>TechPro</w:t>
      </w:r>
      <w:proofErr w:type="spellEnd"/>
    </w:p>
    <w:tbl>
      <w:tblPr>
        <w:tblW w:w="3395" w:type="dxa"/>
        <w:tblLayout w:type="fixed"/>
        <w:tblLook w:val="04A0" w:firstRow="1" w:lastRow="0" w:firstColumn="1" w:lastColumn="0" w:noHBand="0" w:noVBand="1"/>
      </w:tblPr>
      <w:tblGrid>
        <w:gridCol w:w="1483"/>
        <w:gridCol w:w="956"/>
        <w:gridCol w:w="956"/>
      </w:tblGrid>
      <w:tr w:rsidR="00141E27" w:rsidRPr="001F5D86" w14:paraId="70CC5199" w14:textId="77777777" w:rsidTr="00141E27">
        <w:trPr>
          <w:trHeight w:hRule="exact" w:val="309"/>
        </w:trPr>
        <w:tc>
          <w:tcPr>
            <w:tcW w:w="1694"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7E3CAA9C" w14:textId="77777777" w:rsidR="00141E27" w:rsidRPr="006E7DB8" w:rsidRDefault="00141E27" w:rsidP="00F83218">
            <w:pPr>
              <w:snapToGrid w:val="0"/>
              <w:spacing w:before="0" w:after="0"/>
              <w:jc w:val="center"/>
              <w:rPr>
                <w:rFonts w:asciiTheme="minorHAnsi" w:hAnsiTheme="minorHAnsi" w:cs="Arial"/>
                <w:b/>
                <w:bCs/>
                <w:color w:val="FFFFFF"/>
                <w:sz w:val="18"/>
                <w:szCs w:val="18"/>
                <w:lang w:val="pl-PL"/>
              </w:rPr>
            </w:pPr>
          </w:p>
        </w:tc>
        <w:tc>
          <w:tcPr>
            <w:tcW w:w="1077"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786A239F" w14:textId="77777777" w:rsidR="00141E27" w:rsidRPr="006E7DB8" w:rsidRDefault="00141E27" w:rsidP="00F83218">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w 2030</w:t>
            </w:r>
          </w:p>
        </w:tc>
        <w:tc>
          <w:tcPr>
            <w:tcW w:w="1077"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1AE57BD5" w14:textId="77777777" w:rsidR="00141E27" w:rsidRPr="006E7DB8" w:rsidRDefault="00141E27" w:rsidP="00F83218">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w 2050</w:t>
            </w:r>
          </w:p>
        </w:tc>
      </w:tr>
      <w:tr w:rsidR="00141E27" w:rsidRPr="001F5D86" w14:paraId="66BD0BF0" w14:textId="77777777" w:rsidTr="00141E27">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96355C3"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Olej napędowy</w:t>
            </w:r>
          </w:p>
        </w:tc>
        <w:tc>
          <w:tcPr>
            <w:tcW w:w="107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2DE0B5C"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26,5%</w:t>
            </w:r>
          </w:p>
        </w:tc>
        <w:tc>
          <w:tcPr>
            <w:tcW w:w="107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B668304"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10,5%</w:t>
            </w:r>
          </w:p>
        </w:tc>
      </w:tr>
      <w:tr w:rsidR="00141E27" w:rsidRPr="001F5D86" w14:paraId="188344EB" w14:textId="77777777" w:rsidTr="00141E27">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D7FEE12"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CNG</w:t>
            </w:r>
          </w:p>
        </w:tc>
        <w:tc>
          <w:tcPr>
            <w:tcW w:w="107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FDD1A5B"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0,1%</w:t>
            </w:r>
          </w:p>
        </w:tc>
        <w:tc>
          <w:tcPr>
            <w:tcW w:w="107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048EB9A"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0,6%</w:t>
            </w:r>
          </w:p>
        </w:tc>
      </w:tr>
      <w:tr w:rsidR="00141E27" w:rsidRPr="001F5D86" w14:paraId="1512880E" w14:textId="77777777" w:rsidTr="00141E27">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EF7BA44"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LPG</w:t>
            </w:r>
          </w:p>
        </w:tc>
        <w:tc>
          <w:tcPr>
            <w:tcW w:w="1077"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0B1CD2D"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11,7%</w:t>
            </w:r>
          </w:p>
        </w:tc>
        <w:tc>
          <w:tcPr>
            <w:tcW w:w="1077"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018DE3C"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5,8%</w:t>
            </w:r>
          </w:p>
        </w:tc>
      </w:tr>
      <w:tr w:rsidR="00141E27" w:rsidRPr="001F5D86" w14:paraId="24CA6C17" w14:textId="77777777" w:rsidTr="00141E27">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2FA4161"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Benzyna</w:t>
            </w:r>
          </w:p>
        </w:tc>
        <w:tc>
          <w:tcPr>
            <w:tcW w:w="1077"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5AAD3DE"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50,2%</w:t>
            </w:r>
          </w:p>
        </w:tc>
        <w:tc>
          <w:tcPr>
            <w:tcW w:w="1077"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58EDD3F"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21,8%</w:t>
            </w:r>
          </w:p>
        </w:tc>
      </w:tr>
      <w:tr w:rsidR="00141E27" w:rsidRPr="001F5D86" w14:paraId="3D09B55A" w14:textId="77777777" w:rsidTr="00141E27">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4A17CA9"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Hybryda</w:t>
            </w:r>
          </w:p>
        </w:tc>
        <w:tc>
          <w:tcPr>
            <w:tcW w:w="1077"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2380BC1"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5,4%</w:t>
            </w:r>
          </w:p>
        </w:tc>
        <w:tc>
          <w:tcPr>
            <w:tcW w:w="1077"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B27B2F7"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12,3%</w:t>
            </w:r>
          </w:p>
        </w:tc>
      </w:tr>
      <w:tr w:rsidR="00141E27" w:rsidRPr="001F5D86" w14:paraId="0E6261D5" w14:textId="77777777" w:rsidTr="00141E27">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87F0ED8"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Elektryczne</w:t>
            </w:r>
          </w:p>
        </w:tc>
        <w:tc>
          <w:tcPr>
            <w:tcW w:w="1077"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D694371"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6,1%</w:t>
            </w:r>
          </w:p>
        </w:tc>
        <w:tc>
          <w:tcPr>
            <w:tcW w:w="1077"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A4D311F"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49,0%</w:t>
            </w:r>
          </w:p>
        </w:tc>
      </w:tr>
    </w:tbl>
    <w:p w14:paraId="6F4FED9C" w14:textId="77777777" w:rsidR="00141E27" w:rsidRPr="006E7DB8" w:rsidRDefault="00141E27" w:rsidP="00141E27">
      <w:pPr>
        <w:pStyle w:val="anxnormal"/>
        <w:ind w:left="0"/>
        <w:rPr>
          <w:rFonts w:asciiTheme="minorHAnsi" w:hAnsiTheme="minorHAnsi"/>
          <w:lang w:val="pl-PL" w:eastAsia="en-US"/>
        </w:rPr>
      </w:pPr>
      <w:r w:rsidRPr="006E7DB8">
        <w:rPr>
          <w:rFonts w:asciiTheme="minorHAnsi" w:hAnsiTheme="minorHAnsi"/>
          <w:lang w:val="pl-PL" w:eastAsia="en-US"/>
        </w:rPr>
        <w:t xml:space="preserve">Scenariusz </w:t>
      </w:r>
      <w:proofErr w:type="spellStart"/>
      <w:r w:rsidRPr="006E7DB8">
        <w:rPr>
          <w:rFonts w:asciiTheme="minorHAnsi" w:hAnsiTheme="minorHAnsi"/>
          <w:lang w:val="pl-PL" w:eastAsia="en-US"/>
        </w:rPr>
        <w:t>ProETSeq</w:t>
      </w:r>
      <w:proofErr w:type="spellEnd"/>
    </w:p>
    <w:tbl>
      <w:tblPr>
        <w:tblW w:w="3395" w:type="dxa"/>
        <w:tblLayout w:type="fixed"/>
        <w:tblLook w:val="04A0" w:firstRow="1" w:lastRow="0" w:firstColumn="1" w:lastColumn="0" w:noHBand="0" w:noVBand="1"/>
      </w:tblPr>
      <w:tblGrid>
        <w:gridCol w:w="1483"/>
        <w:gridCol w:w="956"/>
        <w:gridCol w:w="956"/>
      </w:tblGrid>
      <w:tr w:rsidR="00141E27" w:rsidRPr="001F5D86" w14:paraId="2409B5D6" w14:textId="77777777" w:rsidTr="00933C24">
        <w:trPr>
          <w:trHeight w:hRule="exact" w:val="309"/>
        </w:trPr>
        <w:tc>
          <w:tcPr>
            <w:tcW w:w="1483"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685B7394" w14:textId="77777777" w:rsidR="00141E27" w:rsidRPr="006E7DB8" w:rsidRDefault="00141E27" w:rsidP="00F83218">
            <w:pPr>
              <w:snapToGrid w:val="0"/>
              <w:spacing w:before="0" w:after="0"/>
              <w:jc w:val="center"/>
              <w:rPr>
                <w:rFonts w:asciiTheme="minorHAnsi" w:hAnsiTheme="minorHAnsi" w:cs="Arial"/>
                <w:b/>
                <w:bCs/>
                <w:color w:val="FFFFFF"/>
                <w:sz w:val="18"/>
                <w:szCs w:val="18"/>
                <w:lang w:val="pl-PL"/>
              </w:rPr>
            </w:pPr>
          </w:p>
        </w:tc>
        <w:tc>
          <w:tcPr>
            <w:tcW w:w="956"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176DE2FD" w14:textId="77777777" w:rsidR="00141E27" w:rsidRPr="006E7DB8" w:rsidRDefault="00141E27" w:rsidP="00F83218">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w 2030</w:t>
            </w:r>
          </w:p>
        </w:tc>
        <w:tc>
          <w:tcPr>
            <w:tcW w:w="956"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6DA9BECD" w14:textId="77777777" w:rsidR="00141E27" w:rsidRPr="006E7DB8" w:rsidRDefault="00141E27" w:rsidP="00F83218">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w 2050</w:t>
            </w:r>
          </w:p>
        </w:tc>
      </w:tr>
      <w:tr w:rsidR="00141E27" w:rsidRPr="001F5D86" w14:paraId="51499F99" w14:textId="77777777" w:rsidTr="00933C24">
        <w:trPr>
          <w:trHeight w:val="258"/>
        </w:trPr>
        <w:tc>
          <w:tcPr>
            <w:tcW w:w="1483"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39193DB"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Olej napędowy</w:t>
            </w:r>
          </w:p>
        </w:tc>
        <w:tc>
          <w:tcPr>
            <w:tcW w:w="95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2E20C7B"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26,1%</w:t>
            </w:r>
          </w:p>
        </w:tc>
        <w:tc>
          <w:tcPr>
            <w:tcW w:w="95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5058EF1"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9,4%</w:t>
            </w:r>
          </w:p>
        </w:tc>
      </w:tr>
      <w:tr w:rsidR="00141E27" w:rsidRPr="001F5D86" w14:paraId="1E706802" w14:textId="77777777" w:rsidTr="00933C24">
        <w:trPr>
          <w:trHeight w:val="258"/>
        </w:trPr>
        <w:tc>
          <w:tcPr>
            <w:tcW w:w="1483"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07C8794"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CNG</w:t>
            </w:r>
          </w:p>
        </w:tc>
        <w:tc>
          <w:tcPr>
            <w:tcW w:w="95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469E7D3"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0,2%</w:t>
            </w:r>
          </w:p>
        </w:tc>
        <w:tc>
          <w:tcPr>
            <w:tcW w:w="95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DEF3FD3"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0,6%</w:t>
            </w:r>
          </w:p>
        </w:tc>
      </w:tr>
      <w:tr w:rsidR="00141E27" w:rsidRPr="001F5D86" w14:paraId="008B3131" w14:textId="77777777" w:rsidTr="00933C24">
        <w:trPr>
          <w:trHeight w:val="258"/>
        </w:trPr>
        <w:tc>
          <w:tcPr>
            <w:tcW w:w="1483"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952CCD9"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LPG</w:t>
            </w:r>
          </w:p>
        </w:tc>
        <w:tc>
          <w:tcPr>
            <w:tcW w:w="95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8897C8B"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11,6%</w:t>
            </w:r>
          </w:p>
        </w:tc>
        <w:tc>
          <w:tcPr>
            <w:tcW w:w="95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D7BC6ED"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5,2%</w:t>
            </w:r>
          </w:p>
        </w:tc>
      </w:tr>
      <w:tr w:rsidR="00141E27" w:rsidRPr="001F5D86" w14:paraId="570932FD" w14:textId="77777777" w:rsidTr="00933C24">
        <w:trPr>
          <w:trHeight w:val="258"/>
        </w:trPr>
        <w:tc>
          <w:tcPr>
            <w:tcW w:w="1483"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6EAD607"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Benzyna</w:t>
            </w:r>
          </w:p>
        </w:tc>
        <w:tc>
          <w:tcPr>
            <w:tcW w:w="95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A21B159"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50,3%</w:t>
            </w:r>
          </w:p>
        </w:tc>
        <w:tc>
          <w:tcPr>
            <w:tcW w:w="95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99D6A70"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20,5%</w:t>
            </w:r>
          </w:p>
        </w:tc>
      </w:tr>
      <w:tr w:rsidR="00141E27" w:rsidRPr="001F5D86" w14:paraId="581FD034" w14:textId="77777777" w:rsidTr="00933C24">
        <w:trPr>
          <w:trHeight w:val="258"/>
        </w:trPr>
        <w:tc>
          <w:tcPr>
            <w:tcW w:w="1483"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6F5E7C2"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Hybryda</w:t>
            </w:r>
          </w:p>
        </w:tc>
        <w:tc>
          <w:tcPr>
            <w:tcW w:w="95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2C8BAC4"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5,2%</w:t>
            </w:r>
          </w:p>
        </w:tc>
        <w:tc>
          <w:tcPr>
            <w:tcW w:w="95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9B1E160"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10,0%</w:t>
            </w:r>
          </w:p>
        </w:tc>
      </w:tr>
      <w:tr w:rsidR="00141E27" w:rsidRPr="001F5D86" w14:paraId="5235BBAD" w14:textId="77777777" w:rsidTr="00933C24">
        <w:trPr>
          <w:trHeight w:val="258"/>
        </w:trPr>
        <w:tc>
          <w:tcPr>
            <w:tcW w:w="1483"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7833ACC"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Elektryczne</w:t>
            </w:r>
          </w:p>
        </w:tc>
        <w:tc>
          <w:tcPr>
            <w:tcW w:w="95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0739121"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6,6%</w:t>
            </w:r>
          </w:p>
        </w:tc>
        <w:tc>
          <w:tcPr>
            <w:tcW w:w="95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C9383D7"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54,3%</w:t>
            </w:r>
          </w:p>
        </w:tc>
      </w:tr>
    </w:tbl>
    <w:p w14:paraId="05D035F7" w14:textId="77777777" w:rsidR="00933C24" w:rsidRPr="00933C24" w:rsidRDefault="00933C24" w:rsidP="00933C24">
      <w:pPr>
        <w:pStyle w:val="anxnormal"/>
        <w:ind w:left="0"/>
        <w:rPr>
          <w:rFonts w:asciiTheme="minorHAnsi" w:hAnsiTheme="minorHAnsi"/>
          <w:lang w:val="pl-PL" w:eastAsia="en-US"/>
        </w:rPr>
      </w:pPr>
      <w:r w:rsidRPr="00933C24">
        <w:rPr>
          <w:rFonts w:asciiTheme="minorHAnsi" w:hAnsiTheme="minorHAnsi"/>
          <w:lang w:val="pl-PL" w:eastAsia="en-US"/>
        </w:rPr>
        <w:t>W celu uproszczenia obliczeń wykonywanych na potrzeby AKK dla projektów, proponuje się uwzględnienie uproszczonej ewolucji składu floty w czasie przedstawione poniżej. Jest ona oparta na scenariuszu bazowym i konsekwentnym zastosowaniu następujących założeń: pojazdy CNG/LPG mają osiągi podobne do silników benzynowych i dlatego uwzględniono je w ich ogólnym udziale; hybrydy uwzględniono w udziale pojazdów elektrycznych. Oczywiście, możliwe jest (i może być zalecane) uwzględnienie szczegółowego składu floty, kiedy szczegółowym celem analizy jest zbadanie wpływu zmian floty.</w:t>
      </w:r>
    </w:p>
    <w:p w14:paraId="7702458B" w14:textId="77777777" w:rsidR="00141E27" w:rsidRPr="00141E27" w:rsidRDefault="00141E27" w:rsidP="00141E27">
      <w:pPr>
        <w:pStyle w:val="anxnormal"/>
        <w:ind w:left="0"/>
        <w:rPr>
          <w:rFonts w:asciiTheme="minorHAnsi" w:hAnsiTheme="minorHAnsi"/>
          <w:lang w:val="pl-PL" w:eastAsia="en-US"/>
        </w:rPr>
      </w:pPr>
    </w:p>
    <w:p w14:paraId="2D32EB18" w14:textId="77777777" w:rsidR="00141E27" w:rsidRPr="00141E27" w:rsidRDefault="00141E27" w:rsidP="00141E27">
      <w:pPr>
        <w:pStyle w:val="anxnormal"/>
        <w:ind w:left="0"/>
        <w:rPr>
          <w:rFonts w:asciiTheme="minorHAnsi" w:hAnsiTheme="minorHAnsi"/>
          <w:lang w:val="pl-PL" w:eastAsia="en-US"/>
        </w:rPr>
      </w:pPr>
      <w:r w:rsidRPr="00141E27">
        <w:rPr>
          <w:rFonts w:asciiTheme="minorHAnsi" w:hAnsiTheme="minorHAnsi"/>
          <w:lang w:val="pl-PL" w:eastAsia="en-US"/>
        </w:rPr>
        <w:t xml:space="preserve">Ogólna struktura floty pojazdów kategorii LV prognozowana dla celów AKK </w:t>
      </w:r>
    </w:p>
    <w:tbl>
      <w:tblPr>
        <w:tblW w:w="6389" w:type="dxa"/>
        <w:tblLayout w:type="fixed"/>
        <w:tblLook w:val="04A0" w:firstRow="1" w:lastRow="0" w:firstColumn="1" w:lastColumn="0" w:noHBand="0" w:noVBand="1"/>
      </w:tblPr>
      <w:tblGrid>
        <w:gridCol w:w="2550"/>
        <w:gridCol w:w="1279"/>
        <w:gridCol w:w="1280"/>
        <w:gridCol w:w="1280"/>
      </w:tblGrid>
      <w:tr w:rsidR="00141E27" w:rsidRPr="00F354E0" w14:paraId="0C37B85B" w14:textId="77777777" w:rsidTr="00141E27">
        <w:trPr>
          <w:trHeight w:hRule="exact" w:val="278"/>
        </w:trPr>
        <w:tc>
          <w:tcPr>
            <w:tcW w:w="2550"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1571CC77" w14:textId="77777777" w:rsidR="00141E27" w:rsidRPr="006E7DB8" w:rsidRDefault="00141E27" w:rsidP="00F83218">
            <w:pPr>
              <w:snapToGrid w:val="0"/>
              <w:spacing w:before="0" w:after="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Rodzaj paliwa</w:t>
            </w:r>
          </w:p>
        </w:tc>
        <w:tc>
          <w:tcPr>
            <w:tcW w:w="1279"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49BDB56A" w14:textId="77777777" w:rsidR="00141E27" w:rsidRPr="006E7DB8" w:rsidRDefault="00141E27" w:rsidP="00F83218">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koniec 2019</w:t>
            </w:r>
          </w:p>
        </w:tc>
        <w:tc>
          <w:tcPr>
            <w:tcW w:w="1280"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0DE58897" w14:textId="77777777" w:rsidR="00141E27" w:rsidRPr="006E7DB8" w:rsidRDefault="00141E27" w:rsidP="00F83218">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2030</w:t>
            </w:r>
          </w:p>
        </w:tc>
        <w:tc>
          <w:tcPr>
            <w:tcW w:w="1280" w:type="dxa"/>
            <w:tcBorders>
              <w:top w:val="single" w:sz="4" w:space="0" w:color="FFFFFF"/>
              <w:left w:val="single" w:sz="4" w:space="0" w:color="FFFFFF"/>
              <w:bottom w:val="single" w:sz="4" w:space="0" w:color="FFFFFF"/>
              <w:right w:val="nil"/>
            </w:tcBorders>
            <w:shd w:val="clear" w:color="auto" w:fill="A6A6A6" w:themeFill="background1" w:themeFillShade="A6"/>
          </w:tcPr>
          <w:p w14:paraId="39B5BD9B" w14:textId="77777777" w:rsidR="00141E27" w:rsidRPr="006E7DB8" w:rsidRDefault="00141E27" w:rsidP="00F83218">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2050</w:t>
            </w:r>
          </w:p>
        </w:tc>
      </w:tr>
      <w:tr w:rsidR="00141E27" w:rsidRPr="00F354E0" w14:paraId="38213F3F" w14:textId="77777777" w:rsidTr="00141E27">
        <w:trPr>
          <w:trHeight w:val="231"/>
        </w:trPr>
        <w:tc>
          <w:tcPr>
            <w:tcW w:w="25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0A834C1"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Spalinowe</w:t>
            </w:r>
          </w:p>
        </w:tc>
        <w:tc>
          <w:tcPr>
            <w:tcW w:w="1279"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FFCA4B5"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100,00%</w:t>
            </w:r>
          </w:p>
        </w:tc>
        <w:tc>
          <w:tcPr>
            <w:tcW w:w="128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A47905D"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92,20%</w:t>
            </w:r>
          </w:p>
        </w:tc>
        <w:tc>
          <w:tcPr>
            <w:tcW w:w="128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67A2D1C"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66,90%</w:t>
            </w:r>
          </w:p>
        </w:tc>
      </w:tr>
      <w:tr w:rsidR="00141E27" w:rsidRPr="00F354E0" w14:paraId="2A715DD4" w14:textId="77777777" w:rsidTr="00141E27">
        <w:trPr>
          <w:trHeight w:val="231"/>
        </w:trPr>
        <w:tc>
          <w:tcPr>
            <w:tcW w:w="25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E8436F0"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Elektryczne</w:t>
            </w:r>
          </w:p>
        </w:tc>
        <w:tc>
          <w:tcPr>
            <w:tcW w:w="1279"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13C9A55"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0,00%</w:t>
            </w:r>
          </w:p>
        </w:tc>
        <w:tc>
          <w:tcPr>
            <w:tcW w:w="128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CF9A689"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7,80%</w:t>
            </w:r>
          </w:p>
        </w:tc>
        <w:tc>
          <w:tcPr>
            <w:tcW w:w="128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076D90B"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33,10%</w:t>
            </w:r>
          </w:p>
        </w:tc>
      </w:tr>
    </w:tbl>
    <w:bookmarkEnd w:id="426"/>
    <w:p w14:paraId="534D15FF" w14:textId="77777777" w:rsidR="00933C24" w:rsidRPr="00933C24" w:rsidRDefault="00933C24" w:rsidP="00933C24">
      <w:pPr>
        <w:pStyle w:val="anxnormal"/>
        <w:ind w:left="0"/>
        <w:rPr>
          <w:rFonts w:asciiTheme="minorHAnsi" w:hAnsiTheme="minorHAnsi" w:cstheme="minorHAnsi"/>
          <w:b/>
          <w:i/>
          <w:lang w:val="pl-PL" w:eastAsia="en-US"/>
        </w:rPr>
      </w:pPr>
      <w:r w:rsidRPr="00933C24">
        <w:rPr>
          <w:rStyle w:val="jlqj4b"/>
          <w:rFonts w:asciiTheme="minorHAnsi" w:hAnsiTheme="minorHAnsi" w:cstheme="minorHAnsi"/>
          <w:b/>
          <w:i/>
          <w:color w:val="000000"/>
          <w:lang w:val="pl-PL"/>
        </w:rPr>
        <w:t>Powyższe prognozy dotyczące udziałów pojazdów elektrycznych należy zweryfikować w okresie programowania finansowego 2021-2027, gdy tylko dostępne będą aktualne i wiarygodne prognozy dla Polski.</w:t>
      </w:r>
    </w:p>
    <w:p w14:paraId="4F51AA6C" w14:textId="77777777" w:rsidR="00933C24" w:rsidRPr="00933C24" w:rsidRDefault="00933C24" w:rsidP="00933C24">
      <w:pPr>
        <w:pStyle w:val="anxnormal"/>
        <w:ind w:left="0"/>
        <w:rPr>
          <w:rFonts w:asciiTheme="minorHAnsi" w:hAnsiTheme="minorHAnsi"/>
          <w:u w:val="single"/>
          <w:lang w:val="pl-PL" w:eastAsia="en-US"/>
        </w:rPr>
      </w:pPr>
    </w:p>
    <w:p w14:paraId="0B03D724" w14:textId="77777777" w:rsidR="00933C24" w:rsidRPr="00933C24" w:rsidRDefault="00933C24" w:rsidP="00933C24">
      <w:pPr>
        <w:pStyle w:val="anxnormal"/>
        <w:ind w:left="0"/>
        <w:rPr>
          <w:rFonts w:asciiTheme="minorHAnsi" w:hAnsiTheme="minorHAnsi"/>
          <w:u w:val="single"/>
          <w:lang w:val="pl-PL" w:eastAsia="en-US"/>
        </w:rPr>
      </w:pPr>
      <w:r w:rsidRPr="00933C24">
        <w:rPr>
          <w:rFonts w:asciiTheme="minorHAnsi" w:hAnsiTheme="minorHAnsi"/>
          <w:u w:val="single"/>
          <w:lang w:val="pl-PL" w:eastAsia="en-US"/>
        </w:rPr>
        <w:t>Pojazdy HGV – skład floty</w:t>
      </w:r>
    </w:p>
    <w:p w14:paraId="2D6134C1" w14:textId="77777777" w:rsidR="00933C24" w:rsidRPr="00933C24" w:rsidRDefault="00933C24" w:rsidP="00933C24">
      <w:pPr>
        <w:pStyle w:val="anxnormal"/>
        <w:ind w:left="0"/>
        <w:rPr>
          <w:rFonts w:asciiTheme="minorHAnsi" w:hAnsiTheme="minorHAnsi"/>
          <w:lang w:val="pl-PL" w:eastAsia="en-US"/>
        </w:rPr>
      </w:pPr>
      <w:r w:rsidRPr="00933C24">
        <w:rPr>
          <w:rFonts w:asciiTheme="minorHAnsi" w:hAnsiTheme="minorHAnsi"/>
          <w:lang w:val="pl-PL" w:eastAsia="en-US"/>
        </w:rPr>
        <w:t>Zakłada się, że struktura floty pojazdów kategorii HGV pozostanie w 100% oparta na oleju napędowym w okresie analizy.</w:t>
      </w:r>
    </w:p>
    <w:p w14:paraId="5B8E7B9E" w14:textId="7DD3E789" w:rsidR="00933C24" w:rsidRPr="00933C24" w:rsidRDefault="00933C24" w:rsidP="00933C24">
      <w:pPr>
        <w:pStyle w:val="anxnormal"/>
        <w:ind w:left="0"/>
        <w:rPr>
          <w:rFonts w:asciiTheme="minorHAnsi" w:hAnsiTheme="minorHAnsi"/>
          <w:u w:val="single"/>
          <w:lang w:val="pl-PL" w:eastAsia="en-US"/>
        </w:rPr>
      </w:pPr>
    </w:p>
    <w:p w14:paraId="0429309F" w14:textId="77777777" w:rsidR="00933C24" w:rsidRPr="00933C24" w:rsidRDefault="00933C24" w:rsidP="00933C24">
      <w:pPr>
        <w:pStyle w:val="anxnormal"/>
        <w:ind w:left="0"/>
        <w:rPr>
          <w:rFonts w:asciiTheme="minorHAnsi" w:hAnsiTheme="minorHAnsi"/>
          <w:u w:val="single"/>
          <w:lang w:val="pl-PL" w:eastAsia="en-US"/>
        </w:rPr>
      </w:pPr>
      <w:r w:rsidRPr="00933C24">
        <w:rPr>
          <w:rFonts w:asciiTheme="minorHAnsi" w:hAnsiTheme="minorHAnsi"/>
          <w:u w:val="single"/>
          <w:lang w:val="pl-PL" w:eastAsia="en-US"/>
        </w:rPr>
        <w:t>Zmienność kosztów jednostkowych w czasie</w:t>
      </w:r>
    </w:p>
    <w:p w14:paraId="3B3AFD88" w14:textId="77777777" w:rsidR="00933C24" w:rsidRPr="00933C24" w:rsidRDefault="00933C24" w:rsidP="00933C24">
      <w:pPr>
        <w:pStyle w:val="anxnormal"/>
        <w:ind w:left="0"/>
        <w:rPr>
          <w:rFonts w:asciiTheme="minorHAnsi" w:hAnsiTheme="minorHAnsi"/>
          <w:lang w:val="pl-PL" w:eastAsia="en-US"/>
        </w:rPr>
      </w:pPr>
      <w:r w:rsidRPr="00933C24">
        <w:rPr>
          <w:rFonts w:asciiTheme="minorHAnsi" w:hAnsiTheme="minorHAnsi"/>
          <w:lang w:val="pl-PL" w:eastAsia="en-US"/>
        </w:rPr>
        <w:t>Zakłada się brak realnego wzrostu jednostkowych kosztów eksploatacji pojazdów w czasie. Należy jedynie uwzględnić indeksację nominalną wskaźnikiem polskiej inflacji CPI do poziomu cenowego właściwego dla roku bazowego, kiedy rok bazowy zmieni się z obecnie przyjętego (2021) na późniejszy.</w:t>
      </w:r>
    </w:p>
    <w:p w14:paraId="2EC33BBC" w14:textId="77777777" w:rsidR="00141E27" w:rsidRPr="00141E27" w:rsidRDefault="00141E27" w:rsidP="00141E27">
      <w:pPr>
        <w:pStyle w:val="anxnormal"/>
        <w:ind w:left="0"/>
        <w:rPr>
          <w:rFonts w:asciiTheme="minorHAnsi" w:hAnsiTheme="minorHAnsi"/>
          <w:lang w:val="pl-PL" w:eastAsia="en-US"/>
        </w:rPr>
      </w:pPr>
    </w:p>
    <w:p w14:paraId="12D766C1" w14:textId="77777777" w:rsidR="00141E27" w:rsidRPr="00141E27" w:rsidRDefault="00141E27" w:rsidP="008F5E5D">
      <w:pPr>
        <w:pStyle w:val="Nagwek3"/>
        <w:numPr>
          <w:ilvl w:val="0"/>
          <w:numId w:val="0"/>
        </w:numPr>
        <w:rPr>
          <w:rFonts w:cs="Arial-Narrow,Bold"/>
          <w:b w:val="0"/>
          <w:bCs/>
          <w:sz w:val="23"/>
          <w:szCs w:val="23"/>
          <w:lang w:val="pl-PL" w:eastAsia="en-GB"/>
        </w:rPr>
      </w:pPr>
      <w:r w:rsidRPr="00141E27">
        <w:rPr>
          <w:rFonts w:cs="Arial-Narrow,Bold"/>
          <w:bCs/>
          <w:sz w:val="23"/>
          <w:szCs w:val="23"/>
          <w:lang w:val="pl-PL" w:eastAsia="en-GB"/>
        </w:rPr>
        <w:t xml:space="preserve">5. Koszty wypadków drogowych </w:t>
      </w:r>
    </w:p>
    <w:p w14:paraId="6C8DAA37" w14:textId="77777777" w:rsidR="00141E27" w:rsidRPr="00141E27" w:rsidRDefault="00141E27" w:rsidP="00141E27">
      <w:pPr>
        <w:pStyle w:val="anxnormal"/>
        <w:spacing w:before="0"/>
        <w:ind w:left="0"/>
        <w:rPr>
          <w:rFonts w:asciiTheme="minorHAnsi" w:hAnsiTheme="minorHAnsi"/>
          <w:lang w:val="pl-PL" w:eastAsia="en-US"/>
        </w:rPr>
      </w:pPr>
      <w:r w:rsidRPr="00141E27">
        <w:rPr>
          <w:rFonts w:asciiTheme="minorHAnsi" w:hAnsiTheme="minorHAnsi"/>
          <w:lang w:val="pl-PL" w:eastAsia="en-US"/>
        </w:rPr>
        <w:t xml:space="preserve">Koszty jednostkowe zdarzeń drogowych (PLN/zdarzenie), ceny 2021 </w:t>
      </w:r>
    </w:p>
    <w:tbl>
      <w:tblPr>
        <w:tblW w:w="6553" w:type="dxa"/>
        <w:tblLayout w:type="fixed"/>
        <w:tblLook w:val="04A0" w:firstRow="1" w:lastRow="0" w:firstColumn="1" w:lastColumn="0" w:noHBand="0" w:noVBand="1"/>
      </w:tblPr>
      <w:tblGrid>
        <w:gridCol w:w="704"/>
        <w:gridCol w:w="1448"/>
        <w:gridCol w:w="1465"/>
        <w:gridCol w:w="1464"/>
        <w:gridCol w:w="1472"/>
      </w:tblGrid>
      <w:tr w:rsidR="00141E27" w:rsidRPr="001F5D86" w14:paraId="379D5E4C" w14:textId="77777777" w:rsidTr="007C2103">
        <w:trPr>
          <w:trHeight w:hRule="exact" w:val="280"/>
          <w:tblHeader/>
        </w:trPr>
        <w:tc>
          <w:tcPr>
            <w:tcW w:w="704"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1C7F15A" w14:textId="77777777" w:rsidR="00141E27" w:rsidRPr="006E7DB8" w:rsidRDefault="00141E27" w:rsidP="00F83218">
            <w:pPr>
              <w:snapToGrid w:val="0"/>
              <w:spacing w:before="0" w:after="0"/>
              <w:ind w:left="0"/>
              <w:rPr>
                <w:rFonts w:asciiTheme="minorHAnsi" w:hAnsiTheme="minorHAnsi" w:cs="Arial"/>
                <w:b/>
                <w:bCs/>
                <w:color w:val="FFFFFF"/>
                <w:sz w:val="14"/>
                <w:szCs w:val="14"/>
                <w:lang w:val="pl-PL"/>
              </w:rPr>
            </w:pPr>
            <w:r w:rsidRPr="006E7DB8">
              <w:rPr>
                <w:rFonts w:asciiTheme="minorHAnsi" w:hAnsiTheme="minorHAnsi" w:cs="Arial"/>
                <w:b/>
                <w:bCs/>
                <w:color w:val="FFFFFF"/>
                <w:sz w:val="14"/>
                <w:szCs w:val="14"/>
                <w:lang w:val="pl-PL"/>
              </w:rPr>
              <w:t>Rok</w:t>
            </w:r>
          </w:p>
        </w:tc>
        <w:tc>
          <w:tcPr>
            <w:tcW w:w="5849" w:type="dxa"/>
            <w:gridSpan w:val="4"/>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E82B66E" w14:textId="77777777" w:rsidR="00141E27" w:rsidRPr="006E7DB8" w:rsidRDefault="00141E27" w:rsidP="00F83218">
            <w:pPr>
              <w:snapToGrid w:val="0"/>
              <w:spacing w:before="0" w:after="0"/>
              <w:ind w:left="0"/>
              <w:jc w:val="center"/>
              <w:rPr>
                <w:rFonts w:asciiTheme="minorHAnsi" w:hAnsiTheme="minorHAnsi" w:cs="Arial"/>
                <w:b/>
                <w:bCs/>
                <w:color w:val="FFFFFF"/>
                <w:sz w:val="14"/>
                <w:szCs w:val="14"/>
                <w:lang w:val="pl-PL"/>
              </w:rPr>
            </w:pPr>
            <w:r w:rsidRPr="006E7DB8">
              <w:rPr>
                <w:rFonts w:asciiTheme="minorHAnsi" w:hAnsiTheme="minorHAnsi" w:cs="Arial"/>
                <w:b/>
                <w:bCs/>
                <w:color w:val="FFFFFF"/>
                <w:sz w:val="14"/>
                <w:szCs w:val="14"/>
                <w:lang w:val="pl-PL"/>
              </w:rPr>
              <w:t>Koszty (PLN)</w:t>
            </w:r>
          </w:p>
        </w:tc>
      </w:tr>
      <w:tr w:rsidR="00141E27" w:rsidRPr="001F5D86" w14:paraId="11877AF0" w14:textId="77777777" w:rsidTr="007C2103">
        <w:trPr>
          <w:trHeight w:hRule="exact" w:val="497"/>
          <w:tblHeader/>
        </w:trPr>
        <w:tc>
          <w:tcPr>
            <w:tcW w:w="704"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B375643" w14:textId="77777777" w:rsidR="00141E27" w:rsidRPr="006E7DB8" w:rsidRDefault="00141E27" w:rsidP="00F83218">
            <w:pPr>
              <w:spacing w:before="0" w:after="0"/>
              <w:jc w:val="center"/>
              <w:rPr>
                <w:rFonts w:asciiTheme="minorHAnsi" w:hAnsiTheme="minorHAnsi" w:cs="Arial"/>
                <w:b/>
                <w:bCs/>
                <w:color w:val="FFFFFF"/>
                <w:sz w:val="14"/>
                <w:szCs w:val="14"/>
                <w:lang w:val="pl-PL"/>
              </w:rPr>
            </w:pPr>
          </w:p>
        </w:tc>
        <w:tc>
          <w:tcPr>
            <w:tcW w:w="144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4F51B37" w14:textId="77777777" w:rsidR="00141E27" w:rsidRPr="006E7DB8" w:rsidRDefault="00141E27" w:rsidP="00F83218">
            <w:pPr>
              <w:snapToGrid w:val="0"/>
              <w:spacing w:before="0" w:after="0"/>
              <w:ind w:left="0"/>
              <w:jc w:val="center"/>
              <w:rPr>
                <w:rFonts w:asciiTheme="minorHAnsi" w:hAnsiTheme="minorHAnsi" w:cs="Arial"/>
                <w:b/>
                <w:bCs/>
                <w:color w:val="FFFFFF"/>
                <w:sz w:val="14"/>
                <w:szCs w:val="14"/>
                <w:lang w:val="pl-PL"/>
              </w:rPr>
            </w:pPr>
            <w:r w:rsidRPr="006E7DB8">
              <w:rPr>
                <w:rFonts w:asciiTheme="minorHAnsi" w:hAnsiTheme="minorHAnsi" w:cs="Arial"/>
                <w:b/>
                <w:bCs/>
                <w:color w:val="FFFFFF"/>
                <w:sz w:val="14"/>
                <w:szCs w:val="14"/>
                <w:lang w:val="pl-PL"/>
              </w:rPr>
              <w:t>Ofiar</w:t>
            </w:r>
            <w:r w:rsidRPr="006E7DB8">
              <w:rPr>
                <w:rFonts w:asciiTheme="minorHAnsi" w:hAnsiTheme="minorHAnsi" w:cs="Arial"/>
                <w:b/>
                <w:bCs/>
                <w:color w:val="FFFFFF"/>
                <w:sz w:val="14"/>
                <w:szCs w:val="14"/>
                <w:lang w:val="pl-PL"/>
              </w:rPr>
              <w:br/>
              <w:t>śmiertelnych</w:t>
            </w:r>
          </w:p>
        </w:tc>
        <w:tc>
          <w:tcPr>
            <w:tcW w:w="146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A21BC69" w14:textId="77777777" w:rsidR="00141E27" w:rsidRPr="006E7DB8" w:rsidRDefault="00141E27" w:rsidP="00F83218">
            <w:pPr>
              <w:snapToGrid w:val="0"/>
              <w:spacing w:before="0" w:after="0"/>
              <w:ind w:left="0"/>
              <w:jc w:val="center"/>
              <w:rPr>
                <w:rFonts w:asciiTheme="minorHAnsi" w:hAnsiTheme="minorHAnsi" w:cs="Arial"/>
                <w:b/>
                <w:bCs/>
                <w:color w:val="FFFFFF"/>
                <w:sz w:val="14"/>
                <w:szCs w:val="14"/>
                <w:lang w:val="pl-PL"/>
              </w:rPr>
            </w:pPr>
            <w:r w:rsidRPr="006E7DB8">
              <w:rPr>
                <w:rFonts w:asciiTheme="minorHAnsi" w:hAnsiTheme="minorHAnsi" w:cs="Arial"/>
                <w:b/>
                <w:bCs/>
                <w:color w:val="FFFFFF"/>
                <w:sz w:val="14"/>
                <w:szCs w:val="14"/>
                <w:lang w:val="pl-PL"/>
              </w:rPr>
              <w:t>Ciężko rannych</w:t>
            </w:r>
          </w:p>
        </w:tc>
        <w:tc>
          <w:tcPr>
            <w:tcW w:w="146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B45E12A" w14:textId="77777777" w:rsidR="00141E27" w:rsidRPr="006E7DB8" w:rsidRDefault="00141E27" w:rsidP="00F83218">
            <w:pPr>
              <w:snapToGrid w:val="0"/>
              <w:spacing w:before="0" w:after="0"/>
              <w:ind w:left="0"/>
              <w:jc w:val="center"/>
              <w:rPr>
                <w:rFonts w:asciiTheme="minorHAnsi" w:hAnsiTheme="minorHAnsi" w:cs="Arial"/>
                <w:b/>
                <w:bCs/>
                <w:color w:val="FFFFFF"/>
                <w:sz w:val="14"/>
                <w:szCs w:val="14"/>
                <w:lang w:val="pl-PL"/>
              </w:rPr>
            </w:pPr>
            <w:r w:rsidRPr="006E7DB8">
              <w:rPr>
                <w:rFonts w:asciiTheme="minorHAnsi" w:hAnsiTheme="minorHAnsi" w:cs="Arial"/>
                <w:b/>
                <w:bCs/>
                <w:color w:val="FFFFFF"/>
                <w:sz w:val="14"/>
                <w:szCs w:val="14"/>
                <w:lang w:val="pl-PL"/>
              </w:rPr>
              <w:t>Lekko rannych</w:t>
            </w:r>
          </w:p>
        </w:tc>
        <w:tc>
          <w:tcPr>
            <w:tcW w:w="147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2DBB3A5" w14:textId="77777777" w:rsidR="00141E27" w:rsidRPr="006E7DB8" w:rsidRDefault="00141E27" w:rsidP="00F83218">
            <w:pPr>
              <w:snapToGrid w:val="0"/>
              <w:spacing w:before="0" w:after="0"/>
              <w:ind w:left="0"/>
              <w:jc w:val="center"/>
              <w:rPr>
                <w:rFonts w:asciiTheme="minorHAnsi" w:hAnsiTheme="minorHAnsi" w:cs="Arial"/>
                <w:b/>
                <w:bCs/>
                <w:color w:val="FFFFFF"/>
                <w:sz w:val="14"/>
                <w:szCs w:val="14"/>
                <w:lang w:val="pl-PL"/>
              </w:rPr>
            </w:pPr>
            <w:r w:rsidRPr="006E7DB8">
              <w:rPr>
                <w:rFonts w:asciiTheme="minorHAnsi" w:hAnsiTheme="minorHAnsi" w:cs="Arial"/>
                <w:b/>
                <w:bCs/>
                <w:color w:val="FFFFFF"/>
                <w:sz w:val="14"/>
                <w:szCs w:val="14"/>
                <w:lang w:val="pl-PL"/>
              </w:rPr>
              <w:t>Straty materialne</w:t>
            </w:r>
          </w:p>
        </w:tc>
      </w:tr>
      <w:tr w:rsidR="00141E27" w:rsidRPr="00CA444D" w14:paraId="0448A436"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584134B"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r w:rsidRPr="00BC10B6">
              <w:rPr>
                <w:rFonts w:asciiTheme="minorHAnsi" w:hAnsiTheme="minorHAnsi" w:cs="Arial"/>
                <w:color w:val="4F81BD" w:themeColor="accent1"/>
                <w:sz w:val="15"/>
                <w:szCs w:val="15"/>
              </w:rPr>
              <w:t>2021</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6E4F061"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572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886</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7E65B55"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559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367</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B4A9827"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805</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7BC0CEC"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548</w:t>
            </w:r>
          </w:p>
        </w:tc>
      </w:tr>
      <w:tr w:rsidR="00141E27" w:rsidRPr="00CA444D" w14:paraId="629A8689"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1D06370"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r w:rsidRPr="00AA7E38">
              <w:rPr>
                <w:rFonts w:asciiTheme="minorHAnsi" w:hAnsiTheme="minorHAnsi" w:cs="Arial"/>
                <w:color w:val="4F81BD" w:themeColor="accent1"/>
                <w:sz w:val="15"/>
                <w:szCs w:val="15"/>
              </w:rPr>
              <w:t>2022</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283A5E3"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r w:rsidRPr="0082420E">
              <w:rPr>
                <w:rFonts w:asciiTheme="minorHAnsi" w:hAnsiTheme="minorHAnsi" w:cs="Arial"/>
                <w:color w:val="4F81BD" w:themeColor="accent1"/>
                <w:sz w:val="15"/>
                <w:szCs w:val="15"/>
              </w:rPr>
              <w:t>2</w:t>
            </w:r>
            <w:r>
              <w:rPr>
                <w:rFonts w:asciiTheme="minorHAnsi" w:hAnsiTheme="minorHAnsi" w:cs="Arial"/>
                <w:color w:val="4F81BD" w:themeColor="accent1"/>
                <w:sz w:val="15"/>
                <w:szCs w:val="15"/>
              </w:rPr>
              <w:t xml:space="preserve"> </w:t>
            </w:r>
            <w:r w:rsidRPr="0082420E">
              <w:rPr>
                <w:rFonts w:asciiTheme="minorHAnsi" w:hAnsiTheme="minorHAnsi" w:cs="Arial"/>
                <w:color w:val="4F81BD" w:themeColor="accent1"/>
                <w:sz w:val="15"/>
                <w:szCs w:val="15"/>
              </w:rPr>
              <w:t>677</w:t>
            </w:r>
            <w:r>
              <w:rPr>
                <w:rFonts w:asciiTheme="minorHAnsi" w:hAnsiTheme="minorHAnsi" w:cs="Arial"/>
                <w:color w:val="4F81BD" w:themeColor="accent1"/>
                <w:sz w:val="15"/>
                <w:szCs w:val="15"/>
              </w:rPr>
              <w:t xml:space="preserve"> </w:t>
            </w:r>
            <w:r w:rsidRPr="0082420E">
              <w:rPr>
                <w:rFonts w:asciiTheme="minorHAnsi" w:hAnsiTheme="minorHAnsi" w:cs="Arial"/>
                <w:color w:val="4F81BD" w:themeColor="accent1"/>
                <w:sz w:val="15"/>
                <w:szCs w:val="15"/>
              </w:rPr>
              <w:t xml:space="preserve">571 </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F7FEC60"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704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190</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99C02D5"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912</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12564D9"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221</w:t>
            </w:r>
          </w:p>
        </w:tc>
      </w:tr>
      <w:tr w:rsidR="00141E27" w:rsidRPr="00CA444D" w14:paraId="32B82011"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D282E54"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r w:rsidRPr="00AA7E38">
              <w:rPr>
                <w:rFonts w:asciiTheme="minorHAnsi" w:hAnsiTheme="minorHAnsi" w:cs="Arial"/>
                <w:color w:val="4F81BD" w:themeColor="accent1"/>
                <w:sz w:val="15"/>
                <w:szCs w:val="15"/>
              </w:rPr>
              <w:t>2023</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9863051"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780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404</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BF89187"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846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451</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9F3DCC7"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983</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B69BE58"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882</w:t>
            </w:r>
          </w:p>
        </w:tc>
      </w:tr>
      <w:tr w:rsidR="00141E27" w:rsidRPr="00CA444D" w14:paraId="2BC6A50E"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CB30DCE"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r w:rsidRPr="00AA7E38">
              <w:rPr>
                <w:rFonts w:asciiTheme="minorHAnsi" w:hAnsiTheme="minorHAnsi" w:cs="Arial"/>
                <w:color w:val="4F81BD" w:themeColor="accent1"/>
                <w:sz w:val="15"/>
                <w:szCs w:val="15"/>
              </w:rPr>
              <w:t>2024</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C258BAC"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867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500</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76C3EA5"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966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940</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EAC0EC3"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737</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9BF5257"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18442</w:t>
            </w:r>
          </w:p>
        </w:tc>
      </w:tr>
      <w:tr w:rsidR="00141E27" w:rsidRPr="00CA444D" w14:paraId="7D98D75A"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EB6CE91"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r w:rsidRPr="00AA7E38">
              <w:rPr>
                <w:rFonts w:asciiTheme="minorHAnsi" w:hAnsiTheme="minorHAnsi" w:cs="Arial"/>
                <w:color w:val="4F81BD" w:themeColor="accent1"/>
                <w:sz w:val="15"/>
                <w:szCs w:val="15"/>
              </w:rPr>
              <w:t>2025</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61F91A1"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953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141</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4229831"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085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417</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E356D4F"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461</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2AF63E9"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993</w:t>
            </w:r>
          </w:p>
        </w:tc>
      </w:tr>
      <w:tr w:rsidR="00141E27" w:rsidRPr="00CA444D" w14:paraId="2A334FC1"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B8AA59B"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r w:rsidRPr="00AA7E38">
              <w:rPr>
                <w:rFonts w:asciiTheme="minorHAnsi" w:hAnsiTheme="minorHAnsi" w:cs="Arial"/>
                <w:color w:val="4F81BD" w:themeColor="accent1"/>
                <w:sz w:val="15"/>
                <w:szCs w:val="15"/>
              </w:rPr>
              <w:t>2026</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1002CB6"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041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779</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EC01045"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208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041</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93CEBD9"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246</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130DA4B"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563</w:t>
            </w:r>
          </w:p>
        </w:tc>
      </w:tr>
      <w:tr w:rsidR="00141E27" w:rsidRPr="00CA444D" w14:paraId="40DBD924"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D877728"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r w:rsidRPr="00AA7E38">
              <w:rPr>
                <w:rFonts w:asciiTheme="minorHAnsi" w:hAnsiTheme="minorHAnsi" w:cs="Arial"/>
                <w:color w:val="4F81BD" w:themeColor="accent1"/>
                <w:sz w:val="15"/>
                <w:szCs w:val="15"/>
              </w:rPr>
              <w:t>2027</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0F2FD6B"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133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535</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4F0BB14"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334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977</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245B380"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093</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704090D"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153</w:t>
            </w:r>
          </w:p>
        </w:tc>
      </w:tr>
      <w:tr w:rsidR="00141E27" w:rsidRPr="00CA444D" w14:paraId="275C8B01"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D26145E"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r w:rsidRPr="00AA7E38">
              <w:rPr>
                <w:rFonts w:asciiTheme="minorHAnsi" w:hAnsiTheme="minorHAnsi" w:cs="Arial"/>
                <w:color w:val="4F81BD" w:themeColor="accent1"/>
                <w:sz w:val="15"/>
                <w:szCs w:val="15"/>
              </w:rPr>
              <w:t>2028</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8E82F44"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226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018</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E6A2ABC"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462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920</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9F61869"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955</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1132AC5"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748</w:t>
            </w:r>
          </w:p>
        </w:tc>
      </w:tr>
      <w:tr w:rsidR="00141E27" w:rsidRPr="00CA444D" w14:paraId="40CEDD4B"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44D6B20"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r w:rsidRPr="00AA7E38">
              <w:rPr>
                <w:rFonts w:asciiTheme="minorHAnsi" w:hAnsiTheme="minorHAnsi" w:cs="Arial"/>
                <w:color w:val="4F81BD" w:themeColor="accent1"/>
                <w:sz w:val="15"/>
                <w:szCs w:val="15"/>
              </w:rPr>
              <w:t>2029</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9136239"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319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126</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7ABF602"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591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727</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B096146"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830</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1E59D42"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347</w:t>
            </w:r>
          </w:p>
        </w:tc>
      </w:tr>
      <w:tr w:rsidR="00141E27" w:rsidRPr="00CA444D" w14:paraId="147470FF"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B0C6ACC"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r w:rsidRPr="00AA7E38">
              <w:rPr>
                <w:rFonts w:asciiTheme="minorHAnsi" w:hAnsiTheme="minorHAnsi" w:cs="Arial"/>
                <w:color w:val="4F81BD" w:themeColor="accent1"/>
                <w:sz w:val="15"/>
                <w:szCs w:val="15"/>
              </w:rPr>
              <w:t>2030</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66A0B2D"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410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080</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D3B6283"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717</w:t>
            </w:r>
            <w:r w:rsidRPr="00AC34A6" w:rsidDel="001F00C4">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553</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A3F1906"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661</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1AFE86D"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932</w:t>
            </w:r>
          </w:p>
        </w:tc>
      </w:tr>
      <w:tr w:rsidR="00141E27" w:rsidRPr="00CA444D" w14:paraId="407524E6"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21FA07B"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r w:rsidRPr="00AA7E38">
              <w:rPr>
                <w:rFonts w:asciiTheme="minorHAnsi" w:hAnsiTheme="minorHAnsi" w:cs="Arial"/>
                <w:color w:val="4F81BD" w:themeColor="accent1"/>
                <w:sz w:val="15"/>
                <w:szCs w:val="15"/>
              </w:rPr>
              <w:t>2031</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25C7137"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498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534</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F701F59"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839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922</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B6F8767"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442</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0AA4DBE"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501</w:t>
            </w:r>
          </w:p>
        </w:tc>
      </w:tr>
      <w:tr w:rsidR="00141E27" w:rsidRPr="00CA444D" w14:paraId="48989061"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9157234"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r w:rsidRPr="00AA7E38">
              <w:rPr>
                <w:rFonts w:asciiTheme="minorHAnsi" w:hAnsiTheme="minorHAnsi" w:cs="Arial"/>
                <w:color w:val="4F81BD" w:themeColor="accent1"/>
                <w:sz w:val="15"/>
                <w:szCs w:val="15"/>
              </w:rPr>
              <w:t>2032</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6CB2F3F"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587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030</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BE0757A"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962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348</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D07B140"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224</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B279554"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070</w:t>
            </w:r>
          </w:p>
        </w:tc>
      </w:tr>
      <w:tr w:rsidR="00141E27" w:rsidRPr="00CA444D" w14:paraId="010C6821"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FE7C36A"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r w:rsidRPr="00AA7E38">
              <w:rPr>
                <w:rFonts w:asciiTheme="minorHAnsi" w:hAnsiTheme="minorHAnsi" w:cs="Arial"/>
                <w:color w:val="4F81BD" w:themeColor="accent1"/>
                <w:sz w:val="15"/>
                <w:szCs w:val="15"/>
              </w:rPr>
              <w:t>2033</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9407BBF"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675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418</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9D817BE"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084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626</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213A731"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004</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701F477"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639</w:t>
            </w:r>
          </w:p>
        </w:tc>
      </w:tr>
      <w:tr w:rsidR="00141E27" w:rsidRPr="00CA444D" w14:paraId="5C457F4C"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40366DF"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r w:rsidRPr="00AA7E38">
              <w:rPr>
                <w:rFonts w:asciiTheme="minorHAnsi" w:hAnsiTheme="minorHAnsi" w:cs="Arial"/>
                <w:color w:val="4F81BD" w:themeColor="accent1"/>
                <w:sz w:val="15"/>
                <w:szCs w:val="15"/>
              </w:rPr>
              <w:t>2034</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18E4B49"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763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539</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AEAFF64"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206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534</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454914B"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778</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B56CEB9"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205</w:t>
            </w:r>
          </w:p>
        </w:tc>
      </w:tr>
      <w:tr w:rsidR="00141E27" w:rsidRPr="00CA444D" w14:paraId="08DB98B3"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1317C9E"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r w:rsidRPr="00AA7E38">
              <w:rPr>
                <w:rFonts w:asciiTheme="minorHAnsi" w:hAnsiTheme="minorHAnsi" w:cs="Arial"/>
                <w:color w:val="4F81BD" w:themeColor="accent1"/>
                <w:sz w:val="15"/>
                <w:szCs w:val="15"/>
              </w:rPr>
              <w:t>2035</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286BCD3"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851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223</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606B534"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327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837</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A6281D4"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544</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01B781D"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769</w:t>
            </w:r>
          </w:p>
        </w:tc>
      </w:tr>
      <w:tr w:rsidR="00141E27" w:rsidRPr="00CA444D" w14:paraId="0578855E"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B7DCC4A"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r w:rsidRPr="00AA7E38">
              <w:rPr>
                <w:rFonts w:asciiTheme="minorHAnsi" w:hAnsiTheme="minorHAnsi" w:cs="Arial"/>
                <w:color w:val="4F81BD" w:themeColor="accent1"/>
                <w:sz w:val="15"/>
                <w:szCs w:val="15"/>
              </w:rPr>
              <w:t>2036</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41314BD"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941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372</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B0F7930"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452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550</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BA9212C"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359</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26A5CD7"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349</w:t>
            </w:r>
          </w:p>
        </w:tc>
      </w:tr>
      <w:tr w:rsidR="00141E27" w:rsidRPr="00CA444D" w14:paraId="68F2B98F"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BA111C8"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r w:rsidRPr="00AA7E38">
              <w:rPr>
                <w:rFonts w:asciiTheme="minorHAnsi" w:hAnsiTheme="minorHAnsi" w:cs="Arial"/>
                <w:color w:val="4F81BD" w:themeColor="accent1"/>
                <w:sz w:val="15"/>
                <w:szCs w:val="15"/>
              </w:rPr>
              <w:t>2037</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D340D0E"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030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893</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0E5C568"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576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395</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9D2C8E1"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81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161</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67105A6"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925</w:t>
            </w:r>
          </w:p>
        </w:tc>
      </w:tr>
      <w:tr w:rsidR="00141E27" w:rsidRPr="00CA444D" w14:paraId="081A12E9"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2C59C1C"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r w:rsidRPr="00AA7E38">
              <w:rPr>
                <w:rFonts w:asciiTheme="minorHAnsi" w:hAnsiTheme="minorHAnsi" w:cs="Arial"/>
                <w:color w:val="4F81BD" w:themeColor="accent1"/>
                <w:sz w:val="15"/>
                <w:szCs w:val="15"/>
              </w:rPr>
              <w:t>2038</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202ACFF"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119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595</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BB38FC6"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699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106</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29F704E"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82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947</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9A41DDA"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49</w:t>
            </w:r>
          </w:p>
        </w:tc>
      </w:tr>
      <w:tr w:rsidR="00141E27" w:rsidRPr="00CA444D" w14:paraId="2024B1E3"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B541888"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r w:rsidRPr="00AA7E38">
              <w:rPr>
                <w:rFonts w:asciiTheme="minorHAnsi" w:hAnsiTheme="minorHAnsi" w:cs="Arial"/>
                <w:color w:val="4F81BD" w:themeColor="accent1"/>
                <w:sz w:val="15"/>
                <w:szCs w:val="15"/>
              </w:rPr>
              <w:t>2039</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43E19D6"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207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281</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D71E71B"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820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412</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5BBD1C7"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84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713</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16B600A" w14:textId="77777777" w:rsidR="00141E27" w:rsidRPr="00AA7E38"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059</w:t>
            </w:r>
          </w:p>
          <w:p w14:paraId="5F502191"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p>
        </w:tc>
      </w:tr>
      <w:tr w:rsidR="00141E27" w:rsidRPr="00CA444D" w14:paraId="0238C0DE"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AC90EC2"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r w:rsidRPr="00AA7E38">
              <w:rPr>
                <w:rFonts w:asciiTheme="minorHAnsi" w:hAnsiTheme="minorHAnsi" w:cs="Arial"/>
                <w:color w:val="4F81BD" w:themeColor="accent1"/>
                <w:sz w:val="15"/>
                <w:szCs w:val="15"/>
              </w:rPr>
              <w:t>2040</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E47F248"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293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747</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9268AC6"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940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031</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6A6A6DF"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86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454</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25C83CB" w14:textId="77777777" w:rsidR="00141E27" w:rsidRPr="00B7124B"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615</w:t>
            </w:r>
          </w:p>
        </w:tc>
      </w:tr>
      <w:tr w:rsidR="00141E27" w:rsidRPr="00CA444D" w14:paraId="490EE7FE"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64BA803"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r w:rsidRPr="00AA7E38">
              <w:rPr>
                <w:rFonts w:asciiTheme="minorHAnsi" w:hAnsiTheme="minorHAnsi" w:cs="Arial"/>
                <w:color w:val="4F81BD" w:themeColor="accent1"/>
                <w:sz w:val="15"/>
                <w:szCs w:val="15"/>
              </w:rPr>
              <w:t>2041</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F79711B"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378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813</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0F4E682"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057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713</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E3BF0EE"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88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167</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C969CEC"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162</w:t>
            </w:r>
          </w:p>
        </w:tc>
      </w:tr>
      <w:tr w:rsidR="00141E27" w:rsidRPr="00CA444D" w14:paraId="2455FAB7"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BE6E871"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r w:rsidRPr="00AA7E38">
              <w:rPr>
                <w:rFonts w:asciiTheme="minorHAnsi" w:hAnsiTheme="minorHAnsi" w:cs="Arial"/>
                <w:color w:val="4F81BD" w:themeColor="accent1"/>
                <w:sz w:val="15"/>
                <w:szCs w:val="15"/>
              </w:rPr>
              <w:t>2042</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47029D7"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462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262</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E020170"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173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158</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DFDE17B"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89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847</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FC00394"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699</w:t>
            </w:r>
          </w:p>
        </w:tc>
      </w:tr>
      <w:tr w:rsidR="00141E27" w:rsidRPr="00CA444D" w14:paraId="3E13D54A"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1800FEE"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r w:rsidRPr="00AA7E38">
              <w:rPr>
                <w:rFonts w:asciiTheme="minorHAnsi" w:hAnsiTheme="minorHAnsi" w:cs="Arial"/>
                <w:color w:val="4F81BD" w:themeColor="accent1"/>
                <w:sz w:val="15"/>
                <w:szCs w:val="15"/>
              </w:rPr>
              <w:t>2043</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8EFE1F1"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543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934</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5BBDB81"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286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143</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2E0AE91"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91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491</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095CE2F"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224</w:t>
            </w:r>
          </w:p>
        </w:tc>
      </w:tr>
      <w:tr w:rsidR="00141E27" w:rsidRPr="00CA444D" w14:paraId="5C1EE25F"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9EA473C"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r w:rsidRPr="00AA7E38">
              <w:rPr>
                <w:rFonts w:asciiTheme="minorHAnsi" w:hAnsiTheme="minorHAnsi" w:cs="Arial"/>
                <w:color w:val="4F81BD" w:themeColor="accent1"/>
                <w:sz w:val="15"/>
                <w:szCs w:val="15"/>
              </w:rPr>
              <w:t>2044</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BBB89FC"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627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288</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4A9636F"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401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456</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1587FD4"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93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170</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B2CAE12"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760</w:t>
            </w:r>
          </w:p>
        </w:tc>
      </w:tr>
      <w:tr w:rsidR="00141E27" w:rsidRPr="00CA444D" w14:paraId="3CCA156A"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7DF3DB1"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r w:rsidRPr="00AA7E38">
              <w:rPr>
                <w:rFonts w:asciiTheme="minorHAnsi" w:hAnsiTheme="minorHAnsi" w:cs="Arial"/>
                <w:color w:val="4F81BD" w:themeColor="accent1"/>
                <w:sz w:val="15"/>
                <w:szCs w:val="15"/>
              </w:rPr>
              <w:t>2045</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A4E6759"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708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644</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CDF9613"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514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005</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88D4173"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94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808</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E14BE02"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284</w:t>
            </w:r>
          </w:p>
        </w:tc>
      </w:tr>
      <w:tr w:rsidR="00141E27" w:rsidRPr="00CA444D" w14:paraId="031042AF"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FA45050"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r w:rsidRPr="00AA7E38">
              <w:rPr>
                <w:rFonts w:asciiTheme="minorHAnsi" w:hAnsiTheme="minorHAnsi" w:cs="Arial"/>
                <w:color w:val="4F81BD" w:themeColor="accent1"/>
                <w:sz w:val="15"/>
                <w:szCs w:val="15"/>
              </w:rPr>
              <w:t>2046</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DA9C782"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787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825</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55793C8"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623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546</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BCD1310"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96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402</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560F127"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793</w:t>
            </w:r>
          </w:p>
        </w:tc>
      </w:tr>
      <w:tr w:rsidR="00141E27" w:rsidRPr="00CA444D" w14:paraId="0321C543"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1DADB10"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2047</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412C416"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868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505</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EF97794"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735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159</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36D3EB6"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98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026</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10B8CB5"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312</w:t>
            </w:r>
          </w:p>
        </w:tc>
      </w:tr>
      <w:tr w:rsidR="00141E27" w:rsidRPr="00CA444D" w14:paraId="347CF0AB"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1995615"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2048</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2884D0E"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946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801</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200F25F"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843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476</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95EE9A5"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99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603</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936558D"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815</w:t>
            </w:r>
          </w:p>
        </w:tc>
      </w:tr>
      <w:tr w:rsidR="00141E27" w:rsidRPr="00CA444D" w14:paraId="1B387619"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829A012"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2049</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FEEA51D"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026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490</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1410374"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953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719</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62E62A3"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101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207</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C8AFDD4"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328</w:t>
            </w:r>
          </w:p>
        </w:tc>
      </w:tr>
      <w:tr w:rsidR="00141E27" w:rsidRPr="00CA444D" w14:paraId="5791C1EA"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0176CE1" w14:textId="77777777" w:rsidR="00141E27" w:rsidRPr="00BC10B6" w:rsidRDefault="00141E27" w:rsidP="00F83218">
            <w:pPr>
              <w:spacing w:before="0" w:after="0"/>
              <w:ind w:left="0"/>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2050</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DB8DEBC"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107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586</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845BAD3"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065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908</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61CF31D"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102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840</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FA77DCB" w14:textId="77777777" w:rsidR="00141E27" w:rsidRPr="006805E9"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850</w:t>
            </w:r>
          </w:p>
        </w:tc>
      </w:tr>
      <w:tr w:rsidR="00141E27" w:rsidRPr="00CA444D" w14:paraId="146B498B"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DC920E0"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2051</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7FEF64E"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185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972</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B3C12BD"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174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348</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AA78EA4"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104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419</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917E2FA"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354</w:t>
            </w:r>
          </w:p>
        </w:tc>
      </w:tr>
      <w:tr w:rsidR="00141E27" w:rsidRPr="00CA444D" w14:paraId="083F4EB0"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2F1203A"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2052</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76E3CE5"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264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869</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B22DF5A"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283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495</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3DF6873"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106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007</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CB6B4B4"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861</w:t>
            </w:r>
          </w:p>
        </w:tc>
      </w:tr>
      <w:tr w:rsidR="00141E27" w:rsidRPr="00CA444D" w14:paraId="0F7DEDD6"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FBA5B9F"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2053</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B59F0FA"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344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966</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47E775F"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394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303</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2B6351A"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107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620</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3200C1F"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376</w:t>
            </w:r>
          </w:p>
        </w:tc>
      </w:tr>
      <w:tr w:rsidR="00141E27" w:rsidRPr="00CA444D" w14:paraId="333A4458"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D19E5C9"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2054</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5912EF5"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426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282</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DC325DF"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506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797</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290D70B"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109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257</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996A4BA"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899</w:t>
            </w:r>
          </w:p>
        </w:tc>
      </w:tr>
      <w:tr w:rsidR="00141E27" w:rsidRPr="00CA444D" w14:paraId="422814E3"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D5CB677"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2055</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8D0CC8B"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0</w:t>
            </w:r>
            <w:r w:rsidRPr="00AC34A6">
              <w:rPr>
                <w:rFonts w:asciiTheme="minorHAnsi" w:hAnsiTheme="minorHAnsi" w:cs="Arial"/>
                <w:color w:val="4F81BD" w:themeColor="accent1"/>
                <w:sz w:val="15"/>
                <w:szCs w:val="15"/>
              </w:rPr>
              <w:t>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835</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D43DE1F"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621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002</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FACF4C5"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110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919</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9371B89"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430</w:t>
            </w:r>
          </w:p>
        </w:tc>
      </w:tr>
      <w:tr w:rsidR="00141E27" w:rsidRPr="00CA444D" w14:paraId="764CCE54"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6B61232"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2056</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1E4D7D0"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592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644</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33823A0"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736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945</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BBB7B88"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112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607</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27ED20C"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969</w:t>
            </w:r>
          </w:p>
        </w:tc>
      </w:tr>
      <w:tr w:rsidR="00141E27" w:rsidRPr="00CA444D" w14:paraId="6AE9A65A"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B9460A7"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2057</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64CD57E"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677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729</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CA6E8C3"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854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651</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A3C5E34"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114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320</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8F6B0CE"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516</w:t>
            </w:r>
          </w:p>
        </w:tc>
      </w:tr>
      <w:tr w:rsidR="00141E27" w:rsidRPr="00CA444D" w14:paraId="12AFA3B9"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09FAA88"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2058</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85DE32C"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768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672</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4E0D891"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980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463</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0E0F464"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116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151</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10C5F45"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101</w:t>
            </w:r>
          </w:p>
        </w:tc>
      </w:tr>
      <w:tr w:rsidR="00141E27" w:rsidRPr="00CA444D" w14:paraId="30C0B2A2"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728B8E2"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2059</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049BDA5"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861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071</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7FD5368"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108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290</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C75AF59"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118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012</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9D4B8C2"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696</w:t>
            </w:r>
          </w:p>
        </w:tc>
      </w:tr>
      <w:tr w:rsidR="00141E27" w:rsidRPr="00CA444D" w14:paraId="24682FE9" w14:textId="77777777" w:rsidTr="00BC10B6">
        <w:trPr>
          <w:trHeight w:hRule="exact" w:val="261"/>
        </w:trPr>
        <w:tc>
          <w:tcPr>
            <w:tcW w:w="70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B91C79E"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2060</w:t>
            </w:r>
          </w:p>
        </w:tc>
        <w:tc>
          <w:tcPr>
            <w:tcW w:w="14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2A3DF46"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954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951</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3B96967"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238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165</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B0D809E"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119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902</w:t>
            </w:r>
          </w:p>
        </w:tc>
        <w:tc>
          <w:tcPr>
            <w:tcW w:w="147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00BEBF7" w14:textId="77777777" w:rsidR="00141E27" w:rsidRPr="00265281" w:rsidRDefault="00141E27" w:rsidP="00F83218">
            <w:pPr>
              <w:spacing w:before="0" w:after="0"/>
              <w:ind w:left="0"/>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299</w:t>
            </w:r>
          </w:p>
        </w:tc>
      </w:tr>
    </w:tbl>
    <w:p w14:paraId="318D7530" w14:textId="77777777" w:rsidR="00933C24" w:rsidRPr="00933C24" w:rsidRDefault="00933C24" w:rsidP="00933C24">
      <w:pPr>
        <w:rPr>
          <w:rFonts w:asciiTheme="minorHAnsi" w:hAnsiTheme="minorHAnsi" w:cs="Arial"/>
          <w:b/>
          <w:i/>
          <w:sz w:val="16"/>
          <w:szCs w:val="16"/>
          <w:lang w:val="pl-PL"/>
        </w:rPr>
      </w:pPr>
      <w:r w:rsidRPr="00933C24">
        <w:rPr>
          <w:rFonts w:asciiTheme="minorHAnsi" w:hAnsiTheme="minorHAnsi" w:cs="Arial"/>
          <w:b/>
          <w:i/>
          <w:sz w:val="16"/>
          <w:szCs w:val="16"/>
          <w:lang w:val="pl-PL"/>
        </w:rPr>
        <w:t>Źródło: opracowanie własne CUPT-JASPERS w oparciu o "Wycena kosztów wypadków i kolizji drogowych na sieci dróg w Polsce na koniec roku 2018, z wyodrębnieniem średnich kosztów społeczno-ekonomicznych wypadków na transeuropejskiej sieci transportowej", Krajowa Rada Bezpieczeństwa Ruchu Drogowego, grudzień 2019, Tabela 6.2, str. 36.</w:t>
      </w:r>
    </w:p>
    <w:p w14:paraId="1AD57739" w14:textId="77777777" w:rsidR="00933C24" w:rsidRPr="00933C24" w:rsidRDefault="00933C24" w:rsidP="00933C24">
      <w:pPr>
        <w:pStyle w:val="anxnormal"/>
        <w:ind w:left="0"/>
        <w:rPr>
          <w:rFonts w:asciiTheme="minorHAnsi" w:hAnsiTheme="minorHAnsi"/>
          <w:u w:val="single"/>
          <w:lang w:val="pl-PL" w:eastAsia="en-US"/>
        </w:rPr>
      </w:pPr>
    </w:p>
    <w:p w14:paraId="0A4B95CF" w14:textId="77777777" w:rsidR="00933C24" w:rsidRPr="00933C24" w:rsidRDefault="00933C24" w:rsidP="00933C24">
      <w:pPr>
        <w:pStyle w:val="anxnormal"/>
        <w:ind w:left="0"/>
        <w:rPr>
          <w:rFonts w:asciiTheme="minorHAnsi" w:hAnsiTheme="minorHAnsi"/>
          <w:u w:val="single"/>
          <w:lang w:val="pl-PL" w:eastAsia="en-US"/>
        </w:rPr>
      </w:pPr>
      <w:r w:rsidRPr="00933C24">
        <w:rPr>
          <w:rFonts w:asciiTheme="minorHAnsi" w:hAnsiTheme="minorHAnsi"/>
          <w:u w:val="single"/>
          <w:lang w:val="pl-PL" w:eastAsia="en-US"/>
        </w:rPr>
        <w:t>Zmienność kosztów jednostkowych w czasie</w:t>
      </w:r>
    </w:p>
    <w:p w14:paraId="10BEE059" w14:textId="77777777" w:rsidR="00933C24" w:rsidRPr="00933C24" w:rsidRDefault="00933C24" w:rsidP="00933C24">
      <w:pPr>
        <w:pStyle w:val="anxnormal"/>
        <w:ind w:left="0"/>
        <w:rPr>
          <w:rFonts w:asciiTheme="minorHAnsi" w:hAnsiTheme="minorHAnsi"/>
          <w:lang w:val="pl-PL" w:eastAsia="en-US"/>
        </w:rPr>
      </w:pPr>
      <w:r w:rsidRPr="00933C24">
        <w:rPr>
          <w:rFonts w:asciiTheme="minorHAnsi" w:hAnsiTheme="minorHAnsi"/>
          <w:lang w:val="pl-PL" w:eastAsia="en-US"/>
        </w:rPr>
        <w:t>Prognoza zmiany jednostkowych kosztów wypadków drogowych w czasie (w tabeli powyżej) jest oparta o prognozowany wzrost PKB na 1 mieszkańca (wartości podane w punkcie 2) przy zastosowaniu współczynnika elastyczności 0,8.</w:t>
      </w:r>
    </w:p>
    <w:p w14:paraId="1FE0000F" w14:textId="77777777" w:rsidR="00933C24" w:rsidRPr="00933C24" w:rsidRDefault="00933C24" w:rsidP="00933C24">
      <w:pPr>
        <w:pStyle w:val="anxnormal"/>
        <w:ind w:left="0"/>
        <w:rPr>
          <w:rFonts w:asciiTheme="minorHAnsi" w:hAnsiTheme="minorHAnsi"/>
          <w:lang w:val="pl-PL" w:eastAsia="en-US"/>
        </w:rPr>
      </w:pPr>
    </w:p>
    <w:p w14:paraId="5C68C24D" w14:textId="77777777" w:rsidR="00141E27" w:rsidRPr="00141E27" w:rsidRDefault="00141E27" w:rsidP="00141E27">
      <w:pPr>
        <w:pStyle w:val="anxnormal"/>
        <w:ind w:left="0"/>
        <w:rPr>
          <w:rFonts w:asciiTheme="minorHAnsi" w:hAnsiTheme="minorHAnsi"/>
          <w:lang w:val="pl-PL" w:eastAsia="en-US"/>
        </w:rPr>
      </w:pPr>
    </w:p>
    <w:p w14:paraId="39F2EBD3" w14:textId="77777777" w:rsidR="00141E27" w:rsidRPr="00141E27" w:rsidRDefault="00141E27" w:rsidP="008F5E5D">
      <w:pPr>
        <w:pStyle w:val="Nagwek3"/>
        <w:numPr>
          <w:ilvl w:val="0"/>
          <w:numId w:val="0"/>
        </w:numPr>
        <w:rPr>
          <w:rFonts w:cs="Arial-Narrow,Bold"/>
          <w:b w:val="0"/>
          <w:bCs/>
          <w:sz w:val="23"/>
          <w:szCs w:val="23"/>
          <w:lang w:val="pl-PL" w:eastAsia="en-GB"/>
        </w:rPr>
      </w:pPr>
      <w:r w:rsidRPr="00141E27">
        <w:rPr>
          <w:rFonts w:cs="Arial-Narrow,Bold"/>
          <w:bCs/>
          <w:sz w:val="23"/>
          <w:szCs w:val="23"/>
          <w:lang w:val="pl-PL" w:eastAsia="en-GB"/>
        </w:rPr>
        <w:t xml:space="preserve">6. Koszty </w:t>
      </w:r>
      <w:r w:rsidRPr="008F5E5D">
        <w:rPr>
          <w:rFonts w:cs="Arial-Narrow,Bold"/>
          <w:bCs/>
          <w:sz w:val="23"/>
          <w:szCs w:val="23"/>
          <w:lang w:val="pl-PL" w:eastAsia="en-GB"/>
        </w:rPr>
        <w:t>zanieczyszczeń</w:t>
      </w:r>
      <w:r w:rsidRPr="00141E27">
        <w:rPr>
          <w:rFonts w:cs="Arial-Narrow,Bold"/>
          <w:bCs/>
          <w:sz w:val="23"/>
          <w:szCs w:val="23"/>
          <w:lang w:val="pl-PL" w:eastAsia="en-GB"/>
        </w:rPr>
        <w:t xml:space="preserve"> powietrza</w:t>
      </w:r>
    </w:p>
    <w:p w14:paraId="374DCE0D" w14:textId="77777777" w:rsidR="00141E27" w:rsidRPr="00141E27" w:rsidRDefault="00141E27" w:rsidP="00141E27">
      <w:pPr>
        <w:pStyle w:val="anxnormal"/>
        <w:ind w:left="0"/>
        <w:rPr>
          <w:rFonts w:asciiTheme="minorHAnsi" w:hAnsiTheme="minorHAnsi"/>
          <w:lang w:val="pl-PL" w:eastAsia="en-US"/>
        </w:rPr>
      </w:pPr>
      <w:r w:rsidRPr="00141E27">
        <w:rPr>
          <w:rFonts w:asciiTheme="minorHAnsi" w:hAnsiTheme="minorHAnsi"/>
          <w:lang w:val="pl-PL" w:eastAsia="en-US"/>
        </w:rPr>
        <w:t>Jednostkowe koszty ekonomiczne zanieczyszczeń powietrza przez pojazdy drogowe [PLN/</w:t>
      </w:r>
      <w:proofErr w:type="spellStart"/>
      <w:r w:rsidRPr="00141E27">
        <w:rPr>
          <w:rFonts w:asciiTheme="minorHAnsi" w:hAnsiTheme="minorHAnsi"/>
          <w:lang w:val="pl-PL" w:eastAsia="en-US"/>
        </w:rPr>
        <w:t>poj</w:t>
      </w:r>
      <w:proofErr w:type="spellEnd"/>
      <w:r w:rsidRPr="00141E27">
        <w:rPr>
          <w:rFonts w:asciiTheme="minorHAnsi" w:hAnsiTheme="minorHAnsi"/>
          <w:lang w:val="pl-PL" w:eastAsia="en-US"/>
        </w:rPr>
        <w:t>-km], ceny 2021</w:t>
      </w:r>
    </w:p>
    <w:tbl>
      <w:tblPr>
        <w:tblW w:w="6441" w:type="dxa"/>
        <w:tblLayout w:type="fixed"/>
        <w:tblLook w:val="04A0" w:firstRow="1" w:lastRow="0" w:firstColumn="1" w:lastColumn="0" w:noHBand="0" w:noVBand="1"/>
      </w:tblPr>
      <w:tblGrid>
        <w:gridCol w:w="2571"/>
        <w:gridCol w:w="1290"/>
        <w:gridCol w:w="1290"/>
        <w:gridCol w:w="1290"/>
      </w:tblGrid>
      <w:tr w:rsidR="00141E27" w:rsidRPr="00B511CE" w14:paraId="0DFC0E72" w14:textId="77777777" w:rsidTr="00141E27">
        <w:trPr>
          <w:trHeight w:hRule="exact" w:val="1128"/>
        </w:trPr>
        <w:tc>
          <w:tcPr>
            <w:tcW w:w="257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EE69EBE" w14:textId="77777777" w:rsidR="00141E27" w:rsidRPr="00F646DB" w:rsidRDefault="00141E27" w:rsidP="00F83218">
            <w:pPr>
              <w:snapToGrid w:val="0"/>
              <w:spacing w:before="0" w:after="0"/>
              <w:ind w:left="0" w:right="57"/>
              <w:jc w:val="center"/>
              <w:rPr>
                <w:rFonts w:asciiTheme="minorHAnsi" w:hAnsiTheme="minorHAnsi" w:cs="Arial"/>
                <w:b/>
                <w:bCs/>
                <w:color w:val="FFFFFF"/>
                <w:sz w:val="18"/>
                <w:szCs w:val="18"/>
                <w:lang w:val="pl-PL"/>
              </w:rPr>
            </w:pPr>
            <w:r w:rsidRPr="00F646DB">
              <w:rPr>
                <w:rFonts w:asciiTheme="minorHAnsi" w:hAnsiTheme="minorHAnsi" w:cs="Arial"/>
                <w:b/>
                <w:bCs/>
                <w:color w:val="FFFFFF"/>
                <w:sz w:val="18"/>
                <w:szCs w:val="18"/>
                <w:lang w:val="pl-PL"/>
              </w:rPr>
              <w:t>Jednostkowe koszty zanieczyszczeń powietrza –teren płaski (nawierzchnia po remoncie/ budowie  (PLN/</w:t>
            </w:r>
            <w:proofErr w:type="spellStart"/>
            <w:r w:rsidRPr="00F646DB">
              <w:rPr>
                <w:rFonts w:asciiTheme="minorHAnsi" w:hAnsiTheme="minorHAnsi" w:cs="Arial"/>
                <w:b/>
                <w:bCs/>
                <w:color w:val="FFFFFF"/>
                <w:sz w:val="18"/>
                <w:szCs w:val="18"/>
                <w:lang w:val="pl-PL"/>
              </w:rPr>
              <w:t>poj</w:t>
            </w:r>
            <w:proofErr w:type="spellEnd"/>
            <w:r w:rsidRPr="00F646DB">
              <w:rPr>
                <w:rFonts w:asciiTheme="minorHAnsi" w:hAnsiTheme="minorHAnsi" w:cs="Arial"/>
                <w:b/>
                <w:bCs/>
                <w:color w:val="FFFFFF"/>
                <w:sz w:val="18"/>
                <w:szCs w:val="18"/>
                <w:lang w:val="pl-PL"/>
              </w:rPr>
              <w:t>-km)</w:t>
            </w:r>
          </w:p>
        </w:tc>
        <w:tc>
          <w:tcPr>
            <w:tcW w:w="129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064A695" w14:textId="46353A83" w:rsidR="00141E27" w:rsidRPr="0050086D" w:rsidRDefault="00141E27" w:rsidP="00F83218">
            <w:pPr>
              <w:snapToGrid w:val="0"/>
              <w:spacing w:before="0" w:after="0"/>
              <w:ind w:left="0" w:right="57"/>
              <w:jc w:val="center"/>
              <w:rPr>
                <w:rFonts w:asciiTheme="minorHAnsi" w:hAnsiTheme="minorHAnsi" w:cs="Arial"/>
                <w:b/>
                <w:bCs/>
                <w:color w:val="FFFFFF"/>
                <w:sz w:val="18"/>
                <w:szCs w:val="18"/>
                <w:lang w:val="pl-PL"/>
              </w:rPr>
            </w:pPr>
            <w:r w:rsidRPr="0050086D">
              <w:rPr>
                <w:rFonts w:asciiTheme="minorHAnsi" w:hAnsiTheme="minorHAnsi" w:cs="Arial"/>
                <w:b/>
                <w:bCs/>
                <w:color w:val="FFFFFF"/>
                <w:sz w:val="18"/>
                <w:szCs w:val="18"/>
                <w:lang w:val="pl-PL"/>
              </w:rPr>
              <w:t>Drogi klasy A i S</w:t>
            </w:r>
          </w:p>
        </w:tc>
        <w:tc>
          <w:tcPr>
            <w:tcW w:w="1290"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20576784" w14:textId="77777777" w:rsidR="00141E27" w:rsidRPr="0050086D" w:rsidRDefault="00141E27" w:rsidP="00F83218">
            <w:pPr>
              <w:snapToGrid w:val="0"/>
              <w:spacing w:before="0" w:after="0"/>
              <w:ind w:left="0" w:right="57"/>
              <w:jc w:val="center"/>
              <w:rPr>
                <w:rFonts w:asciiTheme="minorHAnsi" w:hAnsiTheme="minorHAnsi" w:cs="Arial"/>
                <w:b/>
                <w:bCs/>
                <w:color w:val="FFFFFF"/>
                <w:sz w:val="18"/>
                <w:szCs w:val="18"/>
                <w:lang w:val="pl-PL"/>
              </w:rPr>
            </w:pPr>
            <w:r w:rsidRPr="0050086D">
              <w:rPr>
                <w:rFonts w:asciiTheme="minorHAnsi" w:hAnsiTheme="minorHAnsi" w:cs="Arial"/>
                <w:b/>
                <w:bCs/>
                <w:color w:val="FFFFFF"/>
                <w:sz w:val="18"/>
                <w:szCs w:val="18"/>
                <w:lang w:val="pl-PL"/>
              </w:rPr>
              <w:t>Drogi miejskie (inne niż A, S)</w:t>
            </w:r>
          </w:p>
        </w:tc>
        <w:tc>
          <w:tcPr>
            <w:tcW w:w="129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42AEE12" w14:textId="77777777" w:rsidR="00141E27" w:rsidRPr="00474688" w:rsidRDefault="00141E27" w:rsidP="00F83218">
            <w:pPr>
              <w:snapToGrid w:val="0"/>
              <w:spacing w:before="0" w:after="0"/>
              <w:ind w:left="0" w:right="57"/>
              <w:jc w:val="center"/>
              <w:rPr>
                <w:rFonts w:asciiTheme="minorHAnsi" w:hAnsiTheme="minorHAnsi" w:cs="Arial"/>
                <w:b/>
                <w:bCs/>
                <w:color w:val="FFFFFF"/>
                <w:sz w:val="18"/>
                <w:szCs w:val="18"/>
                <w:lang w:val="pl-PL"/>
              </w:rPr>
            </w:pPr>
            <w:r w:rsidRPr="00671C2A">
              <w:rPr>
                <w:rFonts w:asciiTheme="minorHAnsi" w:hAnsiTheme="minorHAnsi" w:cs="Arial"/>
                <w:b/>
                <w:bCs/>
                <w:color w:val="FFFFFF"/>
                <w:sz w:val="18"/>
                <w:szCs w:val="18"/>
                <w:lang w:val="pl-PL"/>
              </w:rPr>
              <w:t>Drogi zamiejskie (in</w:t>
            </w:r>
            <w:r w:rsidRPr="00474688">
              <w:rPr>
                <w:rFonts w:asciiTheme="minorHAnsi" w:hAnsiTheme="minorHAnsi" w:cs="Arial"/>
                <w:b/>
                <w:bCs/>
                <w:color w:val="FFFFFF"/>
                <w:sz w:val="18"/>
                <w:szCs w:val="18"/>
                <w:lang w:val="pl-PL"/>
              </w:rPr>
              <w:t>ne niż A i S)</w:t>
            </w:r>
          </w:p>
        </w:tc>
      </w:tr>
      <w:tr w:rsidR="00933C24" w:rsidRPr="00F646DB" w14:paraId="28A778BE" w14:textId="77777777" w:rsidTr="00141E27">
        <w:trPr>
          <w:trHeight w:val="253"/>
        </w:trPr>
        <w:tc>
          <w:tcPr>
            <w:tcW w:w="257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9C2E017" w14:textId="59E906F3" w:rsidR="00933C24" w:rsidRPr="006E7DB8" w:rsidRDefault="00933C24" w:rsidP="00F83218">
            <w:pPr>
              <w:spacing w:before="0" w:after="0"/>
              <w:ind w:left="0" w:right="57"/>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LV</w:t>
            </w:r>
          </w:p>
        </w:tc>
        <w:tc>
          <w:tcPr>
            <w:tcW w:w="129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41BA06E" w14:textId="6F109CEF" w:rsidR="00933C24" w:rsidRPr="006E7DB8" w:rsidRDefault="00933C24" w:rsidP="00F83218">
            <w:pPr>
              <w:spacing w:before="0" w:after="0"/>
              <w:ind w:left="0" w:right="57"/>
              <w:jc w:val="center"/>
              <w:rPr>
                <w:rFonts w:asciiTheme="minorHAnsi" w:hAnsiTheme="minorHAnsi" w:cs="Arial"/>
                <w:color w:val="4F81BD" w:themeColor="accent1"/>
                <w:sz w:val="18"/>
                <w:szCs w:val="18"/>
                <w:lang w:val="pl-PL"/>
              </w:rPr>
            </w:pPr>
            <w:r w:rsidRPr="00E544D2">
              <w:rPr>
                <w:rFonts w:asciiTheme="minorHAnsi" w:hAnsiTheme="minorHAnsi" w:cs="Arial"/>
                <w:color w:val="4F81BD" w:themeColor="accent1"/>
                <w:sz w:val="18"/>
                <w:szCs w:val="18"/>
              </w:rPr>
              <w:t>0,029</w:t>
            </w:r>
          </w:p>
        </w:tc>
        <w:tc>
          <w:tcPr>
            <w:tcW w:w="129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12E68025" w14:textId="1309A9B2" w:rsidR="00933C24" w:rsidRPr="006E7DB8" w:rsidRDefault="00933C24" w:rsidP="00F83218">
            <w:pPr>
              <w:snapToGrid w:val="0"/>
              <w:spacing w:before="0" w:after="0"/>
              <w:ind w:left="0" w:right="57"/>
              <w:jc w:val="center"/>
              <w:rPr>
                <w:rFonts w:asciiTheme="minorHAnsi" w:hAnsiTheme="minorHAnsi" w:cs="Arial"/>
                <w:color w:val="4F81BD" w:themeColor="accent1"/>
                <w:sz w:val="18"/>
                <w:szCs w:val="18"/>
                <w:lang w:val="pl-PL"/>
              </w:rPr>
            </w:pPr>
            <w:r w:rsidRPr="00E544D2">
              <w:rPr>
                <w:rFonts w:asciiTheme="minorHAnsi" w:hAnsiTheme="minorHAnsi" w:cs="Arial"/>
                <w:color w:val="4F81BD" w:themeColor="accent1"/>
                <w:sz w:val="18"/>
                <w:szCs w:val="18"/>
              </w:rPr>
              <w:t>0,038</w:t>
            </w:r>
          </w:p>
        </w:tc>
        <w:tc>
          <w:tcPr>
            <w:tcW w:w="129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FCEB94D" w14:textId="7A85188F" w:rsidR="00933C24" w:rsidRPr="006E7DB8" w:rsidRDefault="00933C24" w:rsidP="00F83218">
            <w:pPr>
              <w:spacing w:before="0" w:after="0"/>
              <w:ind w:left="0" w:right="57"/>
              <w:jc w:val="center"/>
              <w:rPr>
                <w:rFonts w:asciiTheme="minorHAnsi" w:hAnsiTheme="minorHAnsi" w:cs="Arial"/>
                <w:color w:val="4F81BD" w:themeColor="accent1"/>
                <w:sz w:val="18"/>
                <w:szCs w:val="18"/>
                <w:lang w:val="pl-PL"/>
              </w:rPr>
            </w:pPr>
            <w:r w:rsidRPr="00E544D2">
              <w:rPr>
                <w:rFonts w:asciiTheme="minorHAnsi" w:hAnsiTheme="minorHAnsi" w:cs="Arial"/>
                <w:color w:val="4F81BD" w:themeColor="accent1"/>
                <w:sz w:val="18"/>
                <w:szCs w:val="18"/>
              </w:rPr>
              <w:t>0,020</w:t>
            </w:r>
          </w:p>
        </w:tc>
      </w:tr>
      <w:tr w:rsidR="00933C24" w:rsidRPr="00F646DB" w14:paraId="3725519D" w14:textId="77777777" w:rsidTr="00141E27">
        <w:trPr>
          <w:trHeight w:val="253"/>
        </w:trPr>
        <w:tc>
          <w:tcPr>
            <w:tcW w:w="257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BCFEC96" w14:textId="77777777" w:rsidR="00933C24" w:rsidRPr="006E7DB8" w:rsidRDefault="00933C24" w:rsidP="00F83218">
            <w:pPr>
              <w:spacing w:before="0" w:after="0"/>
              <w:ind w:left="0" w:right="57"/>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 xml:space="preserve">HGV </w:t>
            </w:r>
          </w:p>
        </w:tc>
        <w:tc>
          <w:tcPr>
            <w:tcW w:w="129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2B40EFC" w14:textId="6FDB7B04" w:rsidR="00933C24" w:rsidRPr="006E7DB8" w:rsidRDefault="00933C24" w:rsidP="00F83218">
            <w:pPr>
              <w:spacing w:before="0" w:after="0"/>
              <w:ind w:left="0" w:right="57"/>
              <w:jc w:val="center"/>
              <w:rPr>
                <w:rFonts w:asciiTheme="minorHAnsi" w:hAnsiTheme="minorHAnsi" w:cs="Arial"/>
                <w:color w:val="4F81BD" w:themeColor="accent1"/>
                <w:sz w:val="18"/>
                <w:szCs w:val="18"/>
                <w:lang w:val="pl-PL"/>
              </w:rPr>
            </w:pPr>
            <w:r w:rsidRPr="00E544D2">
              <w:rPr>
                <w:rFonts w:asciiTheme="minorHAnsi" w:hAnsiTheme="minorHAnsi" w:cs="Arial"/>
                <w:color w:val="4F81BD" w:themeColor="accent1"/>
                <w:sz w:val="18"/>
                <w:szCs w:val="18"/>
              </w:rPr>
              <w:t>0,203</w:t>
            </w:r>
          </w:p>
        </w:tc>
        <w:tc>
          <w:tcPr>
            <w:tcW w:w="129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40AFA0E1" w14:textId="147C578A" w:rsidR="00933C24" w:rsidRPr="006E7DB8" w:rsidRDefault="00933C24" w:rsidP="00F83218">
            <w:pPr>
              <w:snapToGrid w:val="0"/>
              <w:spacing w:before="0" w:after="0"/>
              <w:ind w:left="0" w:right="57"/>
              <w:jc w:val="center"/>
              <w:rPr>
                <w:rFonts w:asciiTheme="minorHAnsi" w:hAnsiTheme="minorHAnsi" w:cs="Arial"/>
                <w:color w:val="4F81BD" w:themeColor="accent1"/>
                <w:sz w:val="18"/>
                <w:szCs w:val="18"/>
                <w:lang w:val="pl-PL"/>
              </w:rPr>
            </w:pPr>
            <w:r w:rsidRPr="00E544D2">
              <w:rPr>
                <w:rFonts w:asciiTheme="minorHAnsi" w:hAnsiTheme="minorHAnsi" w:cs="Arial"/>
                <w:color w:val="4F81BD" w:themeColor="accent1"/>
                <w:sz w:val="18"/>
                <w:szCs w:val="18"/>
              </w:rPr>
              <w:t>0,499</w:t>
            </w:r>
          </w:p>
        </w:tc>
        <w:tc>
          <w:tcPr>
            <w:tcW w:w="129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CBBAE95" w14:textId="36B95082" w:rsidR="00933C24" w:rsidRPr="006E7DB8" w:rsidRDefault="00933C24" w:rsidP="00F83218">
            <w:pPr>
              <w:spacing w:before="0" w:after="0"/>
              <w:ind w:left="0" w:right="57"/>
              <w:jc w:val="center"/>
              <w:rPr>
                <w:rFonts w:asciiTheme="minorHAnsi" w:hAnsiTheme="minorHAnsi" w:cs="Arial"/>
                <w:color w:val="4F81BD" w:themeColor="accent1"/>
                <w:sz w:val="18"/>
                <w:szCs w:val="18"/>
                <w:lang w:val="pl-PL"/>
              </w:rPr>
            </w:pPr>
            <w:r w:rsidRPr="00E544D2">
              <w:rPr>
                <w:rFonts w:asciiTheme="minorHAnsi" w:hAnsiTheme="minorHAnsi" w:cs="Arial"/>
                <w:color w:val="4F81BD" w:themeColor="accent1"/>
                <w:sz w:val="18"/>
                <w:szCs w:val="18"/>
              </w:rPr>
              <w:t>0,198</w:t>
            </w:r>
          </w:p>
        </w:tc>
      </w:tr>
      <w:tr w:rsidR="00933C24" w:rsidRPr="00F646DB" w14:paraId="011599AD" w14:textId="77777777" w:rsidTr="00141E27">
        <w:trPr>
          <w:trHeight w:val="253"/>
        </w:trPr>
        <w:tc>
          <w:tcPr>
            <w:tcW w:w="2571"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DB8B274" w14:textId="3CADF6C4" w:rsidR="00933C24" w:rsidRPr="006E7DB8" w:rsidRDefault="00933C24" w:rsidP="00F83218">
            <w:pPr>
              <w:spacing w:before="0" w:after="0"/>
              <w:ind w:left="0" w:right="57"/>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 xml:space="preserve">Elektryczne LV </w:t>
            </w:r>
          </w:p>
        </w:tc>
        <w:tc>
          <w:tcPr>
            <w:tcW w:w="129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1A2CB62" w14:textId="37139BCF" w:rsidR="00933C24" w:rsidRPr="006E7DB8" w:rsidRDefault="00933C24" w:rsidP="00F83218">
            <w:pPr>
              <w:spacing w:before="0" w:after="0"/>
              <w:ind w:left="0" w:right="57"/>
              <w:jc w:val="center"/>
              <w:rPr>
                <w:rFonts w:asciiTheme="minorHAnsi" w:hAnsiTheme="minorHAnsi" w:cs="Arial"/>
                <w:color w:val="4F81BD" w:themeColor="accent1"/>
                <w:sz w:val="18"/>
                <w:szCs w:val="18"/>
                <w:lang w:val="pl-PL"/>
              </w:rPr>
            </w:pPr>
            <w:r w:rsidRPr="00E544D2">
              <w:rPr>
                <w:rFonts w:asciiTheme="minorHAnsi" w:hAnsiTheme="minorHAnsi" w:cs="Arial"/>
                <w:color w:val="4F81BD" w:themeColor="accent1"/>
                <w:sz w:val="18"/>
                <w:szCs w:val="18"/>
              </w:rPr>
              <w:t>0,004</w:t>
            </w:r>
          </w:p>
        </w:tc>
        <w:tc>
          <w:tcPr>
            <w:tcW w:w="129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7D612DC3" w14:textId="57A1A1B0" w:rsidR="00933C24" w:rsidRPr="006E7DB8" w:rsidRDefault="00933C24" w:rsidP="00F83218">
            <w:pPr>
              <w:snapToGrid w:val="0"/>
              <w:spacing w:before="0" w:after="0"/>
              <w:ind w:left="0" w:right="57"/>
              <w:jc w:val="center"/>
              <w:rPr>
                <w:rFonts w:asciiTheme="minorHAnsi" w:hAnsiTheme="minorHAnsi" w:cs="Arial"/>
                <w:color w:val="4F81BD" w:themeColor="accent1"/>
                <w:sz w:val="18"/>
                <w:szCs w:val="18"/>
                <w:lang w:val="pl-PL"/>
              </w:rPr>
            </w:pPr>
            <w:r w:rsidRPr="00E544D2">
              <w:rPr>
                <w:rFonts w:asciiTheme="minorHAnsi" w:hAnsiTheme="minorHAnsi" w:cs="Arial"/>
                <w:color w:val="4F81BD" w:themeColor="accent1"/>
                <w:sz w:val="18"/>
                <w:szCs w:val="18"/>
              </w:rPr>
              <w:t>0,003</w:t>
            </w:r>
          </w:p>
        </w:tc>
        <w:tc>
          <w:tcPr>
            <w:tcW w:w="129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42596C4" w14:textId="0B15086F" w:rsidR="00933C24" w:rsidRPr="006E7DB8" w:rsidRDefault="00933C24" w:rsidP="00F83218">
            <w:pPr>
              <w:spacing w:before="0" w:after="0"/>
              <w:ind w:left="0" w:right="57"/>
              <w:jc w:val="center"/>
              <w:rPr>
                <w:rFonts w:asciiTheme="minorHAnsi" w:hAnsiTheme="minorHAnsi" w:cs="Arial"/>
                <w:color w:val="4F81BD" w:themeColor="accent1"/>
                <w:sz w:val="18"/>
                <w:szCs w:val="18"/>
                <w:lang w:val="pl-PL"/>
              </w:rPr>
            </w:pPr>
            <w:r w:rsidRPr="00E544D2">
              <w:rPr>
                <w:rFonts w:asciiTheme="minorHAnsi" w:hAnsiTheme="minorHAnsi" w:cs="Arial"/>
                <w:color w:val="4F81BD" w:themeColor="accent1"/>
                <w:sz w:val="18"/>
                <w:szCs w:val="18"/>
              </w:rPr>
              <w:t>0,003</w:t>
            </w:r>
          </w:p>
        </w:tc>
      </w:tr>
      <w:tr w:rsidR="00933C24" w:rsidRPr="00F646DB" w14:paraId="47FE8915" w14:textId="77777777" w:rsidTr="00141E27">
        <w:trPr>
          <w:trHeight w:val="253"/>
        </w:trPr>
        <w:tc>
          <w:tcPr>
            <w:tcW w:w="2571"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4B5255D" w14:textId="15361FDF" w:rsidR="00933C24" w:rsidRPr="006E7DB8" w:rsidRDefault="00933C24" w:rsidP="00F83218">
            <w:pPr>
              <w:spacing w:before="0" w:after="0"/>
              <w:ind w:left="0" w:right="57"/>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 xml:space="preserve">Elektryczne autobusy </w:t>
            </w:r>
          </w:p>
        </w:tc>
        <w:tc>
          <w:tcPr>
            <w:tcW w:w="129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4673E60" w14:textId="03ED9B5A" w:rsidR="00933C24" w:rsidRPr="006E7DB8" w:rsidRDefault="00933C24" w:rsidP="00F83218">
            <w:pPr>
              <w:spacing w:before="0" w:after="0"/>
              <w:ind w:left="0" w:right="57"/>
              <w:jc w:val="center"/>
              <w:rPr>
                <w:rFonts w:asciiTheme="minorHAnsi" w:hAnsiTheme="minorHAnsi" w:cs="Arial"/>
                <w:color w:val="4F81BD" w:themeColor="accent1"/>
                <w:sz w:val="18"/>
                <w:szCs w:val="18"/>
                <w:lang w:val="pl-PL"/>
              </w:rPr>
            </w:pPr>
            <w:r w:rsidRPr="00E544D2">
              <w:rPr>
                <w:rFonts w:asciiTheme="minorHAnsi" w:hAnsiTheme="minorHAnsi" w:cs="Arial"/>
                <w:color w:val="4F81BD" w:themeColor="accent1"/>
                <w:sz w:val="18"/>
                <w:szCs w:val="18"/>
              </w:rPr>
              <w:t>0,007</w:t>
            </w:r>
          </w:p>
        </w:tc>
        <w:tc>
          <w:tcPr>
            <w:tcW w:w="129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27D0A2D5" w14:textId="7DFC3DE9" w:rsidR="00933C24" w:rsidRPr="006E7DB8" w:rsidRDefault="00933C24" w:rsidP="00F83218">
            <w:pPr>
              <w:snapToGrid w:val="0"/>
              <w:spacing w:before="0" w:after="0"/>
              <w:ind w:left="0" w:right="57"/>
              <w:jc w:val="center"/>
              <w:rPr>
                <w:rFonts w:asciiTheme="minorHAnsi" w:hAnsiTheme="minorHAnsi" w:cs="Arial"/>
                <w:color w:val="4F81BD" w:themeColor="accent1"/>
                <w:sz w:val="18"/>
                <w:szCs w:val="18"/>
                <w:lang w:val="pl-PL"/>
              </w:rPr>
            </w:pPr>
            <w:r w:rsidRPr="00E544D2">
              <w:rPr>
                <w:rFonts w:asciiTheme="minorHAnsi" w:hAnsiTheme="minorHAnsi" w:cs="Arial"/>
                <w:color w:val="4F81BD" w:themeColor="accent1"/>
                <w:sz w:val="18"/>
                <w:szCs w:val="18"/>
              </w:rPr>
              <w:t>0,022</w:t>
            </w:r>
          </w:p>
        </w:tc>
        <w:tc>
          <w:tcPr>
            <w:tcW w:w="129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A039F2F" w14:textId="3DEACEA6" w:rsidR="00933C24" w:rsidRPr="006E7DB8" w:rsidRDefault="00933C24" w:rsidP="00F83218">
            <w:pPr>
              <w:spacing w:before="0" w:after="0"/>
              <w:ind w:left="0" w:right="57"/>
              <w:jc w:val="center"/>
              <w:rPr>
                <w:rFonts w:asciiTheme="minorHAnsi" w:hAnsiTheme="minorHAnsi" w:cs="Arial"/>
                <w:color w:val="4F81BD" w:themeColor="accent1"/>
                <w:sz w:val="18"/>
                <w:szCs w:val="18"/>
                <w:lang w:val="pl-PL"/>
              </w:rPr>
            </w:pPr>
            <w:r w:rsidRPr="00E544D2">
              <w:rPr>
                <w:rFonts w:asciiTheme="minorHAnsi" w:hAnsiTheme="minorHAnsi" w:cs="Arial"/>
                <w:color w:val="4F81BD" w:themeColor="accent1"/>
                <w:sz w:val="18"/>
                <w:szCs w:val="18"/>
              </w:rPr>
              <w:t>0,009</w:t>
            </w:r>
          </w:p>
        </w:tc>
      </w:tr>
    </w:tbl>
    <w:p w14:paraId="19505F01" w14:textId="77777777" w:rsidR="00933C24" w:rsidRPr="00E544D2" w:rsidRDefault="00933C24" w:rsidP="00933C24">
      <w:pPr>
        <w:ind w:left="0"/>
        <w:rPr>
          <w:rFonts w:asciiTheme="minorHAnsi" w:hAnsiTheme="minorHAnsi"/>
          <w:b/>
          <w:i/>
          <w:sz w:val="16"/>
          <w:szCs w:val="16"/>
        </w:rPr>
      </w:pPr>
      <w:proofErr w:type="spellStart"/>
      <w:r w:rsidRPr="00E544D2">
        <w:rPr>
          <w:rFonts w:asciiTheme="minorHAnsi" w:hAnsiTheme="minorHAnsi" w:cs="Arial"/>
          <w:b/>
          <w:i/>
          <w:sz w:val="16"/>
          <w:szCs w:val="16"/>
        </w:rPr>
        <w:t>Źródło</w:t>
      </w:r>
      <w:proofErr w:type="spellEnd"/>
      <w:r w:rsidRPr="00E544D2">
        <w:rPr>
          <w:rFonts w:asciiTheme="minorHAnsi" w:hAnsiTheme="minorHAnsi" w:cs="Arial"/>
          <w:b/>
          <w:i/>
          <w:sz w:val="16"/>
          <w:szCs w:val="16"/>
        </w:rPr>
        <w:t xml:space="preserve">: </w:t>
      </w:r>
      <w:proofErr w:type="spellStart"/>
      <w:r w:rsidRPr="00E544D2">
        <w:rPr>
          <w:rFonts w:asciiTheme="minorHAnsi" w:hAnsiTheme="minorHAnsi" w:cs="Arial"/>
          <w:b/>
          <w:i/>
          <w:sz w:val="16"/>
          <w:szCs w:val="16"/>
        </w:rPr>
        <w:t>Opracowanie</w:t>
      </w:r>
      <w:proofErr w:type="spellEnd"/>
      <w:r w:rsidRPr="00E544D2">
        <w:rPr>
          <w:rFonts w:asciiTheme="minorHAnsi" w:hAnsiTheme="minorHAnsi" w:cs="Arial"/>
          <w:b/>
          <w:i/>
          <w:sz w:val="16"/>
          <w:szCs w:val="16"/>
        </w:rPr>
        <w:t xml:space="preserve"> </w:t>
      </w:r>
      <w:proofErr w:type="spellStart"/>
      <w:r w:rsidRPr="00E544D2">
        <w:rPr>
          <w:rFonts w:asciiTheme="minorHAnsi" w:hAnsiTheme="minorHAnsi" w:cs="Arial"/>
          <w:b/>
          <w:i/>
          <w:sz w:val="16"/>
          <w:szCs w:val="16"/>
        </w:rPr>
        <w:t>własne</w:t>
      </w:r>
      <w:proofErr w:type="spellEnd"/>
      <w:r w:rsidRPr="00E544D2">
        <w:rPr>
          <w:rFonts w:asciiTheme="minorHAnsi" w:hAnsiTheme="minorHAnsi" w:cs="Arial"/>
          <w:b/>
          <w:i/>
          <w:sz w:val="16"/>
          <w:szCs w:val="16"/>
        </w:rPr>
        <w:t xml:space="preserve"> CUPT-JASPERS w </w:t>
      </w:r>
      <w:proofErr w:type="spellStart"/>
      <w:r w:rsidRPr="00E544D2">
        <w:rPr>
          <w:rFonts w:asciiTheme="minorHAnsi" w:hAnsiTheme="minorHAnsi" w:cs="Arial"/>
          <w:b/>
          <w:i/>
          <w:sz w:val="16"/>
          <w:szCs w:val="16"/>
        </w:rPr>
        <w:t>oparciu</w:t>
      </w:r>
      <w:proofErr w:type="spellEnd"/>
      <w:r w:rsidRPr="00E544D2">
        <w:rPr>
          <w:rFonts w:asciiTheme="minorHAnsi" w:hAnsiTheme="minorHAnsi" w:cs="Arial"/>
          <w:b/>
          <w:i/>
          <w:sz w:val="16"/>
          <w:szCs w:val="16"/>
        </w:rPr>
        <w:t xml:space="preserve"> o Handbook on the External Costs of Transport (January 2019).</w:t>
      </w:r>
    </w:p>
    <w:p w14:paraId="3B597305" w14:textId="77777777" w:rsidR="00933C24" w:rsidRPr="00933C24" w:rsidRDefault="00933C24" w:rsidP="00933C24">
      <w:pPr>
        <w:pStyle w:val="anxnormal"/>
        <w:spacing w:after="120"/>
        <w:ind w:left="0"/>
        <w:rPr>
          <w:rFonts w:asciiTheme="minorHAnsi" w:hAnsiTheme="minorHAnsi"/>
          <w:lang w:val="pl-PL" w:eastAsia="en-US"/>
        </w:rPr>
      </w:pPr>
      <w:r w:rsidRPr="00933C24">
        <w:rPr>
          <w:rFonts w:asciiTheme="minorHAnsi" w:hAnsiTheme="minorHAnsi"/>
          <w:lang w:val="pl-PL" w:eastAsia="en-US"/>
        </w:rPr>
        <w:t>Założenia co do struktury floty (pod względem rodzajów stosowanego paliwa) i jej ewolucji w czasie przyjęto takie same, jak dla obliczeń kosztów eksploatacji (VOC). Dlatego te same założenia</w:t>
      </w:r>
      <w:r w:rsidRPr="00933C24" w:rsidDel="00F438F4">
        <w:rPr>
          <w:rFonts w:asciiTheme="minorHAnsi" w:hAnsiTheme="minorHAnsi"/>
          <w:lang w:val="pl-PL" w:eastAsia="en-US"/>
        </w:rPr>
        <w:t xml:space="preserve"> </w:t>
      </w:r>
      <w:r w:rsidRPr="00933C24">
        <w:rPr>
          <w:rFonts w:asciiTheme="minorHAnsi" w:hAnsiTheme="minorHAnsi"/>
          <w:lang w:val="pl-PL" w:eastAsia="en-US"/>
        </w:rPr>
        <w:t>dotyczące ewolucji floty LV w okresie analizy (według rodzajów stosowanego paliwa), należy zastosować do obliczeń kosztów zanieczyszczenia powietrza.</w:t>
      </w:r>
    </w:p>
    <w:p w14:paraId="719E4F7F" w14:textId="77777777" w:rsidR="00933C24" w:rsidRPr="00933C24" w:rsidRDefault="00933C24" w:rsidP="00933C24">
      <w:pPr>
        <w:pStyle w:val="anxnormal"/>
        <w:spacing w:after="120"/>
        <w:ind w:left="0"/>
        <w:rPr>
          <w:rFonts w:asciiTheme="minorHAnsi" w:hAnsiTheme="minorHAnsi"/>
          <w:lang w:val="pl-PL" w:eastAsia="en-US"/>
        </w:rPr>
      </w:pPr>
      <w:r w:rsidRPr="00933C24">
        <w:rPr>
          <w:rFonts w:asciiTheme="minorHAnsi" w:hAnsiTheme="minorHAnsi"/>
          <w:lang w:val="pl-PL" w:eastAsia="en-US"/>
        </w:rPr>
        <w:t xml:space="preserve">Wpływ nachylenia drogi na emisje zanieczyszczeń powietrza przez pojazdy drogowe przyjęto na takim samym poziomie, jak wpływ na zużycie paliwa. Przyjmuje się, że teren falisty zwiększa zużycie paliwa pojazdów lekkich o 15%. W przypadku HGV, odpowiedni współczynnik uzyskano w oparciu o zastosowane równania do wyliczania zużycia paliwa. </w:t>
      </w:r>
    </w:p>
    <w:p w14:paraId="615C9C51" w14:textId="77777777" w:rsidR="00933C24" w:rsidRPr="00933C24" w:rsidRDefault="00933C24" w:rsidP="00933C24">
      <w:pPr>
        <w:pStyle w:val="anxnormal"/>
        <w:spacing w:after="120"/>
        <w:ind w:left="0"/>
        <w:rPr>
          <w:rFonts w:asciiTheme="minorHAnsi" w:hAnsiTheme="minorHAnsi"/>
          <w:lang w:val="pl-PL" w:eastAsia="en-US"/>
        </w:rPr>
      </w:pPr>
    </w:p>
    <w:p w14:paraId="38E5BFE5" w14:textId="77777777" w:rsidR="00933C24" w:rsidRPr="00933C24" w:rsidRDefault="00933C24" w:rsidP="00933C24">
      <w:pPr>
        <w:pStyle w:val="anxnormal"/>
        <w:spacing w:after="120"/>
        <w:ind w:left="0"/>
        <w:rPr>
          <w:rFonts w:asciiTheme="minorHAnsi" w:hAnsiTheme="minorHAnsi"/>
          <w:lang w:val="pl-PL" w:eastAsia="en-US"/>
        </w:rPr>
      </w:pPr>
      <w:r w:rsidRPr="00933C24">
        <w:rPr>
          <w:rFonts w:asciiTheme="minorHAnsi" w:hAnsiTheme="minorHAnsi"/>
          <w:lang w:val="pl-PL" w:eastAsia="en-US"/>
        </w:rPr>
        <w:t>Wskaźniki wzrostu kosztów ze względu na nachylenie drogi.</w:t>
      </w:r>
    </w:p>
    <w:p w14:paraId="4EA38F6A" w14:textId="15F5FF50" w:rsidR="00141E27" w:rsidRPr="00141E27" w:rsidRDefault="00141E27" w:rsidP="00141E27">
      <w:pPr>
        <w:pStyle w:val="anxnormal"/>
        <w:spacing w:after="120"/>
        <w:ind w:left="0"/>
        <w:rPr>
          <w:rFonts w:asciiTheme="minorHAnsi" w:hAnsiTheme="minorHAnsi"/>
          <w:lang w:val="pl-PL" w:eastAsia="en-US"/>
        </w:rPr>
      </w:pPr>
    </w:p>
    <w:tbl>
      <w:tblPr>
        <w:tblW w:w="3580" w:type="dxa"/>
        <w:tblLayout w:type="fixed"/>
        <w:tblLook w:val="04A0" w:firstRow="1" w:lastRow="0" w:firstColumn="1" w:lastColumn="0" w:noHBand="0" w:noVBand="1"/>
      </w:tblPr>
      <w:tblGrid>
        <w:gridCol w:w="1778"/>
        <w:gridCol w:w="901"/>
        <w:gridCol w:w="901"/>
      </w:tblGrid>
      <w:tr w:rsidR="00141E27" w:rsidRPr="00F646DB" w14:paraId="22886068" w14:textId="77777777" w:rsidTr="00141E27">
        <w:trPr>
          <w:trHeight w:hRule="exact" w:val="309"/>
        </w:trPr>
        <w:tc>
          <w:tcPr>
            <w:tcW w:w="177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3C1BC9C" w14:textId="77777777" w:rsidR="00141E27" w:rsidRPr="006E7DB8" w:rsidRDefault="00141E27" w:rsidP="00F83218">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Rodzaj terenu</w:t>
            </w:r>
          </w:p>
        </w:tc>
        <w:tc>
          <w:tcPr>
            <w:tcW w:w="90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A6D9B1D" w14:textId="77777777" w:rsidR="00141E27" w:rsidRPr="006E7DB8" w:rsidRDefault="00141E27" w:rsidP="00F83218">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LV</w:t>
            </w:r>
          </w:p>
        </w:tc>
        <w:tc>
          <w:tcPr>
            <w:tcW w:w="90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9E49DDA" w14:textId="77777777" w:rsidR="00141E27" w:rsidRPr="006E7DB8" w:rsidRDefault="00141E27" w:rsidP="00F83218">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HGV</w:t>
            </w:r>
          </w:p>
        </w:tc>
      </w:tr>
      <w:tr w:rsidR="00141E27" w:rsidRPr="00F646DB" w14:paraId="1BF58B54" w14:textId="77777777" w:rsidTr="00141E27">
        <w:trPr>
          <w:trHeight w:val="258"/>
        </w:trPr>
        <w:tc>
          <w:tcPr>
            <w:tcW w:w="17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4E72FB3" w14:textId="77777777" w:rsidR="00141E27" w:rsidRPr="006E7DB8" w:rsidRDefault="00141E27" w:rsidP="00F83218">
            <w:pPr>
              <w:spacing w:before="0" w:after="0"/>
              <w:ind w:left="0"/>
              <w:rPr>
                <w:rFonts w:asciiTheme="minorHAnsi" w:hAnsiTheme="minorHAnsi" w:cs="Calibri"/>
                <w:color w:val="4F81BD" w:themeColor="accent1"/>
                <w:sz w:val="18"/>
                <w:szCs w:val="18"/>
                <w:lang w:val="pl-PL"/>
              </w:rPr>
            </w:pPr>
            <w:r w:rsidRPr="006E7DB8">
              <w:rPr>
                <w:rFonts w:asciiTheme="minorHAnsi" w:hAnsiTheme="minorHAnsi" w:cs="Arial"/>
                <w:color w:val="4F81BD" w:themeColor="accent1"/>
                <w:sz w:val="18"/>
                <w:szCs w:val="18"/>
                <w:lang w:val="pl-PL"/>
              </w:rPr>
              <w:t>Płaski</w:t>
            </w:r>
          </w:p>
        </w:tc>
        <w:tc>
          <w:tcPr>
            <w:tcW w:w="90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41DCF88" w14:textId="77777777" w:rsidR="00141E27" w:rsidRPr="006E7DB8" w:rsidRDefault="00141E27"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1,000</w:t>
            </w:r>
          </w:p>
        </w:tc>
        <w:tc>
          <w:tcPr>
            <w:tcW w:w="90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6AF3E4A" w14:textId="77777777" w:rsidR="00141E27" w:rsidRPr="006E7DB8" w:rsidRDefault="00141E27"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1,000</w:t>
            </w:r>
          </w:p>
        </w:tc>
      </w:tr>
      <w:tr w:rsidR="00141E27" w:rsidRPr="00F646DB" w14:paraId="60E60535" w14:textId="77777777" w:rsidTr="00141E27">
        <w:trPr>
          <w:trHeight w:val="258"/>
        </w:trPr>
        <w:tc>
          <w:tcPr>
            <w:tcW w:w="17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5EEE551" w14:textId="77777777" w:rsidR="00141E27" w:rsidRPr="006E7DB8" w:rsidRDefault="00141E27"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Falisty</w:t>
            </w:r>
          </w:p>
        </w:tc>
        <w:tc>
          <w:tcPr>
            <w:tcW w:w="90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8E01910" w14:textId="77777777" w:rsidR="00141E27" w:rsidRPr="006E7DB8" w:rsidRDefault="00141E27"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 xml:space="preserve">1,150 </w:t>
            </w:r>
          </w:p>
        </w:tc>
        <w:tc>
          <w:tcPr>
            <w:tcW w:w="90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82E3CFA" w14:textId="77777777" w:rsidR="00141E27" w:rsidRPr="006E7DB8" w:rsidRDefault="00141E27"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 xml:space="preserve">1,697 </w:t>
            </w:r>
          </w:p>
        </w:tc>
      </w:tr>
    </w:tbl>
    <w:p w14:paraId="7362998B" w14:textId="77777777" w:rsidR="00141E27" w:rsidRPr="00141E27" w:rsidRDefault="00141E27" w:rsidP="00141E27">
      <w:pPr>
        <w:rPr>
          <w:rFonts w:asciiTheme="minorHAnsi" w:hAnsiTheme="minorHAnsi" w:cs="Arial"/>
          <w:b/>
          <w:i/>
          <w:sz w:val="16"/>
          <w:szCs w:val="16"/>
          <w:lang w:val="pl-PL"/>
        </w:rPr>
      </w:pPr>
      <w:r w:rsidRPr="00141E27">
        <w:rPr>
          <w:rFonts w:asciiTheme="minorHAnsi" w:hAnsiTheme="minorHAnsi" w:cs="Arial"/>
          <w:b/>
          <w:i/>
          <w:sz w:val="16"/>
          <w:szCs w:val="16"/>
          <w:lang w:val="pl-PL"/>
        </w:rPr>
        <w:t>Źródło: Opracowanie własne CUPT-JASPERS.</w:t>
      </w:r>
    </w:p>
    <w:p w14:paraId="6E46CBBE" w14:textId="348F952E" w:rsidR="00141E27" w:rsidRPr="00141E27" w:rsidRDefault="00141E27" w:rsidP="00141E27">
      <w:pPr>
        <w:pStyle w:val="anxnormal"/>
        <w:spacing w:after="120"/>
        <w:ind w:left="0"/>
        <w:rPr>
          <w:rFonts w:asciiTheme="minorHAnsi" w:hAnsiTheme="minorHAnsi"/>
          <w:lang w:val="pl-PL" w:eastAsia="en-US"/>
        </w:rPr>
      </w:pPr>
    </w:p>
    <w:p w14:paraId="2D03347B" w14:textId="77777777" w:rsidR="00141E27" w:rsidRPr="00141E27" w:rsidRDefault="00141E27" w:rsidP="00141E27">
      <w:pPr>
        <w:pStyle w:val="anxnormal"/>
        <w:spacing w:after="120"/>
        <w:ind w:left="0"/>
        <w:rPr>
          <w:rFonts w:asciiTheme="minorHAnsi" w:hAnsiTheme="minorHAnsi"/>
          <w:lang w:val="pl-PL" w:eastAsia="en-US"/>
        </w:rPr>
      </w:pPr>
      <w:r w:rsidRPr="00141E27">
        <w:rPr>
          <w:rFonts w:asciiTheme="minorHAnsi" w:hAnsiTheme="minorHAnsi"/>
          <w:lang w:val="pl-PL" w:eastAsia="en-US"/>
        </w:rPr>
        <w:t>Wskaźniki wzrostu kosztów w zależności od stanu nawierzchni</w:t>
      </w:r>
    </w:p>
    <w:tbl>
      <w:tblPr>
        <w:tblW w:w="6733" w:type="dxa"/>
        <w:tblLayout w:type="fixed"/>
        <w:tblLook w:val="04A0" w:firstRow="1" w:lastRow="0" w:firstColumn="1" w:lastColumn="0" w:noHBand="0" w:noVBand="1"/>
      </w:tblPr>
      <w:tblGrid>
        <w:gridCol w:w="3538"/>
        <w:gridCol w:w="1508"/>
        <w:gridCol w:w="1687"/>
      </w:tblGrid>
      <w:tr w:rsidR="00141E27" w:rsidRPr="00F646DB" w14:paraId="77B6CBCD" w14:textId="77777777" w:rsidTr="00141E27">
        <w:trPr>
          <w:trHeight w:hRule="exact" w:val="261"/>
        </w:trPr>
        <w:tc>
          <w:tcPr>
            <w:tcW w:w="353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F012148" w14:textId="77777777" w:rsidR="00141E27" w:rsidRPr="006E7DB8" w:rsidRDefault="00141E27" w:rsidP="00F83218">
            <w:pPr>
              <w:snapToGrid w:val="0"/>
              <w:spacing w:before="0" w:after="0"/>
              <w:jc w:val="center"/>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Stan nawierzchni</w:t>
            </w:r>
          </w:p>
        </w:tc>
        <w:tc>
          <w:tcPr>
            <w:tcW w:w="150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966B5C1" w14:textId="77777777" w:rsidR="00141E27" w:rsidRPr="006E7DB8" w:rsidRDefault="00141E27" w:rsidP="00F83218">
            <w:pPr>
              <w:snapToGrid w:val="0"/>
              <w:spacing w:before="0" w:after="0"/>
              <w:jc w:val="center"/>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LV</w:t>
            </w:r>
          </w:p>
        </w:tc>
        <w:tc>
          <w:tcPr>
            <w:tcW w:w="1687"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457647D" w14:textId="77777777" w:rsidR="00141E27" w:rsidRPr="006E7DB8" w:rsidRDefault="00141E27" w:rsidP="00F83218">
            <w:pPr>
              <w:snapToGrid w:val="0"/>
              <w:spacing w:before="0" w:after="0"/>
              <w:jc w:val="center"/>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HGV</w:t>
            </w:r>
          </w:p>
        </w:tc>
      </w:tr>
      <w:tr w:rsidR="00141E27" w:rsidRPr="00F646DB" w14:paraId="7DDD45D2" w14:textId="77777777" w:rsidTr="00F83218">
        <w:trPr>
          <w:trHeight w:hRule="exact" w:val="529"/>
        </w:trPr>
        <w:tc>
          <w:tcPr>
            <w:tcW w:w="353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AB560BF" w14:textId="68DD2665" w:rsidR="00141E27" w:rsidRPr="00F646DB" w:rsidRDefault="00141E27" w:rsidP="00F83218">
            <w:pPr>
              <w:spacing w:before="0" w:after="0"/>
              <w:ind w:left="0"/>
              <w:jc w:val="center"/>
              <w:rPr>
                <w:rFonts w:asciiTheme="minorHAnsi" w:hAnsiTheme="minorHAnsi" w:cs="Arial"/>
                <w:color w:val="4F81BD" w:themeColor="accent1"/>
                <w:sz w:val="18"/>
                <w:szCs w:val="18"/>
                <w:lang w:val="pl-PL"/>
              </w:rPr>
            </w:pPr>
            <w:r w:rsidRPr="00F646DB">
              <w:rPr>
                <w:rFonts w:asciiTheme="minorHAnsi" w:hAnsiTheme="minorHAnsi" w:cs="Arial"/>
                <w:color w:val="4F81BD" w:themeColor="accent1"/>
                <w:sz w:val="18"/>
                <w:szCs w:val="18"/>
                <w:lang w:val="pl-PL"/>
              </w:rPr>
              <w:t>Dobry (nawierzchnia po remoncie/ budowie)</w:t>
            </w:r>
          </w:p>
        </w:tc>
        <w:tc>
          <w:tcPr>
            <w:tcW w:w="150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B4D612B"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1,000</w:t>
            </w:r>
          </w:p>
        </w:tc>
        <w:tc>
          <w:tcPr>
            <w:tcW w:w="168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2958A09"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1,000</w:t>
            </w:r>
          </w:p>
        </w:tc>
      </w:tr>
      <w:tr w:rsidR="00141E27" w:rsidRPr="00F646DB" w14:paraId="55264310" w14:textId="77777777" w:rsidTr="00F83218">
        <w:trPr>
          <w:trHeight w:hRule="exact" w:val="261"/>
        </w:trPr>
        <w:tc>
          <w:tcPr>
            <w:tcW w:w="353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CCC7F3A"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Nawierzchnia zdegradowana</w:t>
            </w:r>
          </w:p>
        </w:tc>
        <w:tc>
          <w:tcPr>
            <w:tcW w:w="150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C39AA50"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1,169</w:t>
            </w:r>
          </w:p>
        </w:tc>
        <w:tc>
          <w:tcPr>
            <w:tcW w:w="168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B479B87" w14:textId="77777777" w:rsidR="00141E27" w:rsidRPr="006E7DB8" w:rsidRDefault="00141E27" w:rsidP="00F83218">
            <w:pPr>
              <w:spacing w:before="0" w:after="0"/>
              <w:ind w:left="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1,188</w:t>
            </w:r>
          </w:p>
        </w:tc>
      </w:tr>
    </w:tbl>
    <w:p w14:paraId="37E79F6B" w14:textId="77777777" w:rsidR="00141E27" w:rsidRPr="00141E27" w:rsidRDefault="00141E27" w:rsidP="00141E27">
      <w:pPr>
        <w:rPr>
          <w:rFonts w:asciiTheme="minorHAnsi" w:hAnsiTheme="minorHAnsi" w:cs="Arial"/>
          <w:b/>
          <w:i/>
          <w:sz w:val="16"/>
          <w:szCs w:val="16"/>
          <w:lang w:val="pl-PL"/>
        </w:rPr>
      </w:pPr>
      <w:r w:rsidRPr="00141E27">
        <w:rPr>
          <w:rFonts w:asciiTheme="minorHAnsi" w:hAnsiTheme="minorHAnsi" w:cs="Arial"/>
          <w:b/>
          <w:i/>
          <w:sz w:val="16"/>
          <w:szCs w:val="16"/>
          <w:lang w:val="pl-PL"/>
        </w:rPr>
        <w:t>Źródło: Opracowanie własne CUPT-JASPERS na podstawie „</w:t>
      </w:r>
      <w:proofErr w:type="spellStart"/>
      <w:r w:rsidRPr="00141E27">
        <w:rPr>
          <w:rFonts w:asciiTheme="minorHAnsi" w:hAnsiTheme="minorHAnsi" w:cs="Arial"/>
          <w:b/>
          <w:i/>
          <w:sz w:val="16"/>
          <w:szCs w:val="16"/>
          <w:lang w:val="pl-PL"/>
        </w:rPr>
        <w:t>Optimisation</w:t>
      </w:r>
      <w:proofErr w:type="spellEnd"/>
      <w:r w:rsidRPr="00141E27">
        <w:rPr>
          <w:rFonts w:asciiTheme="minorHAnsi" w:hAnsiTheme="minorHAnsi" w:cs="Arial"/>
          <w:b/>
          <w:i/>
          <w:sz w:val="16"/>
          <w:szCs w:val="16"/>
          <w:lang w:val="pl-PL"/>
        </w:rPr>
        <w:t xml:space="preserve"> of </w:t>
      </w:r>
      <w:proofErr w:type="spellStart"/>
      <w:r w:rsidRPr="00141E27">
        <w:rPr>
          <w:rFonts w:asciiTheme="minorHAnsi" w:hAnsiTheme="minorHAnsi" w:cs="Arial"/>
          <w:b/>
          <w:i/>
          <w:sz w:val="16"/>
          <w:szCs w:val="16"/>
          <w:lang w:val="pl-PL"/>
        </w:rPr>
        <w:t>Maintenance</w:t>
      </w:r>
      <w:proofErr w:type="spellEnd"/>
      <w:r w:rsidRPr="00141E27">
        <w:rPr>
          <w:rFonts w:asciiTheme="minorHAnsi" w:hAnsiTheme="minorHAnsi" w:cs="Arial"/>
          <w:b/>
          <w:i/>
          <w:sz w:val="16"/>
          <w:szCs w:val="16"/>
          <w:lang w:val="pl-PL"/>
        </w:rPr>
        <w:t>", OECD/ITF 2012.</w:t>
      </w:r>
    </w:p>
    <w:p w14:paraId="4BDBA735" w14:textId="77777777" w:rsidR="00141E27" w:rsidRPr="00141E27" w:rsidRDefault="00141E27" w:rsidP="00BC10B6">
      <w:pPr>
        <w:ind w:left="0"/>
        <w:rPr>
          <w:rFonts w:asciiTheme="minorHAnsi" w:hAnsiTheme="minorHAnsi" w:cs="Arial"/>
          <w:snapToGrid w:val="0"/>
          <w:u w:val="single"/>
          <w:lang w:val="pl-PL" w:eastAsia="en-US"/>
        </w:rPr>
      </w:pPr>
      <w:r w:rsidRPr="00141E27">
        <w:rPr>
          <w:rFonts w:asciiTheme="minorHAnsi" w:hAnsiTheme="minorHAnsi" w:cs="Arial"/>
          <w:snapToGrid w:val="0"/>
          <w:u w:val="single"/>
          <w:lang w:val="pl-PL" w:eastAsia="en-US"/>
        </w:rPr>
        <w:t>Transport kolejowy</w:t>
      </w:r>
    </w:p>
    <w:p w14:paraId="44AA8634" w14:textId="77777777" w:rsidR="00141E27" w:rsidRPr="00141E27" w:rsidRDefault="00141E27" w:rsidP="00BC10B6">
      <w:pPr>
        <w:ind w:left="0"/>
        <w:rPr>
          <w:rFonts w:asciiTheme="minorHAnsi" w:hAnsiTheme="minorHAnsi" w:cs="Arial"/>
          <w:snapToGrid w:val="0"/>
          <w:u w:val="single"/>
          <w:lang w:val="pl-PL" w:eastAsia="en-US"/>
        </w:rPr>
      </w:pPr>
      <w:r w:rsidRPr="00141E27">
        <w:rPr>
          <w:rFonts w:asciiTheme="minorHAnsi" w:hAnsiTheme="minorHAnsi" w:cs="Arial"/>
          <w:snapToGrid w:val="0"/>
          <w:lang w:val="pl-PL" w:eastAsia="en-US"/>
        </w:rPr>
        <w:t>Krańcowe koszty jednostkowe zanieczyszczenia powietrza PLN/</w:t>
      </w:r>
      <w:proofErr w:type="spellStart"/>
      <w:r w:rsidRPr="00141E27">
        <w:rPr>
          <w:rFonts w:asciiTheme="minorHAnsi" w:hAnsiTheme="minorHAnsi" w:cs="Arial"/>
          <w:snapToGrid w:val="0"/>
          <w:lang w:val="pl-PL" w:eastAsia="en-US"/>
        </w:rPr>
        <w:t>poc</w:t>
      </w:r>
      <w:proofErr w:type="spellEnd"/>
      <w:r w:rsidRPr="00141E27">
        <w:rPr>
          <w:rFonts w:asciiTheme="minorHAnsi" w:hAnsiTheme="minorHAnsi" w:cs="Arial"/>
          <w:snapToGrid w:val="0"/>
          <w:lang w:val="pl-PL" w:eastAsia="en-US"/>
        </w:rPr>
        <w:t>-km, ceny 2021</w:t>
      </w:r>
    </w:p>
    <w:tbl>
      <w:tblPr>
        <w:tblW w:w="6440" w:type="dxa"/>
        <w:tblLayout w:type="fixed"/>
        <w:tblLook w:val="04A0" w:firstRow="1" w:lastRow="0" w:firstColumn="1" w:lastColumn="0" w:noHBand="0" w:noVBand="1"/>
      </w:tblPr>
      <w:tblGrid>
        <w:gridCol w:w="1323"/>
        <w:gridCol w:w="1895"/>
        <w:gridCol w:w="1074"/>
        <w:gridCol w:w="1074"/>
        <w:gridCol w:w="1074"/>
      </w:tblGrid>
      <w:tr w:rsidR="00141E27" w:rsidRPr="00F646DB" w14:paraId="5D40480D" w14:textId="77777777" w:rsidTr="00141E27">
        <w:trPr>
          <w:trHeight w:hRule="exact" w:val="994"/>
        </w:trPr>
        <w:tc>
          <w:tcPr>
            <w:tcW w:w="1323"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CEB4C96" w14:textId="1B5F9877" w:rsidR="00141E27" w:rsidRPr="00F646DB" w:rsidRDefault="00141E27" w:rsidP="00F83218">
            <w:pPr>
              <w:snapToGrid w:val="0"/>
              <w:spacing w:before="0" w:after="0"/>
              <w:ind w:left="0" w:right="88"/>
              <w:jc w:val="center"/>
              <w:rPr>
                <w:rFonts w:asciiTheme="minorHAnsi" w:hAnsiTheme="minorHAnsi" w:cs="Arial"/>
                <w:b/>
                <w:bCs/>
                <w:color w:val="FFFFFF"/>
                <w:sz w:val="18"/>
                <w:szCs w:val="18"/>
                <w:lang w:val="pl-PL"/>
              </w:rPr>
            </w:pPr>
            <w:r w:rsidRPr="00F646DB">
              <w:rPr>
                <w:rFonts w:asciiTheme="minorHAnsi" w:hAnsiTheme="minorHAnsi" w:cs="Arial"/>
                <w:b/>
                <w:bCs/>
                <w:color w:val="FFFFFF"/>
                <w:sz w:val="18"/>
                <w:szCs w:val="18"/>
                <w:lang w:val="pl-PL"/>
              </w:rPr>
              <w:t>Pociągi</w:t>
            </w:r>
          </w:p>
          <w:p w14:paraId="49E5EC36" w14:textId="77777777" w:rsidR="00141E27" w:rsidRPr="00F646DB" w:rsidRDefault="00141E27" w:rsidP="00F83218">
            <w:pPr>
              <w:snapToGrid w:val="0"/>
              <w:spacing w:before="0" w:after="0"/>
              <w:ind w:left="0" w:right="88"/>
              <w:jc w:val="center"/>
              <w:rPr>
                <w:rFonts w:asciiTheme="minorHAnsi" w:hAnsiTheme="minorHAnsi" w:cs="Arial"/>
                <w:b/>
                <w:bCs/>
                <w:color w:val="FFFFFF"/>
                <w:sz w:val="18"/>
                <w:szCs w:val="18"/>
                <w:lang w:val="pl-PL"/>
              </w:rPr>
            </w:pPr>
            <w:r w:rsidRPr="00F646DB">
              <w:rPr>
                <w:rFonts w:asciiTheme="minorHAnsi" w:hAnsiTheme="minorHAnsi" w:cs="Arial"/>
                <w:b/>
                <w:bCs/>
                <w:color w:val="FFFFFF"/>
                <w:sz w:val="18"/>
                <w:szCs w:val="18"/>
                <w:lang w:val="pl-PL"/>
              </w:rPr>
              <w:t>pasażerskie</w:t>
            </w:r>
          </w:p>
          <w:p w14:paraId="14A3A5AB" w14:textId="77777777" w:rsidR="00141E27" w:rsidRPr="0050086D" w:rsidRDefault="00141E27" w:rsidP="00F83218">
            <w:pPr>
              <w:snapToGrid w:val="0"/>
              <w:spacing w:before="0" w:after="0"/>
              <w:ind w:left="0" w:right="88"/>
              <w:jc w:val="center"/>
              <w:rPr>
                <w:rFonts w:asciiTheme="minorHAnsi" w:hAnsiTheme="minorHAnsi" w:cs="Arial"/>
                <w:b/>
                <w:bCs/>
                <w:color w:val="FFFFFF"/>
                <w:sz w:val="18"/>
                <w:szCs w:val="18"/>
                <w:lang w:val="pl-PL"/>
              </w:rPr>
            </w:pPr>
            <w:r w:rsidRPr="0050086D">
              <w:rPr>
                <w:rFonts w:asciiTheme="minorHAnsi" w:hAnsiTheme="minorHAnsi" w:cs="Arial"/>
                <w:b/>
                <w:bCs/>
                <w:color w:val="FFFFFF"/>
                <w:sz w:val="18"/>
                <w:szCs w:val="18"/>
                <w:lang w:val="pl-PL"/>
              </w:rPr>
              <w:t xml:space="preserve">PLN/ </w:t>
            </w:r>
            <w:proofErr w:type="spellStart"/>
            <w:r w:rsidRPr="0050086D">
              <w:rPr>
                <w:rFonts w:asciiTheme="minorHAnsi" w:hAnsiTheme="minorHAnsi" w:cs="Arial"/>
                <w:b/>
                <w:bCs/>
                <w:color w:val="FFFFFF"/>
                <w:sz w:val="18"/>
                <w:szCs w:val="18"/>
                <w:lang w:val="pl-PL"/>
              </w:rPr>
              <w:t>poc</w:t>
            </w:r>
            <w:proofErr w:type="spellEnd"/>
            <w:r w:rsidRPr="0050086D">
              <w:rPr>
                <w:rFonts w:asciiTheme="minorHAnsi" w:hAnsiTheme="minorHAnsi" w:cs="Arial"/>
                <w:b/>
                <w:bCs/>
                <w:color w:val="FFFFFF"/>
                <w:sz w:val="18"/>
                <w:szCs w:val="18"/>
                <w:lang w:val="pl-PL"/>
              </w:rPr>
              <w:t>-km</w:t>
            </w:r>
          </w:p>
        </w:tc>
        <w:tc>
          <w:tcPr>
            <w:tcW w:w="189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51740A0" w14:textId="77777777" w:rsidR="00141E27" w:rsidRPr="0050086D" w:rsidRDefault="00141E27" w:rsidP="00F83218">
            <w:pPr>
              <w:snapToGrid w:val="0"/>
              <w:spacing w:before="0" w:after="0"/>
              <w:jc w:val="center"/>
              <w:rPr>
                <w:rFonts w:asciiTheme="minorHAnsi" w:hAnsiTheme="minorHAnsi" w:cs="Arial"/>
                <w:b/>
                <w:bCs/>
                <w:color w:val="FFFFFF"/>
                <w:sz w:val="18"/>
                <w:szCs w:val="18"/>
                <w:lang w:val="pl-PL"/>
              </w:rPr>
            </w:pPr>
          </w:p>
        </w:tc>
        <w:tc>
          <w:tcPr>
            <w:tcW w:w="1074"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48171A1C" w14:textId="77777777" w:rsidR="00141E27" w:rsidRPr="006E7DB8" w:rsidRDefault="00141E27" w:rsidP="00F83218">
            <w:pPr>
              <w:snapToGrid w:val="0"/>
              <w:spacing w:before="0" w:after="0"/>
              <w:ind w:left="0" w:right="0"/>
              <w:jc w:val="center"/>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Metropolia (*)</w:t>
            </w:r>
          </w:p>
        </w:tc>
        <w:tc>
          <w:tcPr>
            <w:tcW w:w="107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95171CC" w14:textId="77777777" w:rsidR="00141E27" w:rsidRPr="006E7DB8" w:rsidRDefault="00141E27" w:rsidP="00F83218">
            <w:pPr>
              <w:snapToGrid w:val="0"/>
              <w:spacing w:before="0" w:after="0"/>
              <w:ind w:left="0" w:right="0"/>
              <w:jc w:val="center"/>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 xml:space="preserve">Obszar </w:t>
            </w:r>
            <w:r w:rsidRPr="006E7DB8">
              <w:rPr>
                <w:rFonts w:asciiTheme="minorHAnsi" w:hAnsiTheme="minorHAnsi" w:cs="Arial"/>
                <w:b/>
                <w:bCs/>
                <w:color w:val="FFFFFF"/>
                <w:sz w:val="18"/>
                <w:szCs w:val="18"/>
                <w:lang w:val="pl-PL"/>
              </w:rPr>
              <w:br/>
              <w:t>miejski</w:t>
            </w:r>
          </w:p>
        </w:tc>
        <w:tc>
          <w:tcPr>
            <w:tcW w:w="1074"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04877FD9" w14:textId="77777777" w:rsidR="00141E27" w:rsidRPr="006E7DB8" w:rsidRDefault="00141E27" w:rsidP="00F83218">
            <w:pPr>
              <w:snapToGrid w:val="0"/>
              <w:spacing w:before="0" w:after="0"/>
              <w:ind w:left="0" w:right="0"/>
              <w:jc w:val="center"/>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 xml:space="preserve">Obszar </w:t>
            </w:r>
            <w:r w:rsidRPr="006E7DB8">
              <w:rPr>
                <w:rFonts w:asciiTheme="minorHAnsi" w:hAnsiTheme="minorHAnsi" w:cs="Arial"/>
                <w:b/>
                <w:bCs/>
                <w:color w:val="FFFFFF"/>
                <w:sz w:val="18"/>
                <w:szCs w:val="18"/>
                <w:lang w:val="pl-PL"/>
              </w:rPr>
              <w:br/>
              <w:t>zamiejski</w:t>
            </w:r>
          </w:p>
        </w:tc>
      </w:tr>
      <w:tr w:rsidR="00141E27" w:rsidRPr="00F646DB" w14:paraId="65823B57" w14:textId="77777777" w:rsidTr="00141E27">
        <w:trPr>
          <w:trHeight w:val="222"/>
        </w:trPr>
        <w:tc>
          <w:tcPr>
            <w:tcW w:w="1323" w:type="dxa"/>
            <w:vMerge w:val="restart"/>
            <w:tcBorders>
              <w:top w:val="single" w:sz="4" w:space="0" w:color="FFFFFF"/>
              <w:left w:val="single" w:sz="4" w:space="0" w:color="FFFFFF"/>
              <w:right w:val="nil"/>
            </w:tcBorders>
            <w:shd w:val="clear" w:color="auto" w:fill="DBE5F1" w:themeFill="accent1" w:themeFillTint="33"/>
            <w:vAlign w:val="center"/>
          </w:tcPr>
          <w:p w14:paraId="0618F89D" w14:textId="77777777" w:rsidR="00141E27" w:rsidRPr="006E7DB8" w:rsidRDefault="00141E27" w:rsidP="00F83218">
            <w:pPr>
              <w:spacing w:before="0" w:after="0"/>
              <w:ind w:left="0" w:right="88"/>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Elektryczne</w:t>
            </w:r>
          </w:p>
        </w:tc>
        <w:tc>
          <w:tcPr>
            <w:tcW w:w="189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7064301" w14:textId="77777777" w:rsidR="00141E27" w:rsidRPr="006E7DB8" w:rsidRDefault="00141E27" w:rsidP="000F166D">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Dużych prędkości</w:t>
            </w:r>
          </w:p>
        </w:tc>
        <w:tc>
          <w:tcPr>
            <w:tcW w:w="107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16453809" w14:textId="77777777" w:rsidR="00141E27" w:rsidRPr="006E7DB8" w:rsidRDefault="00141E27" w:rsidP="00F83218">
            <w:pPr>
              <w:spacing w:before="0" w:after="0"/>
              <w:ind w:left="0" w:right="0"/>
              <w:jc w:val="center"/>
              <w:rPr>
                <w:rFonts w:asciiTheme="minorHAnsi" w:hAnsiTheme="minorHAnsi" w:cs="Arial"/>
                <w:color w:val="4F81BD" w:themeColor="accent1"/>
                <w:sz w:val="18"/>
                <w:szCs w:val="18"/>
                <w:lang w:val="pl-PL"/>
              </w:rPr>
            </w:pPr>
          </w:p>
        </w:tc>
        <w:tc>
          <w:tcPr>
            <w:tcW w:w="107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8836D5C" w14:textId="77777777" w:rsidR="00141E27" w:rsidRPr="006E7DB8" w:rsidRDefault="00141E27" w:rsidP="00F83218">
            <w:pPr>
              <w:spacing w:before="0" w:after="0"/>
              <w:ind w:left="0" w:right="0"/>
              <w:jc w:val="center"/>
              <w:rPr>
                <w:rFonts w:asciiTheme="minorHAnsi" w:hAnsiTheme="minorHAnsi" w:cs="Arial"/>
                <w:color w:val="4F81BD" w:themeColor="accent1"/>
                <w:sz w:val="18"/>
                <w:szCs w:val="18"/>
                <w:lang w:val="pl-PL"/>
              </w:rPr>
            </w:pPr>
          </w:p>
        </w:tc>
        <w:tc>
          <w:tcPr>
            <w:tcW w:w="1074" w:type="dxa"/>
            <w:tcBorders>
              <w:top w:val="single" w:sz="4" w:space="0" w:color="FFFFFF"/>
              <w:left w:val="single" w:sz="4" w:space="0" w:color="FFFFFF"/>
              <w:bottom w:val="single" w:sz="4" w:space="0" w:color="FFFFFF"/>
              <w:right w:val="nil"/>
            </w:tcBorders>
            <w:shd w:val="clear" w:color="auto" w:fill="DBE5F1" w:themeFill="accent1" w:themeFillTint="33"/>
          </w:tcPr>
          <w:p w14:paraId="6507562F" w14:textId="77777777" w:rsidR="00141E27" w:rsidRPr="006E7DB8" w:rsidRDefault="00141E27" w:rsidP="00F83218">
            <w:pPr>
              <w:spacing w:before="0" w:after="0"/>
              <w:ind w:left="0" w:right="0"/>
              <w:jc w:val="center"/>
              <w:rPr>
                <w:rFonts w:asciiTheme="minorHAnsi" w:hAnsiTheme="minorHAnsi" w:cs="Arial"/>
                <w:color w:val="4F81BD" w:themeColor="accent1"/>
                <w:sz w:val="18"/>
                <w:szCs w:val="18"/>
                <w:lang w:val="pl-PL"/>
              </w:rPr>
            </w:pPr>
          </w:p>
        </w:tc>
      </w:tr>
      <w:tr w:rsidR="00933C24" w:rsidRPr="00F646DB" w14:paraId="29E82353" w14:textId="77777777" w:rsidTr="00141E27">
        <w:trPr>
          <w:trHeight w:val="222"/>
        </w:trPr>
        <w:tc>
          <w:tcPr>
            <w:tcW w:w="1323" w:type="dxa"/>
            <w:vMerge/>
            <w:tcBorders>
              <w:left w:val="single" w:sz="4" w:space="0" w:color="FFFFFF"/>
              <w:right w:val="nil"/>
            </w:tcBorders>
            <w:shd w:val="clear" w:color="auto" w:fill="DBE5F1" w:themeFill="accent1" w:themeFillTint="33"/>
            <w:vAlign w:val="center"/>
          </w:tcPr>
          <w:p w14:paraId="502B5285" w14:textId="77777777" w:rsidR="00933C24" w:rsidRPr="006E7DB8" w:rsidRDefault="00933C24" w:rsidP="00F83218">
            <w:pPr>
              <w:spacing w:before="0" w:after="0"/>
              <w:ind w:right="88"/>
              <w:jc w:val="center"/>
              <w:rPr>
                <w:rFonts w:ascii="Calibri" w:hAnsi="Calibri" w:cs="Calibri"/>
                <w:color w:val="000000"/>
                <w:sz w:val="18"/>
                <w:szCs w:val="18"/>
                <w:lang w:val="pl-PL"/>
              </w:rPr>
            </w:pPr>
          </w:p>
        </w:tc>
        <w:tc>
          <w:tcPr>
            <w:tcW w:w="189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90990F5" w14:textId="77777777" w:rsidR="00933C24" w:rsidRPr="006E7DB8" w:rsidRDefault="00933C24" w:rsidP="00933C24">
            <w:pPr>
              <w:spacing w:before="0" w:after="0"/>
              <w:ind w:left="0"/>
              <w:rPr>
                <w:rFonts w:asciiTheme="minorHAnsi" w:hAnsiTheme="minorHAnsi" w:cs="Arial"/>
                <w:color w:val="4F81BD" w:themeColor="accent1"/>
                <w:sz w:val="18"/>
                <w:szCs w:val="18"/>
                <w:lang w:val="pl-PL"/>
              </w:rPr>
            </w:pPr>
            <w:proofErr w:type="spellStart"/>
            <w:r w:rsidRPr="006E7DB8">
              <w:rPr>
                <w:rFonts w:asciiTheme="minorHAnsi" w:hAnsiTheme="minorHAnsi" w:cs="Arial"/>
                <w:color w:val="4F81BD" w:themeColor="accent1"/>
                <w:sz w:val="18"/>
                <w:szCs w:val="18"/>
                <w:lang w:val="pl-PL"/>
              </w:rPr>
              <w:t>Międzyaglomeracyjne</w:t>
            </w:r>
            <w:proofErr w:type="spellEnd"/>
          </w:p>
        </w:tc>
        <w:tc>
          <w:tcPr>
            <w:tcW w:w="107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tcPr>
          <w:p w14:paraId="6F0ADC45" w14:textId="40A3C2AD"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010</w:t>
            </w:r>
          </w:p>
        </w:tc>
        <w:tc>
          <w:tcPr>
            <w:tcW w:w="1074" w:type="dxa"/>
            <w:tcBorders>
              <w:top w:val="single" w:sz="4" w:space="0" w:color="FFFFFF"/>
              <w:left w:val="single" w:sz="4" w:space="0" w:color="FFFFFF"/>
              <w:bottom w:val="single" w:sz="4" w:space="0" w:color="FFFFFF"/>
              <w:right w:val="nil"/>
            </w:tcBorders>
            <w:shd w:val="clear" w:color="auto" w:fill="DBE5F1" w:themeFill="accent1" w:themeFillTint="33"/>
          </w:tcPr>
          <w:p w14:paraId="0EB13808" w14:textId="1E771139"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010</w:t>
            </w:r>
          </w:p>
        </w:tc>
        <w:tc>
          <w:tcPr>
            <w:tcW w:w="1074" w:type="dxa"/>
            <w:tcBorders>
              <w:top w:val="single" w:sz="4" w:space="0" w:color="FFFFFF"/>
              <w:left w:val="single" w:sz="4" w:space="0" w:color="FFFFFF"/>
              <w:bottom w:val="single" w:sz="4" w:space="0" w:color="FFFFFF"/>
              <w:right w:val="nil"/>
            </w:tcBorders>
            <w:shd w:val="clear" w:color="auto" w:fill="DBE5F1" w:themeFill="accent1" w:themeFillTint="33"/>
          </w:tcPr>
          <w:p w14:paraId="3FBF5336" w14:textId="1EDCEFA6"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010</w:t>
            </w:r>
          </w:p>
        </w:tc>
      </w:tr>
      <w:tr w:rsidR="00933C24" w:rsidRPr="00F646DB" w14:paraId="7EE65210" w14:textId="77777777" w:rsidTr="00141E27">
        <w:trPr>
          <w:trHeight w:val="222"/>
        </w:trPr>
        <w:tc>
          <w:tcPr>
            <w:tcW w:w="1323" w:type="dxa"/>
            <w:vMerge/>
            <w:tcBorders>
              <w:left w:val="single" w:sz="4" w:space="0" w:color="FFFFFF"/>
              <w:right w:val="nil"/>
            </w:tcBorders>
            <w:shd w:val="clear" w:color="auto" w:fill="DBE5F1" w:themeFill="accent1" w:themeFillTint="33"/>
            <w:vAlign w:val="center"/>
          </w:tcPr>
          <w:p w14:paraId="499FDF6C" w14:textId="77777777" w:rsidR="00933C24" w:rsidRPr="006E7DB8" w:rsidRDefault="00933C24" w:rsidP="00F83218">
            <w:pPr>
              <w:spacing w:before="0" w:after="0"/>
              <w:ind w:right="88"/>
              <w:jc w:val="center"/>
              <w:rPr>
                <w:rFonts w:ascii="Calibri" w:hAnsi="Calibri" w:cs="Calibri"/>
                <w:color w:val="000000"/>
                <w:sz w:val="18"/>
                <w:szCs w:val="18"/>
                <w:lang w:val="pl-PL"/>
              </w:rPr>
            </w:pPr>
          </w:p>
        </w:tc>
        <w:tc>
          <w:tcPr>
            <w:tcW w:w="189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54B1BE3" w14:textId="77777777" w:rsidR="00933C24" w:rsidRPr="006E7DB8" w:rsidRDefault="00933C24" w:rsidP="00933C24">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Regionalne</w:t>
            </w:r>
          </w:p>
        </w:tc>
        <w:tc>
          <w:tcPr>
            <w:tcW w:w="107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tcPr>
          <w:p w14:paraId="7D798B48" w14:textId="369BE0AA"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117A7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117A79">
              <w:rPr>
                <w:rFonts w:asciiTheme="minorHAnsi" w:hAnsiTheme="minorHAnsi" w:cs="Arial"/>
                <w:color w:val="4F81BD" w:themeColor="accent1"/>
                <w:sz w:val="18"/>
                <w:szCs w:val="18"/>
              </w:rPr>
              <w:t>016</w:t>
            </w:r>
          </w:p>
        </w:tc>
        <w:tc>
          <w:tcPr>
            <w:tcW w:w="1074" w:type="dxa"/>
            <w:tcBorders>
              <w:top w:val="single" w:sz="4" w:space="0" w:color="FFFFFF"/>
              <w:left w:val="single" w:sz="4" w:space="0" w:color="FFFFFF"/>
              <w:bottom w:val="single" w:sz="4" w:space="0" w:color="FFFFFF"/>
              <w:right w:val="nil"/>
            </w:tcBorders>
            <w:shd w:val="clear" w:color="auto" w:fill="DBE5F1" w:themeFill="accent1" w:themeFillTint="33"/>
          </w:tcPr>
          <w:p w14:paraId="3AE155B9" w14:textId="394AD29D"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117A7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117A79">
              <w:rPr>
                <w:rFonts w:asciiTheme="minorHAnsi" w:hAnsiTheme="minorHAnsi" w:cs="Arial"/>
                <w:color w:val="4F81BD" w:themeColor="accent1"/>
                <w:sz w:val="18"/>
                <w:szCs w:val="18"/>
              </w:rPr>
              <w:t>016</w:t>
            </w:r>
          </w:p>
        </w:tc>
        <w:tc>
          <w:tcPr>
            <w:tcW w:w="1074" w:type="dxa"/>
            <w:tcBorders>
              <w:top w:val="single" w:sz="4" w:space="0" w:color="FFFFFF"/>
              <w:left w:val="single" w:sz="4" w:space="0" w:color="FFFFFF"/>
              <w:bottom w:val="single" w:sz="4" w:space="0" w:color="FFFFFF"/>
              <w:right w:val="nil"/>
            </w:tcBorders>
            <w:shd w:val="clear" w:color="auto" w:fill="DBE5F1" w:themeFill="accent1" w:themeFillTint="33"/>
          </w:tcPr>
          <w:p w14:paraId="71A26AC1" w14:textId="4379D00A"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117A7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117A79">
              <w:rPr>
                <w:rFonts w:asciiTheme="minorHAnsi" w:hAnsiTheme="minorHAnsi" w:cs="Arial"/>
                <w:color w:val="4F81BD" w:themeColor="accent1"/>
                <w:sz w:val="18"/>
                <w:szCs w:val="18"/>
              </w:rPr>
              <w:t>016</w:t>
            </w:r>
          </w:p>
        </w:tc>
      </w:tr>
      <w:tr w:rsidR="00933C24" w:rsidRPr="00F646DB" w14:paraId="7BE9011B" w14:textId="77777777" w:rsidTr="00141E27">
        <w:trPr>
          <w:trHeight w:val="222"/>
        </w:trPr>
        <w:tc>
          <w:tcPr>
            <w:tcW w:w="1323" w:type="dxa"/>
            <w:vMerge w:val="restart"/>
            <w:tcBorders>
              <w:top w:val="single" w:sz="4" w:space="0" w:color="FFFFFF"/>
              <w:left w:val="single" w:sz="4" w:space="0" w:color="FFFFFF"/>
              <w:right w:val="nil"/>
            </w:tcBorders>
            <w:shd w:val="clear" w:color="auto" w:fill="DBE5F1" w:themeFill="accent1" w:themeFillTint="33"/>
            <w:vAlign w:val="center"/>
          </w:tcPr>
          <w:p w14:paraId="64E73C00" w14:textId="77777777" w:rsidR="00933C24" w:rsidRPr="006E7DB8" w:rsidRDefault="00933C24" w:rsidP="00F83218">
            <w:pPr>
              <w:spacing w:before="0" w:after="0"/>
              <w:ind w:left="0" w:right="88"/>
              <w:rPr>
                <w:rFonts w:ascii="Calibri" w:hAnsi="Calibri" w:cs="Calibri"/>
                <w:color w:val="000000"/>
                <w:sz w:val="18"/>
                <w:szCs w:val="18"/>
                <w:lang w:val="pl-PL"/>
              </w:rPr>
            </w:pPr>
            <w:r w:rsidRPr="006E7DB8">
              <w:rPr>
                <w:rFonts w:asciiTheme="minorHAnsi" w:hAnsiTheme="minorHAnsi" w:cs="Arial"/>
                <w:color w:val="4F81BD" w:themeColor="accent1"/>
                <w:sz w:val="18"/>
                <w:szCs w:val="18"/>
                <w:lang w:val="pl-PL"/>
              </w:rPr>
              <w:t>Diesel</w:t>
            </w:r>
          </w:p>
        </w:tc>
        <w:tc>
          <w:tcPr>
            <w:tcW w:w="189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5F5C683" w14:textId="77777777" w:rsidR="00933C24" w:rsidRPr="006E7DB8" w:rsidRDefault="00933C24" w:rsidP="00933C24">
            <w:pPr>
              <w:spacing w:before="0" w:after="0"/>
              <w:ind w:left="0"/>
              <w:rPr>
                <w:rFonts w:asciiTheme="minorHAnsi" w:hAnsiTheme="minorHAnsi" w:cs="Arial"/>
                <w:color w:val="4F81BD" w:themeColor="accent1"/>
                <w:sz w:val="18"/>
                <w:szCs w:val="18"/>
                <w:lang w:val="pl-PL"/>
              </w:rPr>
            </w:pPr>
            <w:proofErr w:type="spellStart"/>
            <w:r w:rsidRPr="006E7DB8">
              <w:rPr>
                <w:rFonts w:asciiTheme="minorHAnsi" w:hAnsiTheme="minorHAnsi" w:cs="Arial"/>
                <w:color w:val="4F81BD" w:themeColor="accent1"/>
                <w:sz w:val="18"/>
                <w:szCs w:val="18"/>
                <w:lang w:val="pl-PL"/>
              </w:rPr>
              <w:t>Międzyaglomeracyjne</w:t>
            </w:r>
            <w:proofErr w:type="spellEnd"/>
            <w:r w:rsidRPr="006E7DB8">
              <w:rPr>
                <w:rFonts w:asciiTheme="minorHAnsi" w:hAnsiTheme="minorHAnsi" w:cs="Arial"/>
                <w:color w:val="4F81BD" w:themeColor="accent1"/>
                <w:sz w:val="18"/>
                <w:szCs w:val="18"/>
                <w:lang w:val="pl-PL"/>
              </w:rPr>
              <w:t xml:space="preserve"> (EGR/SRC)</w:t>
            </w:r>
          </w:p>
        </w:tc>
        <w:tc>
          <w:tcPr>
            <w:tcW w:w="107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tcPr>
          <w:p w14:paraId="10CD4265" w14:textId="2A6EF0BE"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3</w:t>
            </w:r>
            <w:r>
              <w:rPr>
                <w:rFonts w:asciiTheme="minorHAnsi" w:hAnsiTheme="minorHAnsi" w:cs="Arial"/>
                <w:color w:val="4F81BD" w:themeColor="accent1"/>
                <w:sz w:val="18"/>
                <w:szCs w:val="18"/>
              </w:rPr>
              <w:t>42</w:t>
            </w:r>
          </w:p>
        </w:tc>
        <w:tc>
          <w:tcPr>
            <w:tcW w:w="1074" w:type="dxa"/>
            <w:tcBorders>
              <w:top w:val="single" w:sz="4" w:space="0" w:color="FFFFFF"/>
              <w:left w:val="single" w:sz="4" w:space="0" w:color="FFFFFF"/>
              <w:bottom w:val="single" w:sz="4" w:space="0" w:color="FFFFFF"/>
              <w:right w:val="nil"/>
            </w:tcBorders>
            <w:shd w:val="clear" w:color="auto" w:fill="DBE5F1" w:themeFill="accent1" w:themeFillTint="33"/>
          </w:tcPr>
          <w:p w14:paraId="2D78D603" w14:textId="60686F55"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89</w:t>
            </w:r>
          </w:p>
        </w:tc>
        <w:tc>
          <w:tcPr>
            <w:tcW w:w="1074" w:type="dxa"/>
            <w:tcBorders>
              <w:top w:val="single" w:sz="4" w:space="0" w:color="FFFFFF"/>
              <w:left w:val="single" w:sz="4" w:space="0" w:color="FFFFFF"/>
              <w:bottom w:val="single" w:sz="4" w:space="0" w:color="FFFFFF"/>
              <w:right w:val="nil"/>
            </w:tcBorders>
            <w:shd w:val="clear" w:color="auto" w:fill="DBE5F1" w:themeFill="accent1" w:themeFillTint="33"/>
          </w:tcPr>
          <w:p w14:paraId="0FB70935" w14:textId="5CDDC730"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6</w:t>
            </w:r>
            <w:r>
              <w:rPr>
                <w:rFonts w:asciiTheme="minorHAnsi" w:hAnsiTheme="minorHAnsi" w:cs="Arial"/>
                <w:color w:val="4F81BD" w:themeColor="accent1"/>
                <w:sz w:val="18"/>
                <w:szCs w:val="18"/>
              </w:rPr>
              <w:t>59</w:t>
            </w:r>
          </w:p>
        </w:tc>
      </w:tr>
      <w:tr w:rsidR="00933C24" w:rsidRPr="00F646DB" w14:paraId="042CAA71" w14:textId="77777777" w:rsidTr="00141E27">
        <w:trPr>
          <w:trHeight w:val="222"/>
        </w:trPr>
        <w:tc>
          <w:tcPr>
            <w:tcW w:w="1323" w:type="dxa"/>
            <w:vMerge/>
            <w:tcBorders>
              <w:left w:val="single" w:sz="4" w:space="0" w:color="FFFFFF"/>
              <w:right w:val="nil"/>
            </w:tcBorders>
            <w:shd w:val="clear" w:color="auto" w:fill="DBE5F1" w:themeFill="accent1" w:themeFillTint="33"/>
            <w:vAlign w:val="center"/>
          </w:tcPr>
          <w:p w14:paraId="34DC5442" w14:textId="77777777" w:rsidR="00933C24" w:rsidRPr="006E7DB8" w:rsidRDefault="00933C24" w:rsidP="00933C24">
            <w:pPr>
              <w:spacing w:before="0" w:after="0"/>
              <w:jc w:val="center"/>
              <w:rPr>
                <w:rFonts w:ascii="Calibri" w:hAnsi="Calibri" w:cs="Calibri"/>
                <w:color w:val="000000"/>
                <w:sz w:val="18"/>
                <w:szCs w:val="18"/>
                <w:lang w:val="pl-PL"/>
              </w:rPr>
            </w:pPr>
          </w:p>
        </w:tc>
        <w:tc>
          <w:tcPr>
            <w:tcW w:w="189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3992DBD" w14:textId="77777777" w:rsidR="00933C24" w:rsidRPr="006E7DB8" w:rsidRDefault="00933C24" w:rsidP="00933C24">
            <w:pPr>
              <w:spacing w:before="0" w:after="0"/>
              <w:ind w:left="0"/>
              <w:rPr>
                <w:rFonts w:asciiTheme="minorHAnsi" w:hAnsiTheme="minorHAnsi" w:cs="Arial"/>
                <w:color w:val="4F81BD" w:themeColor="accent1"/>
                <w:sz w:val="18"/>
                <w:szCs w:val="18"/>
                <w:lang w:val="pl-PL"/>
              </w:rPr>
            </w:pPr>
            <w:proofErr w:type="spellStart"/>
            <w:r w:rsidRPr="006E7DB8">
              <w:rPr>
                <w:rFonts w:asciiTheme="minorHAnsi" w:hAnsiTheme="minorHAnsi" w:cs="Arial"/>
                <w:color w:val="4F81BD" w:themeColor="accent1"/>
                <w:sz w:val="18"/>
                <w:szCs w:val="18"/>
                <w:lang w:val="pl-PL"/>
              </w:rPr>
              <w:t>Międzyaglomeracyjne</w:t>
            </w:r>
            <w:proofErr w:type="spellEnd"/>
          </w:p>
        </w:tc>
        <w:tc>
          <w:tcPr>
            <w:tcW w:w="107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267C6342" w14:textId="0A5E2FD9"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19</w:t>
            </w:r>
          </w:p>
        </w:tc>
        <w:tc>
          <w:tcPr>
            <w:tcW w:w="107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CF8AC47" w14:textId="6E5F28A9"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9</w:t>
            </w:r>
            <w:r>
              <w:rPr>
                <w:rFonts w:asciiTheme="minorHAnsi" w:hAnsiTheme="minorHAnsi" w:cs="Arial"/>
                <w:color w:val="4F81BD" w:themeColor="accent1"/>
                <w:sz w:val="18"/>
                <w:szCs w:val="18"/>
              </w:rPr>
              <w:t>36</w:t>
            </w:r>
          </w:p>
        </w:tc>
        <w:tc>
          <w:tcPr>
            <w:tcW w:w="107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AF5D657" w14:textId="69FC4A30"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16</w:t>
            </w:r>
            <w:r>
              <w:rPr>
                <w:rFonts w:asciiTheme="minorHAnsi" w:hAnsiTheme="minorHAnsi" w:cs="Arial"/>
                <w:color w:val="4F81BD" w:themeColor="accent1"/>
                <w:sz w:val="18"/>
                <w:szCs w:val="18"/>
              </w:rPr>
              <w:t>1</w:t>
            </w:r>
          </w:p>
        </w:tc>
      </w:tr>
      <w:tr w:rsidR="00933C24" w:rsidRPr="00F646DB" w14:paraId="414F7EEA" w14:textId="77777777" w:rsidTr="00141E27">
        <w:trPr>
          <w:trHeight w:val="222"/>
        </w:trPr>
        <w:tc>
          <w:tcPr>
            <w:tcW w:w="1323" w:type="dxa"/>
            <w:vMerge/>
            <w:tcBorders>
              <w:left w:val="single" w:sz="4" w:space="0" w:color="FFFFFF"/>
              <w:right w:val="nil"/>
            </w:tcBorders>
            <w:shd w:val="clear" w:color="auto" w:fill="DBE5F1" w:themeFill="accent1" w:themeFillTint="33"/>
            <w:vAlign w:val="center"/>
          </w:tcPr>
          <w:p w14:paraId="40935491" w14:textId="77777777" w:rsidR="00933C24" w:rsidRPr="006E7DB8" w:rsidRDefault="00933C24" w:rsidP="00933C24">
            <w:pPr>
              <w:spacing w:before="0" w:after="0"/>
              <w:jc w:val="center"/>
              <w:rPr>
                <w:rFonts w:ascii="Calibri" w:hAnsi="Calibri" w:cs="Calibri"/>
                <w:color w:val="000000"/>
                <w:sz w:val="18"/>
                <w:szCs w:val="18"/>
                <w:lang w:val="pl-PL"/>
              </w:rPr>
            </w:pPr>
          </w:p>
        </w:tc>
        <w:tc>
          <w:tcPr>
            <w:tcW w:w="189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F201C42" w14:textId="77777777" w:rsidR="00933C24" w:rsidRPr="006E7DB8" w:rsidRDefault="00933C24" w:rsidP="00933C24">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Regionalne (EGR/SRC)</w:t>
            </w:r>
          </w:p>
        </w:tc>
        <w:tc>
          <w:tcPr>
            <w:tcW w:w="107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3DE90B29" w14:textId="1EEF7DF8"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5</w:t>
            </w:r>
            <w:r>
              <w:rPr>
                <w:rFonts w:asciiTheme="minorHAnsi" w:hAnsiTheme="minorHAnsi" w:cs="Arial"/>
                <w:color w:val="4F81BD" w:themeColor="accent1"/>
                <w:sz w:val="18"/>
                <w:szCs w:val="18"/>
              </w:rPr>
              <w:t>57</w:t>
            </w:r>
          </w:p>
        </w:tc>
        <w:tc>
          <w:tcPr>
            <w:tcW w:w="107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05DEF0D" w14:textId="436DD206"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1</w:t>
            </w:r>
            <w:r>
              <w:rPr>
                <w:rFonts w:asciiTheme="minorHAnsi" w:hAnsiTheme="minorHAnsi" w:cs="Arial"/>
                <w:color w:val="4F81BD" w:themeColor="accent1"/>
                <w:sz w:val="18"/>
                <w:szCs w:val="18"/>
              </w:rPr>
              <w:t>,194</w:t>
            </w:r>
          </w:p>
        </w:tc>
        <w:tc>
          <w:tcPr>
            <w:tcW w:w="107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EA88052" w14:textId="2E03C5A7"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7</w:t>
            </w:r>
            <w:r>
              <w:rPr>
                <w:rFonts w:asciiTheme="minorHAnsi" w:hAnsiTheme="minorHAnsi" w:cs="Arial"/>
                <w:color w:val="4F81BD" w:themeColor="accent1"/>
                <w:sz w:val="18"/>
                <w:szCs w:val="18"/>
              </w:rPr>
              <w:t>28</w:t>
            </w:r>
          </w:p>
        </w:tc>
      </w:tr>
      <w:tr w:rsidR="00933C24" w:rsidRPr="00F646DB" w14:paraId="7A7CE727" w14:textId="77777777" w:rsidTr="00141E27">
        <w:trPr>
          <w:trHeight w:val="222"/>
        </w:trPr>
        <w:tc>
          <w:tcPr>
            <w:tcW w:w="1323" w:type="dxa"/>
            <w:vMerge/>
            <w:tcBorders>
              <w:left w:val="single" w:sz="4" w:space="0" w:color="FFFFFF"/>
              <w:bottom w:val="single" w:sz="4" w:space="0" w:color="FFFFFF"/>
              <w:right w:val="nil"/>
            </w:tcBorders>
            <w:shd w:val="clear" w:color="auto" w:fill="DBE5F1" w:themeFill="accent1" w:themeFillTint="33"/>
            <w:vAlign w:val="center"/>
          </w:tcPr>
          <w:p w14:paraId="21C4A888" w14:textId="77777777" w:rsidR="00933C24" w:rsidRPr="006E7DB8" w:rsidRDefault="00933C24" w:rsidP="00933C24">
            <w:pPr>
              <w:spacing w:before="0" w:after="0"/>
              <w:jc w:val="center"/>
              <w:rPr>
                <w:rFonts w:ascii="Calibri" w:hAnsi="Calibri" w:cs="Calibri"/>
                <w:color w:val="000000"/>
                <w:sz w:val="18"/>
                <w:szCs w:val="18"/>
                <w:lang w:val="pl-PL"/>
              </w:rPr>
            </w:pPr>
          </w:p>
        </w:tc>
        <w:tc>
          <w:tcPr>
            <w:tcW w:w="189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08234DD" w14:textId="77777777" w:rsidR="00933C24" w:rsidRPr="006E7DB8" w:rsidRDefault="00933C24" w:rsidP="00933C24">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Regionalne</w:t>
            </w:r>
          </w:p>
        </w:tc>
        <w:tc>
          <w:tcPr>
            <w:tcW w:w="107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tcPr>
          <w:p w14:paraId="6E32B263" w14:textId="78A0DB64"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1</w:t>
            </w:r>
            <w:r>
              <w:rPr>
                <w:rFonts w:asciiTheme="minorHAnsi" w:hAnsiTheme="minorHAnsi" w:cs="Arial"/>
                <w:color w:val="4F81BD" w:themeColor="accent1"/>
                <w:sz w:val="18"/>
                <w:szCs w:val="18"/>
              </w:rPr>
              <w:t>55</w:t>
            </w:r>
          </w:p>
        </w:tc>
        <w:tc>
          <w:tcPr>
            <w:tcW w:w="1074" w:type="dxa"/>
            <w:tcBorders>
              <w:top w:val="single" w:sz="4" w:space="0" w:color="FFFFFF"/>
              <w:left w:val="single" w:sz="4" w:space="0" w:color="FFFFFF"/>
              <w:bottom w:val="single" w:sz="4" w:space="0" w:color="FFFFFF"/>
              <w:right w:val="nil"/>
            </w:tcBorders>
            <w:shd w:val="clear" w:color="auto" w:fill="DBE5F1" w:themeFill="accent1" w:themeFillTint="33"/>
          </w:tcPr>
          <w:p w14:paraId="29F27155" w14:textId="7797DEC5"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36</w:t>
            </w:r>
          </w:p>
        </w:tc>
        <w:tc>
          <w:tcPr>
            <w:tcW w:w="1074" w:type="dxa"/>
            <w:tcBorders>
              <w:top w:val="single" w:sz="4" w:space="0" w:color="FFFFFF"/>
              <w:left w:val="single" w:sz="4" w:space="0" w:color="FFFFFF"/>
              <w:bottom w:val="single" w:sz="4" w:space="0" w:color="FFFFFF"/>
              <w:right w:val="nil"/>
            </w:tcBorders>
            <w:shd w:val="clear" w:color="auto" w:fill="DBE5F1" w:themeFill="accent1" w:themeFillTint="33"/>
          </w:tcPr>
          <w:p w14:paraId="54F29CF9" w14:textId="6F2DA584"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2</w:t>
            </w:r>
            <w:r>
              <w:rPr>
                <w:rFonts w:asciiTheme="minorHAnsi" w:hAnsiTheme="minorHAnsi" w:cs="Arial"/>
                <w:color w:val="4F81BD" w:themeColor="accent1"/>
                <w:sz w:val="18"/>
                <w:szCs w:val="18"/>
              </w:rPr>
              <w:t>28</w:t>
            </w:r>
          </w:p>
        </w:tc>
      </w:tr>
    </w:tbl>
    <w:p w14:paraId="24BCB62F" w14:textId="77777777" w:rsidR="00141E27" w:rsidRPr="005C29AF" w:rsidRDefault="00141E27" w:rsidP="00141E27">
      <w:pPr>
        <w:rPr>
          <w:rFonts w:asciiTheme="minorHAnsi" w:hAnsiTheme="minorHAnsi" w:cs="Arial"/>
          <w:b/>
          <w:i/>
          <w:sz w:val="16"/>
          <w:szCs w:val="16"/>
        </w:rPr>
      </w:pPr>
    </w:p>
    <w:tbl>
      <w:tblPr>
        <w:tblW w:w="6510" w:type="dxa"/>
        <w:tblLayout w:type="fixed"/>
        <w:tblLook w:val="04A0" w:firstRow="1" w:lastRow="0" w:firstColumn="1" w:lastColumn="0" w:noHBand="0" w:noVBand="1"/>
      </w:tblPr>
      <w:tblGrid>
        <w:gridCol w:w="1337"/>
        <w:gridCol w:w="1915"/>
        <w:gridCol w:w="1086"/>
        <w:gridCol w:w="1086"/>
        <w:gridCol w:w="1086"/>
      </w:tblGrid>
      <w:tr w:rsidR="00141E27" w:rsidRPr="00F646DB" w14:paraId="569F017D" w14:textId="77777777" w:rsidTr="00F83218">
        <w:trPr>
          <w:trHeight w:hRule="exact" w:val="975"/>
        </w:trPr>
        <w:tc>
          <w:tcPr>
            <w:tcW w:w="1337"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6A5FC04" w14:textId="214B8C21" w:rsidR="00141E27" w:rsidRPr="00F646DB" w:rsidRDefault="00141E27" w:rsidP="00F83218">
            <w:pPr>
              <w:snapToGrid w:val="0"/>
              <w:spacing w:before="0" w:after="0"/>
              <w:ind w:left="0"/>
              <w:jc w:val="center"/>
              <w:rPr>
                <w:rFonts w:asciiTheme="minorHAnsi" w:hAnsiTheme="minorHAnsi" w:cs="Arial"/>
                <w:b/>
                <w:bCs/>
                <w:color w:val="FFFFFF"/>
                <w:sz w:val="18"/>
                <w:szCs w:val="18"/>
                <w:lang w:val="pl-PL"/>
              </w:rPr>
            </w:pPr>
            <w:r w:rsidRPr="00F646DB">
              <w:rPr>
                <w:rFonts w:asciiTheme="minorHAnsi" w:hAnsiTheme="minorHAnsi" w:cs="Arial"/>
                <w:b/>
                <w:bCs/>
                <w:color w:val="FFFFFF"/>
                <w:sz w:val="18"/>
                <w:szCs w:val="18"/>
                <w:lang w:val="pl-PL"/>
              </w:rPr>
              <w:t>Pociągi</w:t>
            </w:r>
          </w:p>
          <w:p w14:paraId="58C22894" w14:textId="77777777" w:rsidR="00141E27" w:rsidRPr="0050086D" w:rsidRDefault="00141E27" w:rsidP="00F83218">
            <w:pPr>
              <w:snapToGrid w:val="0"/>
              <w:spacing w:before="0" w:after="0"/>
              <w:ind w:left="0"/>
              <w:jc w:val="center"/>
              <w:rPr>
                <w:rFonts w:asciiTheme="minorHAnsi" w:hAnsiTheme="minorHAnsi" w:cs="Arial"/>
                <w:b/>
                <w:bCs/>
                <w:color w:val="FFFFFF"/>
                <w:sz w:val="18"/>
                <w:szCs w:val="18"/>
                <w:lang w:val="pl-PL"/>
              </w:rPr>
            </w:pPr>
            <w:r w:rsidRPr="0050086D">
              <w:rPr>
                <w:rFonts w:asciiTheme="minorHAnsi" w:hAnsiTheme="minorHAnsi" w:cs="Arial"/>
                <w:b/>
                <w:bCs/>
                <w:color w:val="FFFFFF"/>
                <w:sz w:val="18"/>
                <w:szCs w:val="18"/>
                <w:lang w:val="pl-PL"/>
              </w:rPr>
              <w:t>towarowe</w:t>
            </w:r>
          </w:p>
          <w:p w14:paraId="2B9B8AD0" w14:textId="77777777" w:rsidR="00141E27" w:rsidRPr="0050086D" w:rsidRDefault="00141E27" w:rsidP="00F83218">
            <w:pPr>
              <w:snapToGrid w:val="0"/>
              <w:spacing w:before="0" w:after="0"/>
              <w:ind w:left="0" w:right="0"/>
              <w:jc w:val="center"/>
              <w:rPr>
                <w:rFonts w:asciiTheme="minorHAnsi" w:hAnsiTheme="minorHAnsi" w:cs="Arial"/>
                <w:b/>
                <w:bCs/>
                <w:color w:val="FFFFFF"/>
                <w:sz w:val="18"/>
                <w:szCs w:val="18"/>
                <w:lang w:val="pl-PL"/>
              </w:rPr>
            </w:pPr>
            <w:r w:rsidRPr="0050086D">
              <w:rPr>
                <w:rFonts w:asciiTheme="minorHAnsi" w:hAnsiTheme="minorHAnsi" w:cs="Arial"/>
                <w:b/>
                <w:bCs/>
                <w:color w:val="FFFFFF"/>
                <w:sz w:val="18"/>
                <w:szCs w:val="18"/>
                <w:lang w:val="pl-PL"/>
              </w:rPr>
              <w:t xml:space="preserve">PLN/ </w:t>
            </w:r>
            <w:proofErr w:type="spellStart"/>
            <w:r w:rsidRPr="0050086D">
              <w:rPr>
                <w:rFonts w:asciiTheme="minorHAnsi" w:hAnsiTheme="minorHAnsi" w:cs="Arial"/>
                <w:b/>
                <w:bCs/>
                <w:color w:val="FFFFFF"/>
                <w:sz w:val="18"/>
                <w:szCs w:val="18"/>
                <w:lang w:val="pl-PL"/>
              </w:rPr>
              <w:t>poc</w:t>
            </w:r>
            <w:proofErr w:type="spellEnd"/>
            <w:r w:rsidRPr="0050086D">
              <w:rPr>
                <w:rFonts w:asciiTheme="minorHAnsi" w:hAnsiTheme="minorHAnsi" w:cs="Arial"/>
                <w:b/>
                <w:bCs/>
                <w:color w:val="FFFFFF"/>
                <w:sz w:val="18"/>
                <w:szCs w:val="18"/>
                <w:lang w:val="pl-PL"/>
              </w:rPr>
              <w:t>-km</w:t>
            </w:r>
          </w:p>
        </w:tc>
        <w:tc>
          <w:tcPr>
            <w:tcW w:w="191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9290743" w14:textId="77777777" w:rsidR="00141E27" w:rsidRPr="00671C2A" w:rsidRDefault="00141E27" w:rsidP="00F83218">
            <w:pPr>
              <w:snapToGrid w:val="0"/>
              <w:spacing w:before="0" w:after="0"/>
              <w:jc w:val="center"/>
              <w:rPr>
                <w:rFonts w:asciiTheme="minorHAnsi" w:hAnsiTheme="minorHAnsi" w:cs="Arial"/>
                <w:b/>
                <w:bCs/>
                <w:color w:val="FFFFFF"/>
                <w:sz w:val="18"/>
                <w:szCs w:val="18"/>
                <w:lang w:val="pl-PL"/>
              </w:rPr>
            </w:pPr>
          </w:p>
        </w:tc>
        <w:tc>
          <w:tcPr>
            <w:tcW w:w="1086"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06084393" w14:textId="77777777" w:rsidR="00141E27" w:rsidRPr="006E7DB8" w:rsidRDefault="00141E27" w:rsidP="00F83218">
            <w:pPr>
              <w:snapToGrid w:val="0"/>
              <w:spacing w:before="0" w:after="0"/>
              <w:ind w:left="0" w:right="0"/>
              <w:jc w:val="center"/>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Metropolia (*)</w:t>
            </w:r>
          </w:p>
        </w:tc>
        <w:tc>
          <w:tcPr>
            <w:tcW w:w="108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61514A7" w14:textId="77777777" w:rsidR="00141E27" w:rsidRPr="006E7DB8" w:rsidRDefault="00141E27" w:rsidP="00F83218">
            <w:pPr>
              <w:snapToGrid w:val="0"/>
              <w:spacing w:before="0" w:after="0"/>
              <w:ind w:left="0" w:right="0"/>
              <w:jc w:val="center"/>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 xml:space="preserve">Obszar </w:t>
            </w:r>
            <w:r w:rsidRPr="006E7DB8">
              <w:rPr>
                <w:rFonts w:asciiTheme="minorHAnsi" w:hAnsiTheme="minorHAnsi" w:cs="Arial"/>
                <w:b/>
                <w:bCs/>
                <w:color w:val="FFFFFF"/>
                <w:sz w:val="18"/>
                <w:szCs w:val="18"/>
                <w:lang w:val="pl-PL"/>
              </w:rPr>
              <w:br/>
              <w:t>miejski</w:t>
            </w:r>
          </w:p>
        </w:tc>
        <w:tc>
          <w:tcPr>
            <w:tcW w:w="1086"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71C6119F" w14:textId="77777777" w:rsidR="00141E27" w:rsidRPr="006E7DB8" w:rsidRDefault="00141E27" w:rsidP="00F83218">
            <w:pPr>
              <w:snapToGrid w:val="0"/>
              <w:spacing w:before="0" w:after="0"/>
              <w:ind w:left="0" w:right="0"/>
              <w:jc w:val="center"/>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 xml:space="preserve">Obszar </w:t>
            </w:r>
            <w:r w:rsidRPr="006E7DB8">
              <w:rPr>
                <w:rFonts w:asciiTheme="minorHAnsi" w:hAnsiTheme="minorHAnsi" w:cs="Arial"/>
                <w:b/>
                <w:bCs/>
                <w:color w:val="FFFFFF"/>
                <w:sz w:val="18"/>
                <w:szCs w:val="18"/>
                <w:lang w:val="pl-PL"/>
              </w:rPr>
              <w:br/>
              <w:t>zamiejski</w:t>
            </w:r>
          </w:p>
        </w:tc>
      </w:tr>
      <w:tr w:rsidR="00933C24" w:rsidRPr="00F646DB" w14:paraId="14D39744" w14:textId="77777777" w:rsidTr="00141E27">
        <w:trPr>
          <w:trHeight w:val="185"/>
        </w:trPr>
        <w:tc>
          <w:tcPr>
            <w:tcW w:w="1337" w:type="dxa"/>
            <w:vMerge w:val="restart"/>
            <w:tcBorders>
              <w:top w:val="single" w:sz="4" w:space="0" w:color="FFFFFF"/>
              <w:left w:val="single" w:sz="4" w:space="0" w:color="FFFFFF"/>
              <w:right w:val="nil"/>
            </w:tcBorders>
            <w:shd w:val="clear" w:color="auto" w:fill="DBE5F1" w:themeFill="accent1" w:themeFillTint="33"/>
            <w:vAlign w:val="center"/>
          </w:tcPr>
          <w:p w14:paraId="2D08F4A6" w14:textId="77777777" w:rsidR="00933C24" w:rsidRPr="006E7DB8" w:rsidRDefault="00933C24" w:rsidP="00933C24">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Elektryczne</w:t>
            </w: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B9E4EC8" w14:textId="77777777" w:rsidR="00933C24" w:rsidRPr="006E7DB8" w:rsidRDefault="00933C24" w:rsidP="00933C24">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Krótkie kontenerowe</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13413DA1" w14:textId="53A18A6F"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019</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8E5FD57" w14:textId="3AF65FC1"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019</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A34C0C2" w14:textId="3BE21951"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019</w:t>
            </w:r>
          </w:p>
        </w:tc>
      </w:tr>
      <w:tr w:rsidR="00933C24" w:rsidRPr="00F646DB" w14:paraId="28CEC0C1" w14:textId="77777777" w:rsidTr="00141E27">
        <w:trPr>
          <w:trHeight w:val="185"/>
        </w:trPr>
        <w:tc>
          <w:tcPr>
            <w:tcW w:w="1337" w:type="dxa"/>
            <w:vMerge/>
            <w:tcBorders>
              <w:left w:val="single" w:sz="4" w:space="0" w:color="FFFFFF"/>
              <w:right w:val="nil"/>
            </w:tcBorders>
            <w:shd w:val="clear" w:color="auto" w:fill="DBE5F1" w:themeFill="accent1" w:themeFillTint="33"/>
            <w:vAlign w:val="center"/>
          </w:tcPr>
          <w:p w14:paraId="145EB571" w14:textId="77777777" w:rsidR="00933C24" w:rsidRPr="006E7DB8" w:rsidRDefault="00933C24" w:rsidP="00933C24">
            <w:pPr>
              <w:spacing w:before="0" w:after="0"/>
              <w:jc w:val="center"/>
              <w:rPr>
                <w:rFonts w:ascii="Calibri" w:hAnsi="Calibri" w:cs="Calibri"/>
                <w:color w:val="000000"/>
                <w:sz w:val="18"/>
                <w:szCs w:val="18"/>
                <w:lang w:val="pl-PL"/>
              </w:rPr>
            </w:pP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0636A33" w14:textId="77777777" w:rsidR="00933C24" w:rsidRPr="006E7DB8" w:rsidRDefault="00933C24" w:rsidP="00933C24">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Krótkie masowe</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50EDD834" w14:textId="3D88F0D8"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02</w:t>
            </w:r>
            <w:r>
              <w:rPr>
                <w:rFonts w:asciiTheme="minorHAnsi" w:hAnsiTheme="minorHAnsi" w:cs="Arial"/>
                <w:color w:val="4F81BD" w:themeColor="accent1"/>
                <w:sz w:val="18"/>
                <w:szCs w:val="18"/>
              </w:rPr>
              <w:t>8</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F8C2D23" w14:textId="2C285DC0"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02</w:t>
            </w:r>
            <w:r>
              <w:rPr>
                <w:rFonts w:asciiTheme="minorHAnsi" w:hAnsiTheme="minorHAnsi" w:cs="Arial"/>
                <w:color w:val="4F81BD" w:themeColor="accent1"/>
                <w:sz w:val="18"/>
                <w:szCs w:val="18"/>
              </w:rPr>
              <w:t>8</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FAC8748" w14:textId="7F731A57"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02</w:t>
            </w:r>
            <w:r>
              <w:rPr>
                <w:rFonts w:asciiTheme="minorHAnsi" w:hAnsiTheme="minorHAnsi" w:cs="Arial"/>
                <w:color w:val="4F81BD" w:themeColor="accent1"/>
                <w:sz w:val="18"/>
                <w:szCs w:val="18"/>
              </w:rPr>
              <w:t>8</w:t>
            </w:r>
          </w:p>
        </w:tc>
      </w:tr>
      <w:tr w:rsidR="00933C24" w:rsidRPr="00F646DB" w14:paraId="26E233C2" w14:textId="77777777" w:rsidTr="00141E27">
        <w:trPr>
          <w:trHeight w:val="185"/>
        </w:trPr>
        <w:tc>
          <w:tcPr>
            <w:tcW w:w="1337" w:type="dxa"/>
            <w:vMerge/>
            <w:tcBorders>
              <w:left w:val="single" w:sz="4" w:space="0" w:color="FFFFFF"/>
              <w:right w:val="nil"/>
            </w:tcBorders>
            <w:shd w:val="clear" w:color="auto" w:fill="DBE5F1" w:themeFill="accent1" w:themeFillTint="33"/>
            <w:vAlign w:val="center"/>
          </w:tcPr>
          <w:p w14:paraId="1EC57FA9" w14:textId="77777777" w:rsidR="00933C24" w:rsidRPr="006E7DB8" w:rsidRDefault="00933C24" w:rsidP="00933C24">
            <w:pPr>
              <w:spacing w:before="0" w:after="0"/>
              <w:jc w:val="center"/>
              <w:rPr>
                <w:rFonts w:ascii="Calibri" w:hAnsi="Calibri" w:cs="Calibri"/>
                <w:color w:val="000000"/>
                <w:sz w:val="18"/>
                <w:szCs w:val="18"/>
                <w:lang w:val="pl-PL"/>
              </w:rPr>
            </w:pP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9BF3E2E" w14:textId="77777777" w:rsidR="00933C24" w:rsidRPr="006E7DB8" w:rsidRDefault="00933C24" w:rsidP="00933C24">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Długie kontenerowe</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58C11EA3" w14:textId="3F2A2CBE"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053</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3C12856" w14:textId="2C3FAB93"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053</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4352BE8" w14:textId="78D15747"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053</w:t>
            </w:r>
          </w:p>
        </w:tc>
      </w:tr>
      <w:tr w:rsidR="00933C24" w:rsidRPr="00F646DB" w14:paraId="258D5CF8" w14:textId="77777777" w:rsidTr="00141E27">
        <w:trPr>
          <w:trHeight w:val="185"/>
        </w:trPr>
        <w:tc>
          <w:tcPr>
            <w:tcW w:w="1337" w:type="dxa"/>
            <w:vMerge/>
            <w:tcBorders>
              <w:left w:val="single" w:sz="4" w:space="0" w:color="FFFFFF"/>
              <w:right w:val="nil"/>
            </w:tcBorders>
            <w:shd w:val="clear" w:color="auto" w:fill="DBE5F1" w:themeFill="accent1" w:themeFillTint="33"/>
            <w:vAlign w:val="center"/>
          </w:tcPr>
          <w:p w14:paraId="4EE85019" w14:textId="77777777" w:rsidR="00933C24" w:rsidRPr="006E7DB8" w:rsidRDefault="00933C24" w:rsidP="00933C24">
            <w:pPr>
              <w:spacing w:before="0" w:after="0"/>
              <w:jc w:val="center"/>
              <w:rPr>
                <w:rFonts w:ascii="Calibri" w:hAnsi="Calibri" w:cs="Calibri"/>
                <w:color w:val="000000"/>
                <w:sz w:val="18"/>
                <w:szCs w:val="18"/>
                <w:lang w:val="pl-PL"/>
              </w:rPr>
            </w:pP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155B8E2" w14:textId="77777777" w:rsidR="00933C24" w:rsidRPr="006E7DB8" w:rsidRDefault="00933C24" w:rsidP="00933C24">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Długie masowe</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10A27BDD" w14:textId="47099497"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06</w:t>
            </w:r>
            <w:r>
              <w:rPr>
                <w:rFonts w:asciiTheme="minorHAnsi" w:hAnsiTheme="minorHAnsi" w:cs="Arial"/>
                <w:color w:val="4F81BD" w:themeColor="accent1"/>
                <w:sz w:val="18"/>
                <w:szCs w:val="18"/>
              </w:rPr>
              <w:t>0</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47684E2" w14:textId="01D00EBE"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06</w:t>
            </w:r>
            <w:r>
              <w:rPr>
                <w:rFonts w:asciiTheme="minorHAnsi" w:hAnsiTheme="minorHAnsi" w:cs="Arial"/>
                <w:color w:val="4F81BD" w:themeColor="accent1"/>
                <w:sz w:val="18"/>
                <w:szCs w:val="18"/>
              </w:rPr>
              <w:t>0</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1D4A367" w14:textId="0E95D6F2"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06</w:t>
            </w:r>
            <w:r>
              <w:rPr>
                <w:rFonts w:asciiTheme="minorHAnsi" w:hAnsiTheme="minorHAnsi" w:cs="Arial"/>
                <w:color w:val="4F81BD" w:themeColor="accent1"/>
                <w:sz w:val="18"/>
                <w:szCs w:val="18"/>
              </w:rPr>
              <w:t>0</w:t>
            </w:r>
          </w:p>
        </w:tc>
      </w:tr>
      <w:tr w:rsidR="00933C24" w:rsidRPr="00F646DB" w14:paraId="15F6A5F2" w14:textId="77777777" w:rsidTr="00141E27">
        <w:trPr>
          <w:trHeight w:val="185"/>
        </w:trPr>
        <w:tc>
          <w:tcPr>
            <w:tcW w:w="1337" w:type="dxa"/>
            <w:vMerge w:val="restart"/>
            <w:tcBorders>
              <w:top w:val="single" w:sz="4" w:space="0" w:color="FFFFFF"/>
              <w:left w:val="single" w:sz="4" w:space="0" w:color="FFFFFF"/>
              <w:right w:val="nil"/>
            </w:tcBorders>
            <w:shd w:val="clear" w:color="auto" w:fill="DBE5F1" w:themeFill="accent1" w:themeFillTint="33"/>
            <w:vAlign w:val="center"/>
          </w:tcPr>
          <w:p w14:paraId="3B345290" w14:textId="77777777" w:rsidR="00933C24" w:rsidRPr="006E7DB8" w:rsidRDefault="00933C24" w:rsidP="00933C24">
            <w:pPr>
              <w:spacing w:before="0" w:after="0"/>
              <w:ind w:left="0"/>
              <w:rPr>
                <w:rFonts w:ascii="Calibri" w:hAnsi="Calibri" w:cs="Calibri"/>
                <w:color w:val="000000"/>
                <w:sz w:val="18"/>
                <w:szCs w:val="18"/>
                <w:lang w:val="pl-PL"/>
              </w:rPr>
            </w:pPr>
            <w:r w:rsidRPr="006E7DB8">
              <w:rPr>
                <w:rFonts w:asciiTheme="minorHAnsi" w:hAnsiTheme="minorHAnsi" w:cs="Arial"/>
                <w:color w:val="4F81BD" w:themeColor="accent1"/>
                <w:sz w:val="18"/>
                <w:szCs w:val="18"/>
                <w:lang w:val="pl-PL"/>
              </w:rPr>
              <w:t>Diesel</w:t>
            </w: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1502831" w14:textId="77777777" w:rsidR="00933C24" w:rsidRPr="006E7DB8" w:rsidRDefault="00933C24" w:rsidP="00933C24">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Krótkie kontenerowe (EGR/SRC)</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5B22BD63" w14:textId="7CA2D576"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6</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8</w:t>
            </w:r>
            <w:r>
              <w:rPr>
                <w:rFonts w:asciiTheme="minorHAnsi" w:hAnsiTheme="minorHAnsi" w:cs="Arial"/>
                <w:color w:val="4F81BD" w:themeColor="accent1"/>
                <w:sz w:val="18"/>
                <w:szCs w:val="18"/>
              </w:rPr>
              <w:t>29</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EC853C8" w14:textId="035A3C7E"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5</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9</w:t>
            </w:r>
            <w:r>
              <w:rPr>
                <w:rFonts w:asciiTheme="minorHAnsi" w:hAnsiTheme="minorHAnsi" w:cs="Arial"/>
                <w:color w:val="4F81BD" w:themeColor="accent1"/>
                <w:sz w:val="18"/>
                <w:szCs w:val="18"/>
              </w:rPr>
              <w:t>25</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643112C" w14:textId="2C25AB27"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3</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5</w:t>
            </w:r>
            <w:r>
              <w:rPr>
                <w:rFonts w:asciiTheme="minorHAnsi" w:hAnsiTheme="minorHAnsi" w:cs="Arial"/>
                <w:color w:val="4F81BD" w:themeColor="accent1"/>
                <w:sz w:val="18"/>
                <w:szCs w:val="18"/>
              </w:rPr>
              <w:t>24</w:t>
            </w:r>
          </w:p>
        </w:tc>
      </w:tr>
      <w:tr w:rsidR="00933C24" w:rsidRPr="00F646DB" w14:paraId="064C0945" w14:textId="77777777" w:rsidTr="00141E27">
        <w:trPr>
          <w:trHeight w:val="185"/>
        </w:trPr>
        <w:tc>
          <w:tcPr>
            <w:tcW w:w="1337" w:type="dxa"/>
            <w:vMerge/>
            <w:tcBorders>
              <w:left w:val="single" w:sz="4" w:space="0" w:color="FFFFFF"/>
              <w:right w:val="nil"/>
            </w:tcBorders>
            <w:shd w:val="clear" w:color="auto" w:fill="DBE5F1" w:themeFill="accent1" w:themeFillTint="33"/>
            <w:vAlign w:val="center"/>
          </w:tcPr>
          <w:p w14:paraId="3248EA0A" w14:textId="77777777" w:rsidR="00933C24" w:rsidRPr="006E7DB8" w:rsidRDefault="00933C24" w:rsidP="00933C24">
            <w:pPr>
              <w:spacing w:before="0" w:after="0"/>
              <w:jc w:val="center"/>
              <w:rPr>
                <w:rFonts w:ascii="Calibri" w:hAnsi="Calibri" w:cs="Calibri"/>
                <w:color w:val="000000"/>
                <w:sz w:val="18"/>
                <w:szCs w:val="18"/>
                <w:lang w:val="pl-PL"/>
              </w:rPr>
            </w:pP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2475328" w14:textId="77777777" w:rsidR="00933C24" w:rsidRPr="006E7DB8" w:rsidRDefault="00933C24" w:rsidP="00933C24">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Krótkie kontenerowe</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754DF0FB" w14:textId="43A8FBD3"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Pr>
                <w:rFonts w:asciiTheme="minorHAnsi" w:hAnsiTheme="minorHAnsi" w:cs="Arial"/>
                <w:color w:val="4F81BD" w:themeColor="accent1"/>
                <w:sz w:val="18"/>
                <w:szCs w:val="18"/>
              </w:rPr>
              <w:t>14,964</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A22CA04" w14:textId="37F416E4"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12</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2</w:t>
            </w:r>
            <w:r>
              <w:rPr>
                <w:rFonts w:asciiTheme="minorHAnsi" w:hAnsiTheme="minorHAnsi" w:cs="Arial"/>
                <w:color w:val="4F81BD" w:themeColor="accent1"/>
                <w:sz w:val="18"/>
                <w:szCs w:val="18"/>
              </w:rPr>
              <w:t>24</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3ACC69B" w14:textId="7EA2BABC"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7</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2</w:t>
            </w:r>
            <w:r>
              <w:rPr>
                <w:rFonts w:asciiTheme="minorHAnsi" w:hAnsiTheme="minorHAnsi" w:cs="Arial"/>
                <w:color w:val="4F81BD" w:themeColor="accent1"/>
                <w:sz w:val="18"/>
                <w:szCs w:val="18"/>
              </w:rPr>
              <w:t>30</w:t>
            </w:r>
          </w:p>
        </w:tc>
      </w:tr>
      <w:tr w:rsidR="00933C24" w:rsidRPr="00F646DB" w14:paraId="1D6F6CA2" w14:textId="77777777" w:rsidTr="00141E27">
        <w:trPr>
          <w:trHeight w:val="185"/>
        </w:trPr>
        <w:tc>
          <w:tcPr>
            <w:tcW w:w="1337" w:type="dxa"/>
            <w:vMerge/>
            <w:tcBorders>
              <w:left w:val="single" w:sz="4" w:space="0" w:color="FFFFFF"/>
              <w:right w:val="nil"/>
            </w:tcBorders>
            <w:shd w:val="clear" w:color="auto" w:fill="DBE5F1" w:themeFill="accent1" w:themeFillTint="33"/>
            <w:vAlign w:val="center"/>
          </w:tcPr>
          <w:p w14:paraId="2E0C5131" w14:textId="77777777" w:rsidR="00933C24" w:rsidRPr="006E7DB8" w:rsidRDefault="00933C24" w:rsidP="00933C24">
            <w:pPr>
              <w:spacing w:before="0" w:after="0"/>
              <w:jc w:val="center"/>
              <w:rPr>
                <w:rFonts w:ascii="Calibri" w:hAnsi="Calibri" w:cs="Calibri"/>
                <w:color w:val="000000"/>
                <w:sz w:val="18"/>
                <w:szCs w:val="18"/>
                <w:lang w:val="pl-PL"/>
              </w:rPr>
            </w:pP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9939653" w14:textId="77777777" w:rsidR="00933C24" w:rsidRPr="006E7DB8" w:rsidRDefault="00933C24" w:rsidP="00933C24">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Krótkie masowe (EGR/SRC)</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1DFAB99C" w14:textId="6C99277C"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6</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8</w:t>
            </w:r>
            <w:r>
              <w:rPr>
                <w:rFonts w:asciiTheme="minorHAnsi" w:hAnsiTheme="minorHAnsi" w:cs="Arial"/>
                <w:color w:val="4F81BD" w:themeColor="accent1"/>
                <w:sz w:val="18"/>
                <w:szCs w:val="18"/>
              </w:rPr>
              <w:t>45</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6AF45C7" w14:textId="10CCF636"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5</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9</w:t>
            </w:r>
            <w:r>
              <w:rPr>
                <w:rFonts w:asciiTheme="minorHAnsi" w:hAnsiTheme="minorHAnsi" w:cs="Arial"/>
                <w:color w:val="4F81BD" w:themeColor="accent1"/>
                <w:sz w:val="18"/>
                <w:szCs w:val="18"/>
              </w:rPr>
              <w:t>41</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D14AE4B" w14:textId="136279DE"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3</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5</w:t>
            </w:r>
            <w:r>
              <w:rPr>
                <w:rFonts w:asciiTheme="minorHAnsi" w:hAnsiTheme="minorHAnsi" w:cs="Arial"/>
                <w:color w:val="4F81BD" w:themeColor="accent1"/>
                <w:sz w:val="18"/>
                <w:szCs w:val="18"/>
              </w:rPr>
              <w:t>39</w:t>
            </w:r>
          </w:p>
        </w:tc>
      </w:tr>
      <w:tr w:rsidR="00933C24" w:rsidRPr="00F646DB" w14:paraId="77E1706B" w14:textId="77777777" w:rsidTr="00141E27">
        <w:trPr>
          <w:trHeight w:val="185"/>
        </w:trPr>
        <w:tc>
          <w:tcPr>
            <w:tcW w:w="1337" w:type="dxa"/>
            <w:vMerge/>
            <w:tcBorders>
              <w:left w:val="single" w:sz="4" w:space="0" w:color="FFFFFF"/>
              <w:right w:val="nil"/>
            </w:tcBorders>
            <w:shd w:val="clear" w:color="auto" w:fill="DBE5F1" w:themeFill="accent1" w:themeFillTint="33"/>
            <w:vAlign w:val="center"/>
          </w:tcPr>
          <w:p w14:paraId="56A74037" w14:textId="77777777" w:rsidR="00933C24" w:rsidRPr="006E7DB8" w:rsidRDefault="00933C24" w:rsidP="00933C24">
            <w:pPr>
              <w:spacing w:before="0" w:after="0"/>
              <w:jc w:val="center"/>
              <w:rPr>
                <w:rFonts w:ascii="Calibri" w:hAnsi="Calibri" w:cs="Calibri"/>
                <w:color w:val="000000"/>
                <w:sz w:val="18"/>
                <w:szCs w:val="18"/>
                <w:lang w:val="pl-PL"/>
              </w:rPr>
            </w:pP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957751D" w14:textId="77777777" w:rsidR="00933C24" w:rsidRPr="006E7DB8" w:rsidRDefault="00933C24" w:rsidP="00933C24">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Krótkie masowe</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5B34D265" w14:textId="043168A6"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Pr>
                <w:rFonts w:asciiTheme="minorHAnsi" w:hAnsiTheme="minorHAnsi" w:cs="Arial"/>
                <w:color w:val="4F81BD" w:themeColor="accent1"/>
                <w:sz w:val="18"/>
                <w:szCs w:val="18"/>
              </w:rPr>
              <w:t>14,980</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4784602" w14:textId="689A74CD"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12</w:t>
            </w:r>
            <w:r>
              <w:rPr>
                <w:rFonts w:asciiTheme="minorHAnsi" w:hAnsiTheme="minorHAnsi" w:cs="Arial"/>
                <w:color w:val="4F81BD" w:themeColor="accent1"/>
                <w:sz w:val="18"/>
                <w:szCs w:val="18"/>
              </w:rPr>
              <w:t>,240</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52281FB" w14:textId="27D51D7A"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7</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2</w:t>
            </w:r>
            <w:r>
              <w:rPr>
                <w:rFonts w:asciiTheme="minorHAnsi" w:hAnsiTheme="minorHAnsi" w:cs="Arial"/>
                <w:color w:val="4F81BD" w:themeColor="accent1"/>
                <w:sz w:val="18"/>
                <w:szCs w:val="18"/>
              </w:rPr>
              <w:t>46</w:t>
            </w:r>
          </w:p>
        </w:tc>
      </w:tr>
      <w:tr w:rsidR="00933C24" w:rsidRPr="00F646DB" w14:paraId="22906EE4" w14:textId="77777777" w:rsidTr="00141E27">
        <w:trPr>
          <w:trHeight w:val="185"/>
        </w:trPr>
        <w:tc>
          <w:tcPr>
            <w:tcW w:w="1337" w:type="dxa"/>
            <w:vMerge/>
            <w:tcBorders>
              <w:left w:val="single" w:sz="4" w:space="0" w:color="FFFFFF"/>
              <w:right w:val="nil"/>
            </w:tcBorders>
            <w:shd w:val="clear" w:color="auto" w:fill="DBE5F1" w:themeFill="accent1" w:themeFillTint="33"/>
            <w:vAlign w:val="center"/>
          </w:tcPr>
          <w:p w14:paraId="1EA2AAD7" w14:textId="77777777" w:rsidR="00933C24" w:rsidRPr="006E7DB8" w:rsidRDefault="00933C24" w:rsidP="00933C24">
            <w:pPr>
              <w:spacing w:before="0" w:after="0"/>
              <w:jc w:val="center"/>
              <w:rPr>
                <w:rFonts w:ascii="Calibri" w:hAnsi="Calibri" w:cs="Calibri"/>
                <w:color w:val="000000"/>
                <w:sz w:val="18"/>
                <w:szCs w:val="18"/>
                <w:lang w:val="pl-PL"/>
              </w:rPr>
            </w:pP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180B838" w14:textId="77777777" w:rsidR="00933C24" w:rsidRPr="006E7DB8" w:rsidRDefault="00933C24" w:rsidP="00933C24">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Długie kontenerowe (EGR/SRC)</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22282C70" w14:textId="50374317"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6</w:t>
            </w:r>
            <w:r>
              <w:rPr>
                <w:rFonts w:asciiTheme="minorHAnsi" w:hAnsiTheme="minorHAnsi" w:cs="Arial"/>
                <w:color w:val="4F81BD" w:themeColor="accent1"/>
                <w:sz w:val="18"/>
                <w:szCs w:val="18"/>
              </w:rPr>
              <w:t>,886</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A3D9455" w14:textId="1EFD5408"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Pr>
                <w:rFonts w:asciiTheme="minorHAnsi" w:hAnsiTheme="minorHAnsi" w:cs="Arial"/>
                <w:color w:val="4F81BD" w:themeColor="accent1"/>
                <w:sz w:val="18"/>
                <w:szCs w:val="18"/>
              </w:rPr>
              <w:t>5,982</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770844E" w14:textId="06E686E6"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3</w:t>
            </w:r>
            <w:r>
              <w:rPr>
                <w:rFonts w:asciiTheme="minorHAnsi" w:hAnsiTheme="minorHAnsi" w:cs="Arial"/>
                <w:color w:val="4F81BD" w:themeColor="accent1"/>
                <w:sz w:val="18"/>
                <w:szCs w:val="18"/>
              </w:rPr>
              <w:t>,581</w:t>
            </w:r>
          </w:p>
        </w:tc>
      </w:tr>
      <w:tr w:rsidR="00933C24" w:rsidRPr="00F646DB" w14:paraId="474BCB21" w14:textId="77777777" w:rsidTr="00141E27">
        <w:trPr>
          <w:trHeight w:val="185"/>
        </w:trPr>
        <w:tc>
          <w:tcPr>
            <w:tcW w:w="1337" w:type="dxa"/>
            <w:vMerge/>
            <w:tcBorders>
              <w:left w:val="single" w:sz="4" w:space="0" w:color="FFFFFF"/>
              <w:right w:val="nil"/>
            </w:tcBorders>
            <w:shd w:val="clear" w:color="auto" w:fill="DBE5F1" w:themeFill="accent1" w:themeFillTint="33"/>
            <w:vAlign w:val="center"/>
          </w:tcPr>
          <w:p w14:paraId="19FAF068" w14:textId="77777777" w:rsidR="00933C24" w:rsidRPr="006E7DB8" w:rsidRDefault="00933C24" w:rsidP="00933C24">
            <w:pPr>
              <w:spacing w:before="0" w:after="0"/>
              <w:jc w:val="center"/>
              <w:rPr>
                <w:rFonts w:ascii="Calibri" w:hAnsi="Calibri" w:cs="Calibri"/>
                <w:color w:val="000000"/>
                <w:sz w:val="18"/>
                <w:szCs w:val="18"/>
                <w:lang w:val="pl-PL"/>
              </w:rPr>
            </w:pP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AE57583" w14:textId="77777777" w:rsidR="00933C24" w:rsidRPr="006E7DB8" w:rsidRDefault="00933C24" w:rsidP="00933C24">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Długie kontenerowe</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5FD9F11D" w14:textId="117FD995"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15</w:t>
            </w:r>
            <w:r>
              <w:rPr>
                <w:rFonts w:asciiTheme="minorHAnsi" w:hAnsiTheme="minorHAnsi" w:cs="Arial"/>
                <w:color w:val="4F81BD" w:themeColor="accent1"/>
                <w:sz w:val="18"/>
                <w:szCs w:val="18"/>
              </w:rPr>
              <w:t>,021</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703CD29" w14:textId="316CB8C2"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12</w:t>
            </w:r>
            <w:r>
              <w:rPr>
                <w:rFonts w:asciiTheme="minorHAnsi" w:hAnsiTheme="minorHAnsi" w:cs="Arial"/>
                <w:color w:val="4F81BD" w:themeColor="accent1"/>
                <w:sz w:val="18"/>
                <w:szCs w:val="18"/>
              </w:rPr>
              <w:t>,281</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7E27FBF" w14:textId="0A73C16A"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B72029">
              <w:rPr>
                <w:rFonts w:asciiTheme="minorHAnsi" w:hAnsiTheme="minorHAnsi" w:cs="Arial"/>
                <w:color w:val="4F81BD" w:themeColor="accent1"/>
                <w:sz w:val="18"/>
                <w:szCs w:val="18"/>
              </w:rPr>
              <w:t>7</w:t>
            </w:r>
            <w:r>
              <w:rPr>
                <w:rFonts w:asciiTheme="minorHAnsi" w:hAnsiTheme="minorHAnsi" w:cs="Arial"/>
                <w:color w:val="4F81BD" w:themeColor="accent1"/>
                <w:sz w:val="18"/>
                <w:szCs w:val="18"/>
              </w:rPr>
              <w:t>,287</w:t>
            </w:r>
          </w:p>
        </w:tc>
      </w:tr>
      <w:tr w:rsidR="00933C24" w:rsidRPr="00F646DB" w14:paraId="22B0F766" w14:textId="77777777" w:rsidTr="00141E27">
        <w:trPr>
          <w:trHeight w:val="185"/>
        </w:trPr>
        <w:tc>
          <w:tcPr>
            <w:tcW w:w="1337" w:type="dxa"/>
            <w:vMerge/>
            <w:tcBorders>
              <w:left w:val="single" w:sz="4" w:space="0" w:color="FFFFFF"/>
              <w:right w:val="nil"/>
            </w:tcBorders>
            <w:shd w:val="clear" w:color="auto" w:fill="DBE5F1" w:themeFill="accent1" w:themeFillTint="33"/>
            <w:vAlign w:val="center"/>
          </w:tcPr>
          <w:p w14:paraId="41BC9DDC" w14:textId="77777777" w:rsidR="00933C24" w:rsidRPr="006E7DB8" w:rsidRDefault="00933C24" w:rsidP="00933C24">
            <w:pPr>
              <w:spacing w:before="0" w:after="0"/>
              <w:jc w:val="center"/>
              <w:rPr>
                <w:rFonts w:ascii="Calibri" w:hAnsi="Calibri" w:cs="Calibri"/>
                <w:color w:val="000000"/>
                <w:sz w:val="18"/>
                <w:szCs w:val="18"/>
                <w:lang w:val="pl-PL"/>
              </w:rPr>
            </w:pP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C00D7D6" w14:textId="77777777" w:rsidR="00933C24" w:rsidRPr="006E7DB8" w:rsidRDefault="00933C24" w:rsidP="00933C24">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Długie masowe (EGR/SRC)</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4765218E" w14:textId="5D207310"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F13EAB">
              <w:rPr>
                <w:rFonts w:asciiTheme="minorHAnsi" w:hAnsiTheme="minorHAnsi" w:cs="Arial"/>
                <w:color w:val="4F81BD" w:themeColor="accent1"/>
                <w:sz w:val="18"/>
                <w:szCs w:val="18"/>
              </w:rPr>
              <w:t>6,899</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DC52552" w14:textId="12CA0D96"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F13EAB">
              <w:rPr>
                <w:rFonts w:asciiTheme="minorHAnsi" w:hAnsiTheme="minorHAnsi" w:cs="Arial"/>
                <w:color w:val="4F81BD" w:themeColor="accent1"/>
                <w:sz w:val="18"/>
                <w:szCs w:val="18"/>
              </w:rPr>
              <w:t>5,995</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F35815F" w14:textId="4EEA4982"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F13EAB">
              <w:rPr>
                <w:rFonts w:asciiTheme="minorHAnsi" w:hAnsiTheme="minorHAnsi" w:cs="Arial"/>
                <w:color w:val="4F81BD" w:themeColor="accent1"/>
                <w:sz w:val="18"/>
                <w:szCs w:val="18"/>
              </w:rPr>
              <w:t>3,593</w:t>
            </w:r>
          </w:p>
        </w:tc>
      </w:tr>
      <w:tr w:rsidR="00933C24" w:rsidRPr="00F646DB" w14:paraId="7442C493" w14:textId="77777777" w:rsidTr="00141E27">
        <w:trPr>
          <w:trHeight w:val="185"/>
        </w:trPr>
        <w:tc>
          <w:tcPr>
            <w:tcW w:w="1337" w:type="dxa"/>
            <w:vMerge/>
            <w:tcBorders>
              <w:left w:val="single" w:sz="4" w:space="0" w:color="FFFFFF"/>
              <w:bottom w:val="single" w:sz="4" w:space="0" w:color="FFFFFF"/>
              <w:right w:val="nil"/>
            </w:tcBorders>
            <w:shd w:val="clear" w:color="auto" w:fill="DBE5F1" w:themeFill="accent1" w:themeFillTint="33"/>
            <w:vAlign w:val="center"/>
          </w:tcPr>
          <w:p w14:paraId="7A0FCE61" w14:textId="77777777" w:rsidR="00933C24" w:rsidRPr="006E7DB8" w:rsidRDefault="00933C24" w:rsidP="00933C24">
            <w:pPr>
              <w:spacing w:before="0" w:after="0"/>
              <w:jc w:val="center"/>
              <w:rPr>
                <w:rFonts w:ascii="Calibri" w:hAnsi="Calibri" w:cs="Calibri"/>
                <w:color w:val="000000"/>
                <w:sz w:val="18"/>
                <w:szCs w:val="18"/>
                <w:lang w:val="pl-PL"/>
              </w:rPr>
            </w:pP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B6D66A2" w14:textId="77777777" w:rsidR="00933C24" w:rsidRPr="006E7DB8" w:rsidRDefault="00933C24" w:rsidP="00933C24">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Długie masowe</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3F073762" w14:textId="25F71EDA"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F13EAB">
              <w:rPr>
                <w:rFonts w:asciiTheme="minorHAnsi" w:hAnsiTheme="minorHAnsi" w:cs="Arial"/>
                <w:color w:val="4F81BD" w:themeColor="accent1"/>
                <w:sz w:val="18"/>
                <w:szCs w:val="18"/>
              </w:rPr>
              <w:t>15,033</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2E47EF9" w14:textId="5B576E69"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F13EAB">
              <w:rPr>
                <w:rFonts w:asciiTheme="minorHAnsi" w:hAnsiTheme="minorHAnsi" w:cs="Arial"/>
                <w:color w:val="4F81BD" w:themeColor="accent1"/>
                <w:sz w:val="18"/>
                <w:szCs w:val="18"/>
              </w:rPr>
              <w:t>12,294</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2E7DE29" w14:textId="0A2C0199"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F13EAB">
              <w:rPr>
                <w:rFonts w:asciiTheme="minorHAnsi" w:hAnsiTheme="minorHAnsi" w:cs="Arial"/>
                <w:color w:val="4F81BD" w:themeColor="accent1"/>
                <w:sz w:val="18"/>
                <w:szCs w:val="18"/>
              </w:rPr>
              <w:t>7,300</w:t>
            </w:r>
          </w:p>
        </w:tc>
      </w:tr>
    </w:tbl>
    <w:p w14:paraId="1CF92A00" w14:textId="77777777" w:rsidR="00F646DB" w:rsidRPr="006E7DB8" w:rsidRDefault="00141E27" w:rsidP="006A3506">
      <w:pPr>
        <w:ind w:left="0"/>
        <w:rPr>
          <w:rFonts w:asciiTheme="minorHAnsi" w:hAnsiTheme="minorHAnsi" w:cs="Arial"/>
          <w:b/>
          <w:i/>
          <w:sz w:val="16"/>
          <w:szCs w:val="16"/>
        </w:rPr>
      </w:pPr>
      <w:proofErr w:type="spellStart"/>
      <w:r w:rsidRPr="007A234B">
        <w:rPr>
          <w:rFonts w:asciiTheme="minorHAnsi" w:hAnsiTheme="minorHAnsi" w:cs="Arial"/>
          <w:b/>
          <w:i/>
          <w:sz w:val="16"/>
          <w:szCs w:val="16"/>
        </w:rPr>
        <w:t>Źródło</w:t>
      </w:r>
      <w:proofErr w:type="spellEnd"/>
      <w:r w:rsidRPr="007A234B">
        <w:rPr>
          <w:rFonts w:asciiTheme="minorHAnsi" w:hAnsiTheme="minorHAnsi" w:cs="Arial"/>
          <w:b/>
          <w:i/>
          <w:sz w:val="16"/>
          <w:szCs w:val="16"/>
        </w:rPr>
        <w:t>:</w:t>
      </w:r>
      <w:r w:rsidRPr="007C392E">
        <w:t xml:space="preserve"> </w:t>
      </w:r>
      <w:proofErr w:type="spellStart"/>
      <w:r w:rsidRPr="00110683">
        <w:rPr>
          <w:rFonts w:asciiTheme="minorHAnsi" w:hAnsiTheme="minorHAnsi" w:cs="Arial"/>
          <w:b/>
          <w:i/>
          <w:sz w:val="16"/>
          <w:szCs w:val="16"/>
        </w:rPr>
        <w:t>Obliczenia</w:t>
      </w:r>
      <w:proofErr w:type="spellEnd"/>
      <w:r w:rsidRPr="00110683">
        <w:rPr>
          <w:rFonts w:asciiTheme="minorHAnsi" w:hAnsiTheme="minorHAnsi" w:cs="Arial"/>
          <w:b/>
          <w:i/>
          <w:sz w:val="16"/>
          <w:szCs w:val="16"/>
        </w:rPr>
        <w:t xml:space="preserve"> </w:t>
      </w:r>
      <w:proofErr w:type="spellStart"/>
      <w:r w:rsidRPr="00110683">
        <w:rPr>
          <w:rFonts w:asciiTheme="minorHAnsi" w:hAnsiTheme="minorHAnsi" w:cs="Arial"/>
          <w:b/>
          <w:i/>
          <w:sz w:val="16"/>
          <w:szCs w:val="16"/>
        </w:rPr>
        <w:t>własne</w:t>
      </w:r>
      <w:proofErr w:type="spellEnd"/>
      <w:r w:rsidRPr="00110683">
        <w:rPr>
          <w:rFonts w:asciiTheme="minorHAnsi" w:hAnsiTheme="minorHAnsi" w:cs="Arial"/>
          <w:b/>
          <w:i/>
          <w:sz w:val="16"/>
          <w:szCs w:val="16"/>
        </w:rPr>
        <w:t xml:space="preserve"> </w:t>
      </w:r>
      <w:proofErr w:type="spellStart"/>
      <w:r w:rsidRPr="00110683">
        <w:rPr>
          <w:rFonts w:asciiTheme="minorHAnsi" w:hAnsiTheme="minorHAnsi" w:cs="Arial"/>
          <w:b/>
          <w:i/>
          <w:sz w:val="16"/>
          <w:szCs w:val="16"/>
        </w:rPr>
        <w:t>na</w:t>
      </w:r>
      <w:proofErr w:type="spellEnd"/>
      <w:r w:rsidRPr="00110683">
        <w:rPr>
          <w:rFonts w:asciiTheme="minorHAnsi" w:hAnsiTheme="minorHAnsi" w:cs="Arial"/>
          <w:b/>
          <w:i/>
          <w:sz w:val="16"/>
          <w:szCs w:val="16"/>
        </w:rPr>
        <w:t> </w:t>
      </w:r>
      <w:proofErr w:type="spellStart"/>
      <w:r w:rsidRPr="00110683">
        <w:rPr>
          <w:rFonts w:asciiTheme="minorHAnsi" w:hAnsiTheme="minorHAnsi" w:cs="Arial"/>
          <w:b/>
          <w:i/>
          <w:sz w:val="16"/>
          <w:szCs w:val="16"/>
        </w:rPr>
        <w:t>podstawie</w:t>
      </w:r>
      <w:proofErr w:type="spellEnd"/>
      <w:r w:rsidRPr="00110683">
        <w:rPr>
          <w:rFonts w:asciiTheme="minorHAnsi" w:hAnsiTheme="minorHAnsi" w:cs="Arial"/>
          <w:b/>
          <w:i/>
          <w:sz w:val="16"/>
          <w:szCs w:val="16"/>
        </w:rPr>
        <w:t xml:space="preserve"> Handbook on the External Costs of Transport (January 2019). </w:t>
      </w:r>
    </w:p>
    <w:p w14:paraId="407C3B01" w14:textId="1DCD0896" w:rsidR="00141E27" w:rsidRPr="006E7DB8" w:rsidRDefault="00141E27" w:rsidP="006A3506">
      <w:pPr>
        <w:ind w:left="0"/>
        <w:rPr>
          <w:rFonts w:asciiTheme="minorHAnsi" w:hAnsiTheme="minorHAnsi" w:cs="Arial"/>
          <w:snapToGrid w:val="0"/>
          <w:lang w:val="pl-PL" w:eastAsia="en-US"/>
        </w:rPr>
      </w:pPr>
      <w:r w:rsidRPr="006E7DB8">
        <w:rPr>
          <w:rFonts w:asciiTheme="minorHAnsi" w:hAnsiTheme="minorHAnsi" w:cs="Arial"/>
          <w:b/>
          <w:i/>
          <w:sz w:val="16"/>
          <w:szCs w:val="16"/>
          <w:lang w:val="pl-PL"/>
        </w:rPr>
        <w:t xml:space="preserve">(*) Obszar metropolitalny: miasto lub aglomeracja o liczbie mieszkańców przekraczającej 0,5 miliona (definicja według </w:t>
      </w:r>
      <w:proofErr w:type="spellStart"/>
      <w:r w:rsidRPr="006E7DB8">
        <w:rPr>
          <w:rFonts w:asciiTheme="minorHAnsi" w:hAnsiTheme="minorHAnsi" w:cs="Arial"/>
          <w:b/>
          <w:i/>
          <w:sz w:val="16"/>
          <w:szCs w:val="16"/>
          <w:lang w:val="pl-PL"/>
        </w:rPr>
        <w:t>Handbook</w:t>
      </w:r>
      <w:proofErr w:type="spellEnd"/>
      <w:r w:rsidRPr="006E7DB8">
        <w:rPr>
          <w:rFonts w:asciiTheme="minorHAnsi" w:hAnsiTheme="minorHAnsi" w:cs="Arial"/>
          <w:b/>
          <w:i/>
          <w:sz w:val="16"/>
          <w:szCs w:val="16"/>
          <w:lang w:val="pl-PL"/>
        </w:rPr>
        <w:t xml:space="preserve"> on the </w:t>
      </w:r>
      <w:proofErr w:type="spellStart"/>
      <w:r w:rsidRPr="006E7DB8">
        <w:rPr>
          <w:rFonts w:asciiTheme="minorHAnsi" w:hAnsiTheme="minorHAnsi" w:cs="Arial"/>
          <w:b/>
          <w:i/>
          <w:sz w:val="16"/>
          <w:szCs w:val="16"/>
          <w:lang w:val="pl-PL"/>
        </w:rPr>
        <w:t>External</w:t>
      </w:r>
      <w:proofErr w:type="spellEnd"/>
      <w:r w:rsidRPr="006E7DB8">
        <w:rPr>
          <w:rFonts w:asciiTheme="minorHAnsi" w:hAnsiTheme="minorHAnsi" w:cs="Arial"/>
          <w:b/>
          <w:i/>
          <w:sz w:val="16"/>
          <w:szCs w:val="16"/>
          <w:lang w:val="pl-PL"/>
        </w:rPr>
        <w:t xml:space="preserve"> </w:t>
      </w:r>
      <w:proofErr w:type="spellStart"/>
      <w:r w:rsidRPr="006E7DB8">
        <w:rPr>
          <w:rFonts w:asciiTheme="minorHAnsi" w:hAnsiTheme="minorHAnsi" w:cs="Arial"/>
          <w:b/>
          <w:i/>
          <w:sz w:val="16"/>
          <w:szCs w:val="16"/>
          <w:lang w:val="pl-PL"/>
        </w:rPr>
        <w:t>Costs</w:t>
      </w:r>
      <w:proofErr w:type="spellEnd"/>
      <w:r w:rsidRPr="006E7DB8">
        <w:rPr>
          <w:rFonts w:asciiTheme="minorHAnsi" w:hAnsiTheme="minorHAnsi" w:cs="Arial"/>
          <w:b/>
          <w:i/>
          <w:sz w:val="16"/>
          <w:szCs w:val="16"/>
          <w:lang w:val="pl-PL"/>
        </w:rPr>
        <w:t xml:space="preserve"> of Transport, EC, January 2019)</w:t>
      </w:r>
    </w:p>
    <w:p w14:paraId="3CD55952" w14:textId="77777777" w:rsidR="00141E27" w:rsidRPr="006E7DB8" w:rsidRDefault="00141E27" w:rsidP="00141E27">
      <w:pPr>
        <w:pStyle w:val="anxnormal"/>
        <w:spacing w:after="120"/>
        <w:ind w:left="0"/>
        <w:rPr>
          <w:rFonts w:asciiTheme="minorHAnsi" w:hAnsiTheme="minorHAnsi"/>
          <w:lang w:val="pl-PL" w:eastAsia="en-US"/>
        </w:rPr>
      </w:pPr>
    </w:p>
    <w:p w14:paraId="7E37942F" w14:textId="77777777" w:rsidR="00933C24" w:rsidRPr="00933C24" w:rsidRDefault="00933C24" w:rsidP="00933C24">
      <w:pPr>
        <w:pStyle w:val="anxnormal"/>
        <w:ind w:left="0"/>
        <w:rPr>
          <w:rFonts w:asciiTheme="minorHAnsi" w:hAnsiTheme="minorHAnsi"/>
          <w:u w:val="single"/>
          <w:lang w:val="pl-PL" w:eastAsia="en-US"/>
        </w:rPr>
      </w:pPr>
      <w:r w:rsidRPr="00933C24">
        <w:rPr>
          <w:rFonts w:asciiTheme="minorHAnsi" w:hAnsiTheme="minorHAnsi"/>
          <w:u w:val="single"/>
          <w:lang w:val="pl-PL" w:eastAsia="en-US"/>
        </w:rPr>
        <w:t>Zmienność kosztów jednostkowych w czasie</w:t>
      </w:r>
    </w:p>
    <w:p w14:paraId="353CC6E3" w14:textId="77777777" w:rsidR="00933C24" w:rsidRPr="00933C24" w:rsidRDefault="00933C24" w:rsidP="00933C24">
      <w:pPr>
        <w:pStyle w:val="anxnormal"/>
        <w:ind w:left="0"/>
        <w:rPr>
          <w:rFonts w:asciiTheme="minorHAnsi" w:hAnsiTheme="minorHAnsi"/>
          <w:lang w:val="pl-PL" w:eastAsia="en-US"/>
        </w:rPr>
      </w:pPr>
      <w:r w:rsidRPr="00933C24">
        <w:rPr>
          <w:rFonts w:asciiTheme="minorHAnsi" w:hAnsiTheme="minorHAnsi"/>
          <w:lang w:val="pl-PL" w:eastAsia="en-US"/>
        </w:rPr>
        <w:t>Prognoza zmiany jednostkowych kosztów zanieczyszczeń powietrza w czasie (do wyliczenia) powinna być oparta o prognozowany wzrost PKB na 1 mieszkańca (wartości podane w punkcie 2) przy zastosowaniu współczynnika elastyczności 0,8.</w:t>
      </w:r>
    </w:p>
    <w:p w14:paraId="58E7AA3B" w14:textId="047E5961" w:rsidR="00141E27" w:rsidRPr="00141E27" w:rsidRDefault="00141E27" w:rsidP="00141E27">
      <w:pPr>
        <w:pStyle w:val="anxnormal"/>
        <w:ind w:left="0"/>
        <w:rPr>
          <w:rFonts w:asciiTheme="minorHAnsi" w:hAnsiTheme="minorHAnsi"/>
          <w:lang w:val="pl-PL" w:eastAsia="en-US"/>
        </w:rPr>
      </w:pPr>
    </w:p>
    <w:p w14:paraId="4A7A8B66" w14:textId="77777777" w:rsidR="00141E27" w:rsidRPr="00141E27" w:rsidRDefault="00141E27" w:rsidP="00141E27">
      <w:pPr>
        <w:pStyle w:val="anxnormal"/>
        <w:ind w:left="0"/>
        <w:rPr>
          <w:rFonts w:asciiTheme="minorHAnsi" w:hAnsiTheme="minorHAnsi"/>
          <w:lang w:val="pl-PL" w:eastAsia="en-US"/>
        </w:rPr>
      </w:pPr>
    </w:p>
    <w:p w14:paraId="5A42AC75" w14:textId="77777777" w:rsidR="00141E27" w:rsidRPr="00141E27" w:rsidRDefault="00141E27" w:rsidP="008F5E5D">
      <w:pPr>
        <w:pStyle w:val="Nagwek3"/>
        <w:numPr>
          <w:ilvl w:val="0"/>
          <w:numId w:val="0"/>
        </w:numPr>
        <w:rPr>
          <w:rFonts w:cs="Arial-Narrow,Bold"/>
          <w:b w:val="0"/>
          <w:bCs/>
          <w:sz w:val="23"/>
          <w:szCs w:val="23"/>
          <w:lang w:val="pl-PL" w:eastAsia="en-GB"/>
        </w:rPr>
      </w:pPr>
      <w:r w:rsidRPr="00141E27">
        <w:rPr>
          <w:rFonts w:cs="Arial-Narrow,Bold"/>
          <w:bCs/>
          <w:sz w:val="23"/>
          <w:szCs w:val="23"/>
          <w:lang w:val="pl-PL" w:eastAsia="en-GB"/>
        </w:rPr>
        <w:t>7. Koszty zmian klimatu</w:t>
      </w:r>
    </w:p>
    <w:p w14:paraId="0F291039" w14:textId="77777777" w:rsidR="00933C24" w:rsidRPr="00933C24" w:rsidRDefault="00933C24" w:rsidP="00933C24">
      <w:pPr>
        <w:pStyle w:val="anxnormal"/>
        <w:spacing w:after="120"/>
        <w:ind w:left="0"/>
        <w:rPr>
          <w:rFonts w:asciiTheme="minorHAnsi" w:hAnsiTheme="minorHAnsi"/>
          <w:lang w:val="pl-PL" w:eastAsia="en-US"/>
        </w:rPr>
      </w:pPr>
      <w:bookmarkStart w:id="427" w:name="_Hlk69476678"/>
      <w:r w:rsidRPr="00933C24">
        <w:rPr>
          <w:rFonts w:asciiTheme="minorHAnsi" w:hAnsiTheme="minorHAnsi"/>
          <w:lang w:val="pl-PL" w:eastAsia="en-US"/>
        </w:rPr>
        <w:t xml:space="preserve">W poniższych tabelach przedstawiono współczynniki emisji dla pojazdów kategorii LV i HGV </w:t>
      </w:r>
      <w:r w:rsidRPr="00933C24">
        <w:rPr>
          <w:rFonts w:asciiTheme="minorHAnsi" w:hAnsiTheme="minorHAnsi" w:cstheme="minorHAnsi"/>
          <w:lang w:val="pl-PL" w:eastAsia="en-US"/>
        </w:rPr>
        <w:t xml:space="preserve">w obecnie przyjętym roku bazowym (2021). </w:t>
      </w:r>
      <w:r w:rsidRPr="00933C24">
        <w:rPr>
          <w:rFonts w:asciiTheme="minorHAnsi" w:hAnsiTheme="minorHAnsi"/>
          <w:lang w:val="pl-PL" w:eastAsia="en-US"/>
        </w:rPr>
        <w:t>Założenia co do struktury floty (pod względem rodzajów stosowanego paliwa) i jej ewolucji w czasie przyjęto takie same, jak dla obliczeń kosztów eksploatacji i zanieczyszczenia powietrza.</w:t>
      </w:r>
    </w:p>
    <w:p w14:paraId="35601693" w14:textId="77777777" w:rsidR="00933C24" w:rsidRPr="00933C24" w:rsidRDefault="00933C24" w:rsidP="00933C24">
      <w:pPr>
        <w:pStyle w:val="anxnormal"/>
        <w:spacing w:after="120"/>
        <w:ind w:left="0"/>
        <w:rPr>
          <w:rFonts w:asciiTheme="minorHAnsi" w:hAnsiTheme="minorHAnsi"/>
          <w:lang w:val="pl-PL" w:eastAsia="en-US"/>
        </w:rPr>
      </w:pPr>
      <w:r w:rsidRPr="00933C24">
        <w:rPr>
          <w:rFonts w:asciiTheme="minorHAnsi" w:hAnsiTheme="minorHAnsi"/>
          <w:lang w:val="pl-PL" w:eastAsia="en-US"/>
        </w:rPr>
        <w:t>Współczynniki emisji w poniższej tabeli przedstawiono dla terenu płaskiego i nawierzchni w dobrym stanie (tzn. po budowie/remoncie) oraz drogi o nawierzchni zdegradowanej. Podano również współczynniki związane z wpływem nachylenia podłużnego drogi.</w:t>
      </w:r>
    </w:p>
    <w:p w14:paraId="424EE443" w14:textId="77777777" w:rsidR="00933C24" w:rsidRPr="00866C38" w:rsidRDefault="00933C24" w:rsidP="00933C24">
      <w:pPr>
        <w:ind w:left="0"/>
        <w:rPr>
          <w:rFonts w:asciiTheme="minorHAnsi" w:hAnsiTheme="minorHAnsi"/>
          <w:color w:val="000000"/>
          <w:lang w:val="pl-PL" w:eastAsia="en-GB"/>
        </w:rPr>
      </w:pPr>
      <w:r w:rsidRPr="00933C24">
        <w:rPr>
          <w:rFonts w:asciiTheme="minorHAnsi" w:hAnsiTheme="minorHAnsi"/>
          <w:color w:val="000000"/>
          <w:lang w:val="pl-PL" w:eastAsia="en-GB"/>
        </w:rPr>
        <w:t>Emisje gazów cieplarnianych innych niż dwutlenek węgla CO</w:t>
      </w:r>
      <w:r w:rsidRPr="00933C24">
        <w:rPr>
          <w:rFonts w:asciiTheme="minorHAnsi" w:hAnsiTheme="minorHAnsi"/>
          <w:vertAlign w:val="subscript"/>
          <w:lang w:val="pl-PL"/>
        </w:rPr>
        <w:t>2</w:t>
      </w:r>
      <w:r w:rsidRPr="00933C24">
        <w:rPr>
          <w:rFonts w:asciiTheme="minorHAnsi" w:hAnsiTheme="minorHAnsi"/>
          <w:color w:val="000000"/>
          <w:lang w:val="pl-PL" w:eastAsia="en-GB"/>
        </w:rPr>
        <w:t xml:space="preserve"> (tj. metan CH</w:t>
      </w:r>
      <w:r w:rsidRPr="00933C24">
        <w:rPr>
          <w:rFonts w:asciiTheme="minorHAnsi" w:hAnsiTheme="minorHAnsi"/>
          <w:vertAlign w:val="subscript"/>
          <w:lang w:val="pl-PL"/>
        </w:rPr>
        <w:t>4</w:t>
      </w:r>
      <w:r w:rsidRPr="00933C24">
        <w:rPr>
          <w:rFonts w:asciiTheme="minorHAnsi" w:hAnsiTheme="minorHAnsi"/>
          <w:lang w:val="pl-PL"/>
        </w:rPr>
        <w:t xml:space="preserve"> </w:t>
      </w:r>
      <w:r w:rsidRPr="00933C24">
        <w:rPr>
          <w:rFonts w:asciiTheme="minorHAnsi" w:hAnsiTheme="minorHAnsi"/>
          <w:color w:val="000000"/>
          <w:lang w:val="pl-PL" w:eastAsia="en-GB"/>
        </w:rPr>
        <w:t>i podtlenek azotu N</w:t>
      </w:r>
      <w:r w:rsidRPr="00933C24">
        <w:rPr>
          <w:rFonts w:asciiTheme="minorHAnsi" w:hAnsiTheme="minorHAnsi"/>
          <w:vertAlign w:val="subscript"/>
          <w:lang w:val="pl-PL"/>
        </w:rPr>
        <w:t>2</w:t>
      </w:r>
      <w:r w:rsidRPr="00933C24">
        <w:rPr>
          <w:rFonts w:asciiTheme="minorHAnsi" w:hAnsiTheme="minorHAnsi"/>
          <w:color w:val="000000"/>
          <w:lang w:val="pl-PL" w:eastAsia="en-GB"/>
        </w:rPr>
        <w:t>O) nie są uwzględnione. Jest to zgodne z Metodologiami Obliczania Śladu Węglowego Projektu autorstwa EBI, wersja 11.1, lipiec 2020 r. (Patrz Tabela A1.3 na stronie 30): „Wpływ gazów cieplarnianych innych niż CO</w:t>
      </w:r>
      <w:r w:rsidRPr="00933C24">
        <w:rPr>
          <w:rFonts w:asciiTheme="minorHAnsi" w:hAnsiTheme="minorHAnsi"/>
          <w:vertAlign w:val="subscript"/>
          <w:lang w:val="pl-PL"/>
        </w:rPr>
        <w:t>2</w:t>
      </w:r>
      <w:r w:rsidRPr="00933C24">
        <w:rPr>
          <w:rFonts w:asciiTheme="minorHAnsi" w:hAnsiTheme="minorHAnsi"/>
          <w:lang w:val="pl-PL"/>
        </w:rPr>
        <w:t xml:space="preserve"> </w:t>
      </w:r>
      <w:r w:rsidRPr="00933C24">
        <w:rPr>
          <w:rFonts w:asciiTheme="minorHAnsi" w:hAnsiTheme="minorHAnsi"/>
          <w:color w:val="000000"/>
          <w:lang w:val="pl-PL" w:eastAsia="en-GB"/>
        </w:rPr>
        <w:t xml:space="preserve">jest nieistotny. </w:t>
      </w:r>
      <w:r w:rsidRPr="00866C38">
        <w:rPr>
          <w:rFonts w:asciiTheme="minorHAnsi" w:hAnsiTheme="minorHAnsi"/>
          <w:color w:val="000000"/>
          <w:lang w:val="pl-PL" w:eastAsia="en-GB"/>
        </w:rPr>
        <w:t>Do celów obliczeniowych poniższe współczynniki można uznać za CO</w:t>
      </w:r>
      <w:r w:rsidRPr="00866C38">
        <w:rPr>
          <w:rFonts w:asciiTheme="minorHAnsi" w:hAnsiTheme="minorHAnsi"/>
          <w:vertAlign w:val="subscript"/>
          <w:lang w:val="pl-PL"/>
        </w:rPr>
        <w:t>2</w:t>
      </w:r>
      <w:r w:rsidRPr="00866C38">
        <w:rPr>
          <w:rFonts w:asciiTheme="minorHAnsi" w:hAnsiTheme="minorHAnsi"/>
          <w:color w:val="000000"/>
          <w:lang w:val="pl-PL" w:eastAsia="en-GB"/>
        </w:rPr>
        <w:t xml:space="preserve">e.” </w:t>
      </w:r>
    </w:p>
    <w:bookmarkEnd w:id="427"/>
    <w:p w14:paraId="48823E4B" w14:textId="77777777" w:rsidR="00141E27" w:rsidRPr="00141E27" w:rsidRDefault="00141E27" w:rsidP="00141E27">
      <w:pPr>
        <w:pStyle w:val="anxnormal"/>
        <w:spacing w:after="120"/>
        <w:ind w:left="0"/>
        <w:rPr>
          <w:rFonts w:asciiTheme="minorHAnsi" w:hAnsiTheme="minorHAnsi"/>
          <w:lang w:val="pl-PL" w:eastAsia="en-US"/>
        </w:rPr>
      </w:pPr>
    </w:p>
    <w:p w14:paraId="479CA8B4" w14:textId="77777777" w:rsidR="00141E27" w:rsidRPr="00141E27" w:rsidRDefault="00141E27" w:rsidP="00141E27">
      <w:pPr>
        <w:pStyle w:val="anxnormal"/>
        <w:spacing w:after="120"/>
        <w:ind w:left="0"/>
        <w:rPr>
          <w:rFonts w:asciiTheme="minorHAnsi" w:hAnsiTheme="minorHAnsi"/>
          <w:lang w:val="pl-PL" w:eastAsia="en-US"/>
        </w:rPr>
      </w:pPr>
      <w:r w:rsidRPr="00141E27">
        <w:rPr>
          <w:rFonts w:asciiTheme="minorHAnsi" w:hAnsiTheme="minorHAnsi"/>
          <w:lang w:val="pl-PL" w:eastAsia="en-US"/>
        </w:rPr>
        <w:t>Jednostkowe współczynniki emisji gazów cieplarnianych [gCO</w:t>
      </w:r>
      <w:r w:rsidRPr="00141E27">
        <w:rPr>
          <w:rFonts w:asciiTheme="minorHAnsi" w:hAnsiTheme="minorHAnsi"/>
          <w:vertAlign w:val="subscript"/>
          <w:lang w:val="pl-PL" w:eastAsia="en-US"/>
        </w:rPr>
        <w:t>2</w:t>
      </w:r>
      <w:r w:rsidRPr="00141E27">
        <w:rPr>
          <w:rFonts w:asciiTheme="minorHAnsi" w:hAnsiTheme="minorHAnsi"/>
          <w:lang w:val="pl-PL" w:eastAsia="en-US"/>
        </w:rPr>
        <w:t>e/</w:t>
      </w:r>
      <w:proofErr w:type="spellStart"/>
      <w:r w:rsidRPr="00141E27">
        <w:rPr>
          <w:rFonts w:asciiTheme="minorHAnsi" w:hAnsiTheme="minorHAnsi"/>
          <w:lang w:val="pl-PL" w:eastAsia="en-US"/>
        </w:rPr>
        <w:t>poj</w:t>
      </w:r>
      <w:proofErr w:type="spellEnd"/>
      <w:r w:rsidRPr="00141E27">
        <w:rPr>
          <w:rFonts w:asciiTheme="minorHAnsi" w:hAnsiTheme="minorHAnsi"/>
          <w:lang w:val="pl-PL" w:eastAsia="en-US"/>
        </w:rPr>
        <w:t>-km]</w:t>
      </w:r>
    </w:p>
    <w:tbl>
      <w:tblPr>
        <w:tblW w:w="6776" w:type="dxa"/>
        <w:tblLayout w:type="fixed"/>
        <w:tblLook w:val="04A0" w:firstRow="1" w:lastRow="0" w:firstColumn="1" w:lastColumn="0" w:noHBand="0" w:noVBand="1"/>
      </w:tblPr>
      <w:tblGrid>
        <w:gridCol w:w="2165"/>
        <w:gridCol w:w="2305"/>
        <w:gridCol w:w="2306"/>
      </w:tblGrid>
      <w:tr w:rsidR="00141E27" w:rsidRPr="00B511CE" w14:paraId="50765327" w14:textId="77777777" w:rsidTr="007C2103">
        <w:trPr>
          <w:trHeight w:hRule="exact" w:val="874"/>
          <w:tblHeader/>
        </w:trPr>
        <w:tc>
          <w:tcPr>
            <w:tcW w:w="2165"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5BD08E4" w14:textId="242191D0" w:rsidR="00141E27" w:rsidRPr="006E7DB8" w:rsidRDefault="00141E27" w:rsidP="00F83218">
            <w:pPr>
              <w:snapToGrid w:val="0"/>
              <w:spacing w:before="0" w:after="0"/>
              <w:ind w:left="0" w:right="0"/>
              <w:jc w:val="center"/>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Prędkość</w:t>
            </w:r>
            <w:r w:rsidR="00F83218">
              <w:rPr>
                <w:rFonts w:asciiTheme="minorHAnsi" w:hAnsiTheme="minorHAnsi" w:cs="Arial"/>
                <w:b/>
                <w:bCs/>
                <w:color w:val="FFFFFF"/>
                <w:sz w:val="18"/>
                <w:szCs w:val="18"/>
                <w:lang w:val="pl-PL"/>
              </w:rPr>
              <w:t xml:space="preserve"> </w:t>
            </w:r>
            <w:r w:rsidRPr="006E7DB8">
              <w:rPr>
                <w:rFonts w:asciiTheme="minorHAnsi" w:hAnsiTheme="minorHAnsi" w:cs="Arial"/>
                <w:b/>
                <w:bCs/>
                <w:color w:val="FFFFFF"/>
                <w:sz w:val="18"/>
                <w:szCs w:val="18"/>
                <w:lang w:val="pl-PL"/>
              </w:rPr>
              <w:t>podróży</w:t>
            </w:r>
            <w:r w:rsidR="00F83218">
              <w:rPr>
                <w:rFonts w:asciiTheme="minorHAnsi" w:hAnsiTheme="minorHAnsi" w:cs="Arial"/>
                <w:b/>
                <w:bCs/>
                <w:color w:val="FFFFFF"/>
                <w:sz w:val="18"/>
                <w:szCs w:val="18"/>
                <w:lang w:val="pl-PL"/>
              </w:rPr>
              <w:t xml:space="preserve"> </w:t>
            </w:r>
            <w:r w:rsidRPr="006E7DB8">
              <w:rPr>
                <w:rFonts w:asciiTheme="minorHAnsi" w:hAnsiTheme="minorHAnsi" w:cs="Arial"/>
                <w:b/>
                <w:bCs/>
                <w:color w:val="FFFFFF"/>
                <w:sz w:val="18"/>
                <w:szCs w:val="18"/>
                <w:lang w:val="pl-PL"/>
              </w:rPr>
              <w:t>(km/godz.)</w:t>
            </w:r>
          </w:p>
        </w:tc>
        <w:tc>
          <w:tcPr>
            <w:tcW w:w="4611" w:type="dxa"/>
            <w:gridSpan w:val="2"/>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00AFC1A" w14:textId="77777777" w:rsidR="00141E27" w:rsidRPr="0050086D" w:rsidRDefault="00141E27" w:rsidP="00F83218">
            <w:pPr>
              <w:snapToGrid w:val="0"/>
              <w:spacing w:before="0" w:after="0"/>
              <w:ind w:left="0"/>
              <w:jc w:val="center"/>
              <w:rPr>
                <w:rFonts w:asciiTheme="minorHAnsi" w:hAnsiTheme="minorHAnsi" w:cs="Arial"/>
                <w:b/>
                <w:bCs/>
                <w:color w:val="FFFFFF"/>
                <w:sz w:val="18"/>
                <w:szCs w:val="18"/>
                <w:lang w:val="pl-PL"/>
              </w:rPr>
            </w:pPr>
            <w:r w:rsidRPr="00F646DB">
              <w:rPr>
                <w:rFonts w:asciiTheme="minorHAnsi" w:hAnsiTheme="minorHAnsi" w:cs="Arial"/>
                <w:b/>
                <w:bCs/>
                <w:color w:val="FFFFFF"/>
                <w:sz w:val="18"/>
                <w:szCs w:val="18"/>
                <w:lang w:val="pl-PL"/>
              </w:rPr>
              <w:t>Jednostkowe współczynniki emisji gazów cieplarnianych – gCO</w:t>
            </w:r>
            <w:r w:rsidRPr="0050086D">
              <w:rPr>
                <w:rFonts w:asciiTheme="minorHAnsi" w:hAnsiTheme="minorHAnsi" w:cs="Arial"/>
                <w:b/>
                <w:bCs/>
                <w:color w:val="FFFFFF"/>
                <w:sz w:val="18"/>
                <w:szCs w:val="18"/>
                <w:vertAlign w:val="subscript"/>
                <w:lang w:val="pl-PL"/>
              </w:rPr>
              <w:t>2</w:t>
            </w:r>
            <w:r w:rsidRPr="0050086D">
              <w:rPr>
                <w:rFonts w:asciiTheme="minorHAnsi" w:hAnsiTheme="minorHAnsi" w:cs="Arial"/>
                <w:b/>
                <w:bCs/>
                <w:color w:val="FFFFFF"/>
                <w:sz w:val="18"/>
                <w:szCs w:val="18"/>
                <w:lang w:val="pl-PL"/>
              </w:rPr>
              <w:t>e/</w:t>
            </w:r>
            <w:proofErr w:type="spellStart"/>
            <w:r w:rsidRPr="0050086D">
              <w:rPr>
                <w:rFonts w:asciiTheme="minorHAnsi" w:hAnsiTheme="minorHAnsi" w:cs="Arial"/>
                <w:b/>
                <w:bCs/>
                <w:color w:val="FFFFFF"/>
                <w:sz w:val="18"/>
                <w:szCs w:val="18"/>
                <w:lang w:val="pl-PL"/>
              </w:rPr>
              <w:t>poj</w:t>
            </w:r>
            <w:proofErr w:type="spellEnd"/>
            <w:r w:rsidRPr="0050086D">
              <w:rPr>
                <w:rFonts w:asciiTheme="minorHAnsi" w:hAnsiTheme="minorHAnsi" w:cs="Arial"/>
                <w:b/>
                <w:bCs/>
                <w:color w:val="FFFFFF"/>
                <w:sz w:val="18"/>
                <w:szCs w:val="18"/>
                <w:lang w:val="pl-PL"/>
              </w:rPr>
              <w:t>-km – teren płaski (nawierzchnia po remoncie/budowie)</w:t>
            </w:r>
          </w:p>
        </w:tc>
      </w:tr>
      <w:tr w:rsidR="00141E27" w:rsidRPr="00F646DB" w14:paraId="06CA7A0B" w14:textId="77777777" w:rsidTr="007C2103">
        <w:trPr>
          <w:trHeight w:hRule="exact" w:val="318"/>
          <w:tblHeader/>
        </w:trPr>
        <w:tc>
          <w:tcPr>
            <w:tcW w:w="2165"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660D39C" w14:textId="77777777" w:rsidR="00141E27" w:rsidRPr="00F646DB" w:rsidRDefault="00141E27" w:rsidP="000F166D">
            <w:pPr>
              <w:spacing w:before="0" w:after="0"/>
              <w:jc w:val="center"/>
              <w:rPr>
                <w:rFonts w:asciiTheme="minorHAnsi" w:hAnsiTheme="minorHAnsi" w:cs="Arial"/>
                <w:b/>
                <w:bCs/>
                <w:color w:val="FFFFFF"/>
                <w:sz w:val="18"/>
                <w:szCs w:val="18"/>
                <w:lang w:val="pl-PL"/>
              </w:rPr>
            </w:pPr>
          </w:p>
        </w:tc>
        <w:tc>
          <w:tcPr>
            <w:tcW w:w="230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BA2FCB6" w14:textId="77777777" w:rsidR="00141E27" w:rsidRPr="00F646DB" w:rsidRDefault="00141E27" w:rsidP="000F166D">
            <w:pPr>
              <w:snapToGrid w:val="0"/>
              <w:spacing w:before="0" w:after="0"/>
              <w:ind w:left="0"/>
              <w:jc w:val="center"/>
              <w:rPr>
                <w:rFonts w:asciiTheme="minorHAnsi" w:hAnsiTheme="minorHAnsi" w:cs="Arial"/>
                <w:b/>
                <w:bCs/>
                <w:color w:val="FFFFFF"/>
                <w:sz w:val="18"/>
                <w:szCs w:val="18"/>
              </w:rPr>
            </w:pPr>
            <w:r w:rsidRPr="00F646DB">
              <w:rPr>
                <w:rFonts w:asciiTheme="minorHAnsi" w:hAnsiTheme="minorHAnsi" w:cs="Arial"/>
                <w:b/>
                <w:bCs/>
                <w:color w:val="FFFFFF"/>
                <w:sz w:val="18"/>
                <w:szCs w:val="18"/>
              </w:rPr>
              <w:t>LV</w:t>
            </w:r>
          </w:p>
        </w:tc>
        <w:tc>
          <w:tcPr>
            <w:tcW w:w="230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6C5A151" w14:textId="77777777" w:rsidR="00141E27" w:rsidRPr="00F646DB" w:rsidRDefault="00141E27" w:rsidP="000F166D">
            <w:pPr>
              <w:snapToGrid w:val="0"/>
              <w:spacing w:before="0" w:after="0"/>
              <w:ind w:left="0"/>
              <w:jc w:val="center"/>
              <w:rPr>
                <w:rFonts w:asciiTheme="minorHAnsi" w:hAnsiTheme="minorHAnsi" w:cs="Arial"/>
                <w:b/>
                <w:bCs/>
                <w:color w:val="FFFFFF"/>
                <w:sz w:val="18"/>
                <w:szCs w:val="18"/>
              </w:rPr>
            </w:pPr>
            <w:r w:rsidRPr="00F646DB">
              <w:rPr>
                <w:rFonts w:asciiTheme="minorHAnsi" w:hAnsiTheme="minorHAnsi" w:cs="Arial"/>
                <w:b/>
                <w:bCs/>
                <w:color w:val="FFFFFF"/>
                <w:sz w:val="18"/>
                <w:szCs w:val="18"/>
              </w:rPr>
              <w:t>HGV</w:t>
            </w:r>
          </w:p>
        </w:tc>
      </w:tr>
      <w:tr w:rsidR="00933C24" w:rsidRPr="00F646DB" w14:paraId="5970F61B" w14:textId="77777777" w:rsidTr="00141E27">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0B8B4C4" w14:textId="77777777" w:rsidR="00933C24" w:rsidRPr="00F646DB" w:rsidRDefault="00933C24" w:rsidP="00933C24">
            <w:pPr>
              <w:spacing w:before="0" w:after="0"/>
              <w:ind w:left="0"/>
              <w:jc w:val="center"/>
              <w:rPr>
                <w:rFonts w:asciiTheme="minorHAnsi" w:hAnsiTheme="minorHAnsi" w:cs="Arial"/>
                <w:color w:val="4F81BD" w:themeColor="accent1"/>
                <w:sz w:val="18"/>
                <w:szCs w:val="18"/>
              </w:rPr>
            </w:pPr>
            <w:r w:rsidRPr="00F646DB">
              <w:rPr>
                <w:rFonts w:asciiTheme="minorHAnsi" w:hAnsiTheme="minorHAnsi" w:cs="Arial"/>
                <w:color w:val="4F81BD" w:themeColor="accent1"/>
                <w:sz w:val="18"/>
                <w:szCs w:val="18"/>
              </w:rPr>
              <w:t>0-10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8FB8297" w14:textId="1D862E0C" w:rsidR="00933C24" w:rsidRPr="00F646DB" w:rsidRDefault="00933C24" w:rsidP="00933C24">
            <w:pPr>
              <w:spacing w:before="0" w:after="0"/>
              <w:ind w:lef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651,652</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3CDCE53" w14:textId="2661A701" w:rsidR="00933C24" w:rsidRPr="00F646DB" w:rsidRDefault="00933C24" w:rsidP="00933C24">
            <w:pPr>
              <w:spacing w:before="0" w:after="0"/>
              <w:ind w:lef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1 639,612</w:t>
            </w:r>
          </w:p>
        </w:tc>
      </w:tr>
      <w:tr w:rsidR="00933C24" w:rsidRPr="00F646DB" w14:paraId="7F1857CB" w14:textId="77777777" w:rsidTr="00141E27">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D9E4D3D" w14:textId="77777777" w:rsidR="00933C24" w:rsidRPr="00F646DB" w:rsidRDefault="00933C24" w:rsidP="00933C24">
            <w:pPr>
              <w:spacing w:before="0" w:after="0"/>
              <w:ind w:left="0"/>
              <w:jc w:val="center"/>
              <w:rPr>
                <w:rFonts w:asciiTheme="minorHAnsi" w:hAnsiTheme="minorHAnsi" w:cs="Arial"/>
                <w:color w:val="4F81BD" w:themeColor="accent1"/>
                <w:sz w:val="18"/>
                <w:szCs w:val="18"/>
              </w:rPr>
            </w:pPr>
            <w:r w:rsidRPr="00F646DB">
              <w:rPr>
                <w:rFonts w:asciiTheme="minorHAnsi" w:hAnsiTheme="minorHAnsi" w:cs="Arial"/>
                <w:color w:val="4F81BD" w:themeColor="accent1"/>
                <w:sz w:val="18"/>
                <w:szCs w:val="18"/>
              </w:rPr>
              <w:t>11-20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D05F86D" w14:textId="2BCE34BA" w:rsidR="00933C24" w:rsidRPr="00F646DB" w:rsidRDefault="00933C24" w:rsidP="00933C24">
            <w:pPr>
              <w:spacing w:before="0" w:after="0"/>
              <w:ind w:lef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412,720</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9182A38" w14:textId="6E9AB9FE" w:rsidR="00933C24" w:rsidRPr="00F646DB" w:rsidRDefault="00933C24" w:rsidP="00933C24">
            <w:pPr>
              <w:spacing w:before="0" w:after="0"/>
              <w:ind w:lef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913,172</w:t>
            </w:r>
          </w:p>
        </w:tc>
      </w:tr>
      <w:tr w:rsidR="00933C24" w:rsidRPr="00F646DB" w14:paraId="3DE8D412" w14:textId="77777777" w:rsidTr="00141E27">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3ED0273" w14:textId="77777777" w:rsidR="00933C24" w:rsidRPr="00F646DB" w:rsidRDefault="00933C24" w:rsidP="00933C24">
            <w:pPr>
              <w:spacing w:before="0" w:after="0"/>
              <w:ind w:left="0"/>
              <w:jc w:val="center"/>
              <w:rPr>
                <w:rFonts w:asciiTheme="minorHAnsi" w:hAnsiTheme="minorHAnsi" w:cs="Arial"/>
                <w:color w:val="4F81BD" w:themeColor="accent1"/>
                <w:sz w:val="18"/>
                <w:szCs w:val="18"/>
              </w:rPr>
            </w:pPr>
            <w:r w:rsidRPr="00F646DB">
              <w:rPr>
                <w:rFonts w:asciiTheme="minorHAnsi" w:hAnsiTheme="minorHAnsi" w:cs="Arial"/>
                <w:color w:val="4F81BD" w:themeColor="accent1"/>
                <w:sz w:val="18"/>
                <w:szCs w:val="18"/>
              </w:rPr>
              <w:t>21-30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683F1C9" w14:textId="258D1F93" w:rsidR="00933C24" w:rsidRPr="00F646DB" w:rsidRDefault="00933C24" w:rsidP="00933C24">
            <w:pPr>
              <w:spacing w:before="0" w:after="0"/>
              <w:ind w:lef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314,458</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EDF7719" w14:textId="6F991E8C" w:rsidR="00933C24" w:rsidRPr="00F646DB" w:rsidRDefault="00933C24" w:rsidP="00933C24">
            <w:pPr>
              <w:spacing w:before="0" w:after="0"/>
              <w:ind w:lef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694,518</w:t>
            </w:r>
          </w:p>
        </w:tc>
      </w:tr>
      <w:tr w:rsidR="00933C24" w:rsidRPr="00F646DB" w14:paraId="796EF541" w14:textId="77777777" w:rsidTr="00141E27">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81C9626" w14:textId="77777777" w:rsidR="00933C24" w:rsidRPr="00F646DB" w:rsidRDefault="00933C24" w:rsidP="00933C24">
            <w:pPr>
              <w:spacing w:before="0" w:after="0"/>
              <w:ind w:left="0"/>
              <w:jc w:val="center"/>
              <w:rPr>
                <w:rFonts w:asciiTheme="minorHAnsi" w:hAnsiTheme="minorHAnsi" w:cs="Arial"/>
                <w:color w:val="4F81BD" w:themeColor="accent1"/>
                <w:sz w:val="18"/>
                <w:szCs w:val="18"/>
              </w:rPr>
            </w:pPr>
            <w:r w:rsidRPr="00F646DB">
              <w:rPr>
                <w:rFonts w:asciiTheme="minorHAnsi" w:hAnsiTheme="minorHAnsi" w:cs="Arial"/>
                <w:color w:val="4F81BD" w:themeColor="accent1"/>
                <w:sz w:val="18"/>
                <w:szCs w:val="18"/>
              </w:rPr>
              <w:t>31-40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BB900F3" w14:textId="0D869A75" w:rsidR="00933C24" w:rsidRPr="00F646DB" w:rsidRDefault="00933C24" w:rsidP="00933C24">
            <w:pPr>
              <w:spacing w:before="0" w:after="0"/>
              <w:ind w:lef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255,386</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3665F9E" w14:textId="5761DB92" w:rsidR="00933C24" w:rsidRPr="00F646DB" w:rsidRDefault="00933C24" w:rsidP="00933C24">
            <w:pPr>
              <w:spacing w:before="0" w:after="0"/>
              <w:ind w:lef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583,520</w:t>
            </w:r>
          </w:p>
        </w:tc>
      </w:tr>
      <w:tr w:rsidR="00933C24" w:rsidRPr="00F646DB" w14:paraId="2BDB79F6" w14:textId="77777777" w:rsidTr="00141E27">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0C3BC0B" w14:textId="77777777" w:rsidR="00933C24" w:rsidRPr="00F646DB" w:rsidRDefault="00933C24" w:rsidP="00933C24">
            <w:pPr>
              <w:spacing w:before="0" w:after="0"/>
              <w:ind w:left="0"/>
              <w:jc w:val="center"/>
              <w:rPr>
                <w:rFonts w:asciiTheme="minorHAnsi" w:hAnsiTheme="minorHAnsi" w:cs="Arial"/>
                <w:color w:val="4F81BD" w:themeColor="accent1"/>
                <w:sz w:val="18"/>
                <w:szCs w:val="18"/>
              </w:rPr>
            </w:pPr>
            <w:r w:rsidRPr="00F646DB">
              <w:rPr>
                <w:rFonts w:asciiTheme="minorHAnsi" w:hAnsiTheme="minorHAnsi" w:cs="Arial"/>
                <w:color w:val="4F81BD" w:themeColor="accent1"/>
                <w:sz w:val="18"/>
                <w:szCs w:val="18"/>
              </w:rPr>
              <w:t>41-50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011CE88" w14:textId="5CAFDCA2" w:rsidR="00933C24" w:rsidRPr="00F646DB" w:rsidRDefault="00933C24" w:rsidP="00933C24">
            <w:pPr>
              <w:spacing w:before="0" w:after="0"/>
              <w:ind w:lef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216,347</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62D1DC3" w14:textId="3E83FEB1" w:rsidR="00933C24" w:rsidRPr="00F646DB" w:rsidRDefault="00933C24" w:rsidP="00933C24">
            <w:pPr>
              <w:spacing w:before="0" w:after="0"/>
              <w:ind w:lef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522,589</w:t>
            </w:r>
          </w:p>
        </w:tc>
      </w:tr>
      <w:tr w:rsidR="00933C24" w:rsidRPr="00F646DB" w14:paraId="4046D5B4" w14:textId="77777777" w:rsidTr="00141E27">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DE2AE15" w14:textId="77777777" w:rsidR="00933C24" w:rsidRPr="00F646DB" w:rsidRDefault="00933C24" w:rsidP="00933C24">
            <w:pPr>
              <w:spacing w:before="0" w:after="0"/>
              <w:ind w:left="0"/>
              <w:jc w:val="center"/>
              <w:rPr>
                <w:rFonts w:asciiTheme="minorHAnsi" w:hAnsiTheme="minorHAnsi" w:cs="Arial"/>
                <w:color w:val="4F81BD" w:themeColor="accent1"/>
                <w:sz w:val="18"/>
                <w:szCs w:val="18"/>
              </w:rPr>
            </w:pPr>
            <w:r w:rsidRPr="00F646DB">
              <w:rPr>
                <w:rFonts w:asciiTheme="minorHAnsi" w:hAnsiTheme="minorHAnsi" w:cs="Arial"/>
                <w:color w:val="4F81BD" w:themeColor="accent1"/>
                <w:sz w:val="18"/>
                <w:szCs w:val="18"/>
              </w:rPr>
              <w:t>51-60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C3D1BB2" w14:textId="593BD699" w:rsidR="00933C24" w:rsidRPr="00F646DB" w:rsidRDefault="00933C24" w:rsidP="00933C24">
            <w:pPr>
              <w:spacing w:before="0" w:after="0"/>
              <w:ind w:lef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190,278</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F5C3AC0" w14:textId="2C8B5E53" w:rsidR="00933C24" w:rsidRPr="00F646DB" w:rsidRDefault="00933C24" w:rsidP="00933C24">
            <w:pPr>
              <w:spacing w:before="0" w:after="0"/>
              <w:ind w:lef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490,176</w:t>
            </w:r>
          </w:p>
        </w:tc>
      </w:tr>
      <w:tr w:rsidR="00933C24" w:rsidRPr="00F646DB" w14:paraId="3000DC09" w14:textId="77777777" w:rsidTr="00141E27">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8814144" w14:textId="77777777" w:rsidR="00933C24" w:rsidRPr="00F646DB" w:rsidRDefault="00933C24" w:rsidP="00933C24">
            <w:pPr>
              <w:spacing w:before="0" w:after="0"/>
              <w:ind w:left="0"/>
              <w:jc w:val="center"/>
              <w:rPr>
                <w:rFonts w:asciiTheme="minorHAnsi" w:hAnsiTheme="minorHAnsi" w:cs="Arial"/>
                <w:color w:val="4F81BD" w:themeColor="accent1"/>
                <w:sz w:val="18"/>
                <w:szCs w:val="18"/>
              </w:rPr>
            </w:pPr>
            <w:r w:rsidRPr="00F646DB">
              <w:rPr>
                <w:rFonts w:asciiTheme="minorHAnsi" w:hAnsiTheme="minorHAnsi" w:cs="Arial"/>
                <w:color w:val="4F81BD" w:themeColor="accent1"/>
                <w:sz w:val="18"/>
                <w:szCs w:val="18"/>
              </w:rPr>
              <w:t>61-70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1B1B69B" w14:textId="3006233F" w:rsidR="00933C24" w:rsidRPr="00F646DB" w:rsidRDefault="00933C24" w:rsidP="00933C24">
            <w:pPr>
              <w:spacing w:before="0" w:after="0"/>
              <w:ind w:lef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173,753</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9B7172C" w14:textId="17B5B2F9" w:rsidR="00933C24" w:rsidRPr="00F646DB" w:rsidRDefault="00933C24" w:rsidP="00933C24">
            <w:pPr>
              <w:spacing w:before="0" w:after="0"/>
              <w:ind w:lef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474,974</w:t>
            </w:r>
          </w:p>
        </w:tc>
      </w:tr>
      <w:tr w:rsidR="00933C24" w:rsidRPr="00F646DB" w14:paraId="30CF33F1" w14:textId="77777777" w:rsidTr="00141E27">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C061213" w14:textId="77777777" w:rsidR="00933C24" w:rsidRPr="00F646DB" w:rsidRDefault="00933C24" w:rsidP="00933C24">
            <w:pPr>
              <w:spacing w:before="0" w:after="0"/>
              <w:ind w:left="0"/>
              <w:jc w:val="center"/>
              <w:rPr>
                <w:rFonts w:asciiTheme="minorHAnsi" w:hAnsiTheme="minorHAnsi" w:cs="Arial"/>
                <w:color w:val="4F81BD" w:themeColor="accent1"/>
                <w:sz w:val="18"/>
                <w:szCs w:val="18"/>
              </w:rPr>
            </w:pPr>
            <w:r w:rsidRPr="00F646DB">
              <w:rPr>
                <w:rFonts w:asciiTheme="minorHAnsi" w:hAnsiTheme="minorHAnsi" w:cs="Arial"/>
                <w:color w:val="4F81BD" w:themeColor="accent1"/>
                <w:sz w:val="18"/>
                <w:szCs w:val="18"/>
              </w:rPr>
              <w:t>71-80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FF01D58" w14:textId="7BC05A63" w:rsidR="00933C24" w:rsidRPr="00F646DB" w:rsidRDefault="00933C24" w:rsidP="00933C24">
            <w:pPr>
              <w:spacing w:before="0" w:after="0"/>
              <w:ind w:lef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164,830</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9A2ACE2" w14:textId="657B8D40" w:rsidR="00933C24" w:rsidRPr="00F646DB" w:rsidRDefault="00933C24" w:rsidP="00933C24">
            <w:pPr>
              <w:spacing w:before="0" w:after="0"/>
              <w:ind w:lef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470,831</w:t>
            </w:r>
          </w:p>
        </w:tc>
      </w:tr>
      <w:tr w:rsidR="00933C24" w:rsidRPr="00F646DB" w14:paraId="6603AD73" w14:textId="77777777" w:rsidTr="00141E27">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808763A" w14:textId="77777777" w:rsidR="00933C24" w:rsidRPr="00F646DB" w:rsidRDefault="00933C24" w:rsidP="00933C24">
            <w:pPr>
              <w:spacing w:before="0" w:after="0"/>
              <w:ind w:left="0"/>
              <w:jc w:val="center"/>
              <w:rPr>
                <w:rFonts w:asciiTheme="minorHAnsi" w:hAnsiTheme="minorHAnsi" w:cs="Arial"/>
                <w:color w:val="4F81BD" w:themeColor="accent1"/>
                <w:sz w:val="18"/>
                <w:szCs w:val="18"/>
              </w:rPr>
            </w:pPr>
            <w:r w:rsidRPr="00F646DB">
              <w:rPr>
                <w:rFonts w:asciiTheme="minorHAnsi" w:hAnsiTheme="minorHAnsi" w:cs="Arial"/>
                <w:color w:val="4F81BD" w:themeColor="accent1"/>
                <w:sz w:val="18"/>
                <w:szCs w:val="18"/>
              </w:rPr>
              <w:t>81-90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7AC4219" w14:textId="60E6D134" w:rsidR="00933C24" w:rsidRPr="00F646DB" w:rsidRDefault="00933C24" w:rsidP="00933C24">
            <w:pPr>
              <w:spacing w:before="0" w:after="0"/>
              <w:ind w:lef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162,284</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670874F" w14:textId="7283F6B1" w:rsidR="00933C24" w:rsidRPr="00F646DB" w:rsidRDefault="00933C24" w:rsidP="00933C24">
            <w:pPr>
              <w:spacing w:before="0" w:after="0"/>
              <w:ind w:lef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475,455</w:t>
            </w:r>
          </w:p>
        </w:tc>
      </w:tr>
      <w:tr w:rsidR="00933C24" w:rsidRPr="00F646DB" w14:paraId="31F6C6FE" w14:textId="77777777" w:rsidTr="00141E27">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622071E" w14:textId="77777777" w:rsidR="00933C24" w:rsidRPr="00F646DB" w:rsidRDefault="00933C24" w:rsidP="00933C24">
            <w:pPr>
              <w:spacing w:before="0" w:after="0"/>
              <w:ind w:left="0"/>
              <w:jc w:val="center"/>
              <w:rPr>
                <w:rFonts w:asciiTheme="minorHAnsi" w:hAnsiTheme="minorHAnsi" w:cs="Arial"/>
                <w:color w:val="4F81BD" w:themeColor="accent1"/>
                <w:sz w:val="18"/>
                <w:szCs w:val="18"/>
              </w:rPr>
            </w:pPr>
            <w:r w:rsidRPr="00F646DB">
              <w:rPr>
                <w:rFonts w:asciiTheme="minorHAnsi" w:hAnsiTheme="minorHAnsi" w:cs="Arial"/>
                <w:color w:val="4F81BD" w:themeColor="accent1"/>
                <w:sz w:val="18"/>
                <w:szCs w:val="18"/>
              </w:rPr>
              <w:t>91-100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277EAC8" w14:textId="35C2643C" w:rsidR="00933C24" w:rsidRPr="00F646DB" w:rsidRDefault="00933C24" w:rsidP="00933C24">
            <w:pPr>
              <w:spacing w:before="0" w:after="0"/>
              <w:ind w:lef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165,287</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D76CF2D" w14:textId="05B4FAEB" w:rsidR="00933C24" w:rsidRPr="00F646DB" w:rsidRDefault="00933C24" w:rsidP="00933C24">
            <w:pPr>
              <w:spacing w:before="0" w:after="0"/>
              <w:ind w:lef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493,092</w:t>
            </w:r>
          </w:p>
        </w:tc>
      </w:tr>
      <w:tr w:rsidR="00933C24" w:rsidRPr="00F646DB" w14:paraId="41616439" w14:textId="77777777" w:rsidTr="00141E27">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33CC95A" w14:textId="77777777" w:rsidR="00933C24" w:rsidRPr="00F646DB" w:rsidRDefault="00933C24" w:rsidP="00933C24">
            <w:pPr>
              <w:spacing w:before="0" w:after="0"/>
              <w:ind w:left="0"/>
              <w:jc w:val="center"/>
              <w:rPr>
                <w:rFonts w:asciiTheme="minorHAnsi" w:hAnsiTheme="minorHAnsi" w:cs="Arial"/>
                <w:color w:val="4F81BD" w:themeColor="accent1"/>
                <w:sz w:val="18"/>
                <w:szCs w:val="18"/>
              </w:rPr>
            </w:pPr>
            <w:r w:rsidRPr="00F646DB">
              <w:rPr>
                <w:rFonts w:asciiTheme="minorHAnsi" w:hAnsiTheme="minorHAnsi" w:cs="Arial"/>
                <w:color w:val="4F81BD" w:themeColor="accent1"/>
                <w:sz w:val="18"/>
                <w:szCs w:val="18"/>
              </w:rPr>
              <w:t>101-110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E055BB0" w14:textId="33388252" w:rsidR="00933C24" w:rsidRPr="00F646DB" w:rsidRDefault="00933C24" w:rsidP="00933C24">
            <w:pPr>
              <w:spacing w:before="0" w:after="0"/>
              <w:ind w:lef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173,245</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E9B282F" w14:textId="187261F6" w:rsidR="00933C24" w:rsidRPr="00F646DB" w:rsidRDefault="00933C24" w:rsidP="00933C24">
            <w:pPr>
              <w:spacing w:before="0" w:after="0"/>
              <w:ind w:lef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567,589</w:t>
            </w:r>
          </w:p>
        </w:tc>
      </w:tr>
      <w:tr w:rsidR="00933C24" w:rsidRPr="00F646DB" w14:paraId="350EC8EF" w14:textId="77777777" w:rsidTr="00141E27">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04EADAE" w14:textId="77777777" w:rsidR="00933C24" w:rsidRPr="00F646DB" w:rsidRDefault="00933C24" w:rsidP="00933C24">
            <w:pPr>
              <w:spacing w:before="0" w:after="0"/>
              <w:ind w:left="0"/>
              <w:jc w:val="center"/>
              <w:rPr>
                <w:rFonts w:asciiTheme="minorHAnsi" w:hAnsiTheme="minorHAnsi" w:cs="Arial"/>
                <w:color w:val="4F81BD" w:themeColor="accent1"/>
                <w:sz w:val="18"/>
                <w:szCs w:val="18"/>
              </w:rPr>
            </w:pPr>
            <w:r w:rsidRPr="00F646DB">
              <w:rPr>
                <w:rFonts w:asciiTheme="minorHAnsi" w:hAnsiTheme="minorHAnsi" w:cs="Arial"/>
                <w:color w:val="4F81BD" w:themeColor="accent1"/>
                <w:sz w:val="18"/>
                <w:szCs w:val="18"/>
              </w:rPr>
              <w:t>111-120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569D748" w14:textId="5B35DAEA" w:rsidR="00933C24" w:rsidRPr="00F646DB" w:rsidRDefault="00933C24" w:rsidP="00933C24">
            <w:pPr>
              <w:spacing w:before="0" w:after="0"/>
              <w:ind w:lef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185,712</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874D4A5" w14:textId="1E887720" w:rsidR="00933C24" w:rsidRPr="00F646DB" w:rsidRDefault="00933C24" w:rsidP="00933C24">
            <w:pPr>
              <w:spacing w:before="0" w:after="0"/>
              <w:ind w:lef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642,086</w:t>
            </w:r>
          </w:p>
        </w:tc>
      </w:tr>
      <w:tr w:rsidR="00933C24" w:rsidRPr="00F646DB" w14:paraId="6CC3E351" w14:textId="77777777" w:rsidTr="00141E27">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33F5091" w14:textId="77777777" w:rsidR="00933C24" w:rsidRPr="00F646DB" w:rsidRDefault="00933C24" w:rsidP="00933C24">
            <w:pPr>
              <w:spacing w:before="0" w:after="0"/>
              <w:ind w:left="0"/>
              <w:jc w:val="center"/>
              <w:rPr>
                <w:rFonts w:asciiTheme="minorHAnsi" w:hAnsiTheme="minorHAnsi" w:cs="Arial"/>
                <w:color w:val="4F81BD" w:themeColor="accent1"/>
                <w:sz w:val="18"/>
                <w:szCs w:val="18"/>
              </w:rPr>
            </w:pPr>
            <w:r w:rsidRPr="00F646DB">
              <w:rPr>
                <w:rFonts w:asciiTheme="minorHAnsi" w:hAnsiTheme="minorHAnsi" w:cs="Arial"/>
                <w:color w:val="4F81BD" w:themeColor="accent1"/>
                <w:sz w:val="18"/>
                <w:szCs w:val="18"/>
              </w:rPr>
              <w:t>121-130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F02990C" w14:textId="0E59E5AF" w:rsidR="00933C24" w:rsidRPr="00F646DB" w:rsidRDefault="00933C24" w:rsidP="00933C24">
            <w:pPr>
              <w:spacing w:before="0" w:after="0"/>
              <w:ind w:lef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202,344</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1B6616A" w14:textId="403705AB" w:rsidR="00933C24" w:rsidRPr="00F646DB" w:rsidRDefault="00933C24" w:rsidP="00933C24">
            <w:pPr>
              <w:spacing w:before="0" w:after="0"/>
              <w:ind w:lef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716,583</w:t>
            </w:r>
          </w:p>
        </w:tc>
      </w:tr>
      <w:tr w:rsidR="00933C24" w:rsidRPr="00F646DB" w14:paraId="588E58DF" w14:textId="77777777" w:rsidTr="00141E27">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1F48307" w14:textId="77777777" w:rsidR="00933C24" w:rsidRPr="00F646DB" w:rsidRDefault="00933C24" w:rsidP="00933C24">
            <w:pPr>
              <w:spacing w:before="0" w:after="0"/>
              <w:ind w:left="0"/>
              <w:jc w:val="center"/>
              <w:rPr>
                <w:rFonts w:asciiTheme="minorHAnsi" w:hAnsiTheme="minorHAnsi" w:cs="Arial"/>
                <w:color w:val="4F81BD" w:themeColor="accent1"/>
                <w:sz w:val="18"/>
                <w:szCs w:val="18"/>
              </w:rPr>
            </w:pPr>
            <w:r w:rsidRPr="00F646DB">
              <w:rPr>
                <w:rFonts w:asciiTheme="minorHAnsi" w:hAnsiTheme="minorHAnsi" w:cs="Arial"/>
                <w:color w:val="4F81BD" w:themeColor="accent1"/>
                <w:sz w:val="18"/>
                <w:szCs w:val="18"/>
              </w:rPr>
              <w:t>131-140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C536CE7" w14:textId="7008F370" w:rsidR="00933C24" w:rsidRPr="00F646DB" w:rsidRDefault="00933C24" w:rsidP="00933C24">
            <w:pPr>
              <w:spacing w:before="0" w:after="0"/>
              <w:ind w:lef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222,868</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78586B9" w14:textId="3D9A8C8B" w:rsidR="00933C24" w:rsidRPr="00F646DB" w:rsidRDefault="00933C24" w:rsidP="00933C24">
            <w:pPr>
              <w:spacing w:before="0" w:after="0"/>
              <w:ind w:lef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791,080</w:t>
            </w:r>
          </w:p>
        </w:tc>
      </w:tr>
    </w:tbl>
    <w:p w14:paraId="67F451FA" w14:textId="77777777" w:rsidR="00141E27" w:rsidRPr="007C392E" w:rsidRDefault="00141E27" w:rsidP="003D30B5">
      <w:pPr>
        <w:ind w:left="0"/>
        <w:rPr>
          <w:rFonts w:asciiTheme="minorHAnsi" w:hAnsiTheme="minorHAnsi" w:cs="Arial"/>
          <w:b/>
          <w:i/>
          <w:sz w:val="16"/>
          <w:szCs w:val="16"/>
        </w:rPr>
      </w:pPr>
      <w:proofErr w:type="spellStart"/>
      <w:r w:rsidRPr="007A234B">
        <w:rPr>
          <w:rFonts w:asciiTheme="minorHAnsi" w:hAnsiTheme="minorHAnsi" w:cs="Arial"/>
          <w:b/>
          <w:i/>
          <w:sz w:val="16"/>
          <w:szCs w:val="16"/>
        </w:rPr>
        <w:t>Źródło</w:t>
      </w:r>
      <w:proofErr w:type="spellEnd"/>
      <w:r w:rsidRPr="007A234B">
        <w:rPr>
          <w:rFonts w:asciiTheme="minorHAnsi" w:hAnsiTheme="minorHAnsi" w:cs="Arial"/>
          <w:b/>
          <w:i/>
          <w:sz w:val="16"/>
          <w:szCs w:val="16"/>
        </w:rPr>
        <w:t xml:space="preserve">: </w:t>
      </w:r>
      <w:proofErr w:type="spellStart"/>
      <w:r w:rsidRPr="007A234B">
        <w:rPr>
          <w:rFonts w:asciiTheme="minorHAnsi" w:hAnsiTheme="minorHAnsi" w:cs="Arial"/>
          <w:b/>
          <w:i/>
          <w:sz w:val="16"/>
          <w:szCs w:val="16"/>
        </w:rPr>
        <w:t>Opracowanie</w:t>
      </w:r>
      <w:proofErr w:type="spellEnd"/>
      <w:r w:rsidRPr="007A234B">
        <w:rPr>
          <w:rFonts w:asciiTheme="minorHAnsi" w:hAnsiTheme="minorHAnsi" w:cs="Arial"/>
          <w:b/>
          <w:i/>
          <w:sz w:val="16"/>
          <w:szCs w:val="16"/>
        </w:rPr>
        <w:t xml:space="preserve"> </w:t>
      </w:r>
      <w:proofErr w:type="spellStart"/>
      <w:r w:rsidRPr="007A234B">
        <w:rPr>
          <w:rFonts w:asciiTheme="minorHAnsi" w:hAnsiTheme="minorHAnsi" w:cs="Arial"/>
          <w:b/>
          <w:i/>
          <w:sz w:val="16"/>
          <w:szCs w:val="16"/>
        </w:rPr>
        <w:t>własne</w:t>
      </w:r>
      <w:proofErr w:type="spellEnd"/>
      <w:r w:rsidRPr="007A234B">
        <w:rPr>
          <w:rFonts w:asciiTheme="minorHAnsi" w:hAnsiTheme="minorHAnsi" w:cs="Arial"/>
          <w:b/>
          <w:i/>
          <w:sz w:val="16"/>
          <w:szCs w:val="16"/>
        </w:rPr>
        <w:t xml:space="preserve"> CUPT-JASPERS </w:t>
      </w:r>
      <w:proofErr w:type="spellStart"/>
      <w:r w:rsidRPr="007A234B">
        <w:rPr>
          <w:rFonts w:asciiTheme="minorHAnsi" w:hAnsiTheme="minorHAnsi" w:cs="Arial"/>
          <w:b/>
          <w:i/>
          <w:sz w:val="16"/>
          <w:szCs w:val="16"/>
        </w:rPr>
        <w:t>na</w:t>
      </w:r>
      <w:proofErr w:type="spellEnd"/>
      <w:r w:rsidRPr="007A234B">
        <w:rPr>
          <w:rFonts w:asciiTheme="minorHAnsi" w:hAnsiTheme="minorHAnsi" w:cs="Arial"/>
          <w:b/>
          <w:i/>
          <w:sz w:val="16"/>
          <w:szCs w:val="16"/>
        </w:rPr>
        <w:t> </w:t>
      </w:r>
      <w:proofErr w:type="spellStart"/>
      <w:r w:rsidRPr="007A234B">
        <w:rPr>
          <w:rFonts w:asciiTheme="minorHAnsi" w:hAnsiTheme="minorHAnsi" w:cs="Arial"/>
          <w:b/>
          <w:i/>
          <w:sz w:val="16"/>
          <w:szCs w:val="16"/>
        </w:rPr>
        <w:t>podstawie</w:t>
      </w:r>
      <w:proofErr w:type="spellEnd"/>
      <w:r w:rsidRPr="007A234B">
        <w:rPr>
          <w:rFonts w:asciiTheme="minorHAnsi" w:hAnsiTheme="minorHAnsi" w:cs="Arial"/>
          <w:b/>
          <w:i/>
          <w:sz w:val="16"/>
          <w:szCs w:val="16"/>
        </w:rPr>
        <w:t xml:space="preserve"> VOC fuel consumption and EMEP/EEA air pollutant emissi</w:t>
      </w:r>
      <w:r w:rsidRPr="007C392E">
        <w:rPr>
          <w:rFonts w:asciiTheme="minorHAnsi" w:hAnsiTheme="minorHAnsi" w:cs="Arial"/>
          <w:b/>
          <w:i/>
          <w:sz w:val="16"/>
          <w:szCs w:val="16"/>
        </w:rPr>
        <w:t>on inventory guidebook, 2019, with 1.A.3.b.i-iv Road Transport Appendix 4 Emission Factors 2019 (Sept. 2020).</w:t>
      </w:r>
    </w:p>
    <w:p w14:paraId="22F9E466" w14:textId="77777777" w:rsidR="00141E27" w:rsidRPr="00506A2F" w:rsidRDefault="00141E27" w:rsidP="00141E27">
      <w:pPr>
        <w:rPr>
          <w:rFonts w:asciiTheme="minorHAnsi" w:hAnsiTheme="minorHAnsi" w:cs="Arial"/>
          <w:b/>
          <w:i/>
          <w:sz w:val="16"/>
          <w:szCs w:val="16"/>
        </w:rPr>
      </w:pPr>
    </w:p>
    <w:tbl>
      <w:tblPr>
        <w:tblW w:w="6274" w:type="dxa"/>
        <w:tblLayout w:type="fixed"/>
        <w:tblLook w:val="04A0" w:firstRow="1" w:lastRow="0" w:firstColumn="1" w:lastColumn="0" w:noHBand="0" w:noVBand="1"/>
      </w:tblPr>
      <w:tblGrid>
        <w:gridCol w:w="2004"/>
        <w:gridCol w:w="2135"/>
        <w:gridCol w:w="2135"/>
      </w:tblGrid>
      <w:tr w:rsidR="00141E27" w:rsidRPr="00B511CE" w14:paraId="2E3BC518" w14:textId="77777777" w:rsidTr="00141E27">
        <w:trPr>
          <w:trHeight w:hRule="exact" w:val="1072"/>
        </w:trPr>
        <w:tc>
          <w:tcPr>
            <w:tcW w:w="2004"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F3B150A" w14:textId="3E8A704E" w:rsidR="00141E27" w:rsidRPr="006E7DB8" w:rsidRDefault="00141E27" w:rsidP="00F83218">
            <w:pPr>
              <w:snapToGrid w:val="0"/>
              <w:spacing w:before="0" w:after="0"/>
              <w:ind w:left="0" w:right="0"/>
              <w:jc w:val="center"/>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Prędkość</w:t>
            </w:r>
            <w:r w:rsidR="00F83218">
              <w:rPr>
                <w:rFonts w:asciiTheme="minorHAnsi" w:hAnsiTheme="minorHAnsi" w:cs="Arial"/>
                <w:b/>
                <w:bCs/>
                <w:color w:val="FFFFFF"/>
                <w:sz w:val="18"/>
                <w:szCs w:val="18"/>
                <w:lang w:val="pl-PL"/>
              </w:rPr>
              <w:t xml:space="preserve"> </w:t>
            </w:r>
            <w:r w:rsidRPr="006E7DB8">
              <w:rPr>
                <w:rFonts w:asciiTheme="minorHAnsi" w:hAnsiTheme="minorHAnsi" w:cs="Arial"/>
                <w:b/>
                <w:bCs/>
                <w:color w:val="FFFFFF"/>
                <w:sz w:val="18"/>
                <w:szCs w:val="18"/>
                <w:lang w:val="pl-PL"/>
              </w:rPr>
              <w:t>podróży</w:t>
            </w:r>
          </w:p>
          <w:p w14:paraId="08A2F0BC" w14:textId="77777777" w:rsidR="00141E27" w:rsidRPr="006E7DB8" w:rsidRDefault="00141E27" w:rsidP="00F83218">
            <w:pPr>
              <w:snapToGrid w:val="0"/>
              <w:spacing w:before="0" w:after="0"/>
              <w:ind w:left="0" w:right="0"/>
              <w:jc w:val="center"/>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(km/godz.)</w:t>
            </w:r>
          </w:p>
        </w:tc>
        <w:tc>
          <w:tcPr>
            <w:tcW w:w="4270" w:type="dxa"/>
            <w:gridSpan w:val="2"/>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DFA1670" w14:textId="77777777" w:rsidR="00141E27" w:rsidRPr="0050086D" w:rsidRDefault="00141E27" w:rsidP="00F83218">
            <w:pPr>
              <w:snapToGrid w:val="0"/>
              <w:spacing w:before="0" w:after="0"/>
              <w:ind w:left="0" w:right="0"/>
              <w:jc w:val="center"/>
              <w:rPr>
                <w:rFonts w:asciiTheme="minorHAnsi" w:hAnsiTheme="minorHAnsi" w:cs="Arial"/>
                <w:b/>
                <w:bCs/>
                <w:color w:val="FFFFFF"/>
                <w:sz w:val="18"/>
                <w:szCs w:val="18"/>
                <w:lang w:val="pl-PL"/>
              </w:rPr>
            </w:pPr>
            <w:r w:rsidRPr="00F646DB">
              <w:rPr>
                <w:rFonts w:asciiTheme="minorHAnsi" w:hAnsiTheme="minorHAnsi" w:cs="Arial"/>
                <w:b/>
                <w:bCs/>
                <w:color w:val="FFFFFF"/>
                <w:sz w:val="18"/>
                <w:szCs w:val="18"/>
                <w:lang w:val="pl-PL"/>
              </w:rPr>
              <w:t>Jednostkowe współczynniki emisji gazów cieplarnianych – gCO</w:t>
            </w:r>
            <w:r w:rsidRPr="0050086D">
              <w:rPr>
                <w:rFonts w:asciiTheme="minorHAnsi" w:hAnsiTheme="minorHAnsi" w:cs="Arial"/>
                <w:b/>
                <w:bCs/>
                <w:color w:val="FFFFFF"/>
                <w:sz w:val="18"/>
                <w:szCs w:val="18"/>
                <w:vertAlign w:val="subscript"/>
                <w:lang w:val="pl-PL"/>
              </w:rPr>
              <w:t>2</w:t>
            </w:r>
            <w:r w:rsidRPr="0050086D">
              <w:rPr>
                <w:rFonts w:asciiTheme="minorHAnsi" w:hAnsiTheme="minorHAnsi" w:cs="Arial"/>
                <w:b/>
                <w:bCs/>
                <w:color w:val="FFFFFF"/>
                <w:sz w:val="18"/>
                <w:szCs w:val="18"/>
                <w:lang w:val="pl-PL"/>
              </w:rPr>
              <w:t>e/</w:t>
            </w:r>
            <w:proofErr w:type="spellStart"/>
            <w:r w:rsidRPr="0050086D">
              <w:rPr>
                <w:rFonts w:asciiTheme="minorHAnsi" w:hAnsiTheme="minorHAnsi" w:cs="Arial"/>
                <w:b/>
                <w:bCs/>
                <w:color w:val="FFFFFF"/>
                <w:sz w:val="18"/>
                <w:szCs w:val="18"/>
                <w:lang w:val="pl-PL"/>
              </w:rPr>
              <w:t>poj</w:t>
            </w:r>
            <w:proofErr w:type="spellEnd"/>
            <w:r w:rsidRPr="0050086D">
              <w:rPr>
                <w:rFonts w:asciiTheme="minorHAnsi" w:hAnsiTheme="minorHAnsi" w:cs="Arial"/>
                <w:b/>
                <w:bCs/>
                <w:color w:val="FFFFFF"/>
                <w:sz w:val="18"/>
                <w:szCs w:val="18"/>
                <w:lang w:val="pl-PL"/>
              </w:rPr>
              <w:t>-km – teren płaski (nawierzchnia zdegradowana)</w:t>
            </w:r>
          </w:p>
        </w:tc>
      </w:tr>
      <w:tr w:rsidR="00141E27" w:rsidRPr="00921CD1" w14:paraId="7EDF8A2F" w14:textId="77777777" w:rsidTr="00141E27">
        <w:trPr>
          <w:trHeight w:hRule="exact" w:val="310"/>
        </w:trPr>
        <w:tc>
          <w:tcPr>
            <w:tcW w:w="2004"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604EDAE" w14:textId="77777777" w:rsidR="00141E27" w:rsidRPr="00141E27" w:rsidRDefault="00141E27" w:rsidP="00BC10B6">
            <w:pPr>
              <w:spacing w:before="0" w:after="0"/>
              <w:jc w:val="center"/>
              <w:rPr>
                <w:rFonts w:asciiTheme="minorHAnsi" w:hAnsiTheme="minorHAnsi" w:cs="Arial"/>
                <w:b/>
                <w:bCs/>
                <w:color w:val="FFFFFF"/>
                <w:sz w:val="18"/>
                <w:szCs w:val="18"/>
                <w:lang w:val="pl-PL"/>
              </w:rPr>
            </w:pPr>
          </w:p>
        </w:tc>
        <w:tc>
          <w:tcPr>
            <w:tcW w:w="213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61EFC62" w14:textId="77777777" w:rsidR="00141E27" w:rsidRPr="00506A2F" w:rsidRDefault="00141E27" w:rsidP="00F83218">
            <w:pPr>
              <w:snapToGrid w:val="0"/>
              <w:spacing w:before="0" w:after="0"/>
              <w:ind w:left="0" w:right="0"/>
              <w:jc w:val="center"/>
              <w:rPr>
                <w:rFonts w:asciiTheme="minorHAnsi" w:hAnsiTheme="minorHAnsi" w:cs="Arial"/>
                <w:b/>
                <w:bCs/>
                <w:color w:val="FFFFFF"/>
                <w:sz w:val="18"/>
                <w:szCs w:val="18"/>
                <w:highlight w:val="magenta"/>
              </w:rPr>
            </w:pPr>
            <w:r w:rsidRPr="00506A2F">
              <w:rPr>
                <w:rFonts w:asciiTheme="minorHAnsi" w:hAnsiTheme="minorHAnsi" w:cs="Arial"/>
                <w:b/>
                <w:bCs/>
                <w:color w:val="FFFFFF"/>
                <w:sz w:val="18"/>
                <w:szCs w:val="18"/>
              </w:rPr>
              <w:t>LV</w:t>
            </w:r>
          </w:p>
        </w:tc>
        <w:tc>
          <w:tcPr>
            <w:tcW w:w="213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DC52314" w14:textId="77777777" w:rsidR="00141E27" w:rsidRPr="00506A2F" w:rsidRDefault="00141E27" w:rsidP="00F83218">
            <w:pPr>
              <w:snapToGrid w:val="0"/>
              <w:spacing w:before="0" w:after="0"/>
              <w:ind w:left="0" w:right="0"/>
              <w:jc w:val="center"/>
              <w:rPr>
                <w:rFonts w:asciiTheme="minorHAnsi" w:hAnsiTheme="minorHAnsi" w:cs="Arial"/>
                <w:b/>
                <w:bCs/>
                <w:color w:val="FFFFFF"/>
                <w:sz w:val="18"/>
                <w:szCs w:val="18"/>
              </w:rPr>
            </w:pPr>
            <w:r w:rsidRPr="00506A2F">
              <w:rPr>
                <w:rFonts w:asciiTheme="minorHAnsi" w:hAnsiTheme="minorHAnsi" w:cs="Arial"/>
                <w:b/>
                <w:bCs/>
                <w:color w:val="FFFFFF"/>
                <w:sz w:val="18"/>
                <w:szCs w:val="18"/>
              </w:rPr>
              <w:t>HGV</w:t>
            </w:r>
          </w:p>
        </w:tc>
      </w:tr>
      <w:tr w:rsidR="00933C24" w:rsidRPr="00921CD1" w14:paraId="2357C57C" w14:textId="77777777" w:rsidTr="00141E27">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0C517B2" w14:textId="77777777" w:rsidR="00933C24" w:rsidRPr="00506A2F" w:rsidRDefault="00933C24" w:rsidP="00933C24">
            <w:pPr>
              <w:spacing w:before="0" w:after="0"/>
              <w:ind w:left="0"/>
              <w:jc w:val="center"/>
              <w:rPr>
                <w:rFonts w:asciiTheme="minorHAnsi" w:hAnsiTheme="minorHAnsi" w:cs="Arial"/>
                <w:color w:val="4F81BD" w:themeColor="accent1"/>
                <w:sz w:val="18"/>
                <w:szCs w:val="18"/>
              </w:rPr>
            </w:pPr>
            <w:r w:rsidRPr="00506A2F">
              <w:rPr>
                <w:rFonts w:asciiTheme="minorHAnsi" w:hAnsiTheme="minorHAnsi" w:cs="Arial"/>
                <w:color w:val="4F81BD" w:themeColor="accent1"/>
                <w:sz w:val="18"/>
                <w:szCs w:val="18"/>
              </w:rPr>
              <w:t>0-10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42AF3CA" w14:textId="76646894" w:rsidR="00933C24" w:rsidRPr="00506A2F" w:rsidRDefault="00933C24" w:rsidP="00F83218">
            <w:pPr>
              <w:spacing w:before="0" w:after="0"/>
              <w:ind w:left="0" w:righ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724,963</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ED743FA" w14:textId="5D8FB97A" w:rsidR="00933C24" w:rsidRPr="00506A2F" w:rsidRDefault="00933C24" w:rsidP="00F83218">
            <w:pPr>
              <w:spacing w:before="0" w:after="0"/>
              <w:ind w:left="0" w:righ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1 844,563</w:t>
            </w:r>
          </w:p>
        </w:tc>
      </w:tr>
      <w:tr w:rsidR="00933C24" w:rsidRPr="00921CD1" w14:paraId="325453BC" w14:textId="77777777" w:rsidTr="00141E27">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93FDCAB" w14:textId="77777777" w:rsidR="00933C24" w:rsidRPr="00506A2F" w:rsidRDefault="00933C24" w:rsidP="00933C24">
            <w:pPr>
              <w:spacing w:before="0" w:after="0"/>
              <w:ind w:left="0"/>
              <w:jc w:val="center"/>
              <w:rPr>
                <w:rFonts w:asciiTheme="minorHAnsi" w:hAnsiTheme="minorHAnsi" w:cs="Arial"/>
                <w:color w:val="4F81BD" w:themeColor="accent1"/>
                <w:sz w:val="18"/>
                <w:szCs w:val="18"/>
              </w:rPr>
            </w:pPr>
            <w:r w:rsidRPr="00506A2F">
              <w:rPr>
                <w:rFonts w:asciiTheme="minorHAnsi" w:hAnsiTheme="minorHAnsi" w:cs="Arial"/>
                <w:color w:val="4F81BD" w:themeColor="accent1"/>
                <w:sz w:val="18"/>
                <w:szCs w:val="18"/>
              </w:rPr>
              <w:t>11-20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20175EC" w14:textId="2F06589C" w:rsidR="00933C24" w:rsidRPr="00506A2F" w:rsidRDefault="00933C24" w:rsidP="00F83218">
            <w:pPr>
              <w:spacing w:before="0" w:after="0"/>
              <w:ind w:left="0" w:righ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459,151</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D15A47E" w14:textId="16944E69" w:rsidR="00933C24" w:rsidRPr="00506A2F" w:rsidRDefault="00933C24" w:rsidP="00F83218">
            <w:pPr>
              <w:spacing w:before="0" w:after="0"/>
              <w:ind w:left="0" w:righ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1 027,319</w:t>
            </w:r>
          </w:p>
        </w:tc>
      </w:tr>
      <w:tr w:rsidR="00933C24" w:rsidRPr="00921CD1" w14:paraId="09DFBE2C" w14:textId="77777777" w:rsidTr="00141E27">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81D2498" w14:textId="77777777" w:rsidR="00933C24" w:rsidRPr="00506A2F" w:rsidRDefault="00933C24" w:rsidP="00933C24">
            <w:pPr>
              <w:spacing w:before="0" w:after="0"/>
              <w:ind w:left="0"/>
              <w:jc w:val="center"/>
              <w:rPr>
                <w:rFonts w:asciiTheme="minorHAnsi" w:hAnsiTheme="minorHAnsi" w:cs="Arial"/>
                <w:color w:val="4F81BD" w:themeColor="accent1"/>
                <w:sz w:val="18"/>
                <w:szCs w:val="18"/>
              </w:rPr>
            </w:pPr>
            <w:r w:rsidRPr="00506A2F">
              <w:rPr>
                <w:rFonts w:asciiTheme="minorHAnsi" w:hAnsiTheme="minorHAnsi" w:cs="Arial"/>
                <w:color w:val="4F81BD" w:themeColor="accent1"/>
                <w:sz w:val="18"/>
                <w:szCs w:val="18"/>
              </w:rPr>
              <w:t>21-30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111B821" w14:textId="15E0831C" w:rsidR="00933C24" w:rsidRPr="00506A2F" w:rsidRDefault="00933C24" w:rsidP="00F83218">
            <w:pPr>
              <w:spacing w:before="0" w:after="0"/>
              <w:ind w:left="0" w:righ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349,835</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FD1ACD1" w14:textId="203B9BD6" w:rsidR="00933C24" w:rsidRPr="00506A2F" w:rsidRDefault="00933C24" w:rsidP="00F83218">
            <w:pPr>
              <w:spacing w:before="0" w:after="0"/>
              <w:ind w:left="0" w:righ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781,333</w:t>
            </w:r>
          </w:p>
        </w:tc>
      </w:tr>
      <w:tr w:rsidR="00933C24" w:rsidRPr="00921CD1" w14:paraId="24C7AD0C" w14:textId="77777777" w:rsidTr="00141E27">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78F5534" w14:textId="77777777" w:rsidR="00933C24" w:rsidRPr="00506A2F" w:rsidRDefault="00933C24" w:rsidP="00933C24">
            <w:pPr>
              <w:spacing w:before="0" w:after="0"/>
              <w:ind w:left="0"/>
              <w:jc w:val="center"/>
              <w:rPr>
                <w:rFonts w:asciiTheme="minorHAnsi" w:hAnsiTheme="minorHAnsi" w:cs="Arial"/>
                <w:color w:val="4F81BD" w:themeColor="accent1"/>
                <w:sz w:val="18"/>
                <w:szCs w:val="18"/>
              </w:rPr>
            </w:pPr>
            <w:r w:rsidRPr="00506A2F">
              <w:rPr>
                <w:rFonts w:asciiTheme="minorHAnsi" w:hAnsiTheme="minorHAnsi" w:cs="Arial"/>
                <w:color w:val="4F81BD" w:themeColor="accent1"/>
                <w:sz w:val="18"/>
                <w:szCs w:val="18"/>
              </w:rPr>
              <w:t>31-40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0C4A714" w14:textId="18701060" w:rsidR="00933C24" w:rsidRPr="00506A2F" w:rsidRDefault="00933C24" w:rsidP="00F83218">
            <w:pPr>
              <w:spacing w:before="0" w:after="0"/>
              <w:ind w:left="0" w:righ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284,117</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34A4F0F" w14:textId="574C41FC" w:rsidR="00933C24" w:rsidRPr="00506A2F" w:rsidRDefault="00933C24" w:rsidP="00F83218">
            <w:pPr>
              <w:spacing w:before="0" w:after="0"/>
              <w:ind w:left="0" w:righ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656,460</w:t>
            </w:r>
          </w:p>
        </w:tc>
      </w:tr>
      <w:tr w:rsidR="00933C24" w:rsidRPr="00921CD1" w14:paraId="1727237B" w14:textId="77777777" w:rsidTr="00141E27">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B4665FD" w14:textId="77777777" w:rsidR="00933C24" w:rsidRPr="00506A2F" w:rsidRDefault="00933C24" w:rsidP="00933C24">
            <w:pPr>
              <w:spacing w:before="0" w:after="0"/>
              <w:ind w:left="0"/>
              <w:jc w:val="center"/>
              <w:rPr>
                <w:rFonts w:asciiTheme="minorHAnsi" w:hAnsiTheme="minorHAnsi" w:cs="Arial"/>
                <w:color w:val="4F81BD" w:themeColor="accent1"/>
                <w:sz w:val="18"/>
                <w:szCs w:val="18"/>
              </w:rPr>
            </w:pPr>
            <w:r w:rsidRPr="00506A2F">
              <w:rPr>
                <w:rFonts w:asciiTheme="minorHAnsi" w:hAnsiTheme="minorHAnsi" w:cs="Arial"/>
                <w:color w:val="4F81BD" w:themeColor="accent1"/>
                <w:sz w:val="18"/>
                <w:szCs w:val="18"/>
              </w:rPr>
              <w:t>41-50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6C354B7" w14:textId="5615F4B9" w:rsidR="00933C24" w:rsidRPr="00506A2F" w:rsidRDefault="00933C24" w:rsidP="00F83218">
            <w:pPr>
              <w:spacing w:before="0" w:after="0"/>
              <w:ind w:left="0" w:righ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240,686</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E95E2B6" w14:textId="56749F3D" w:rsidR="00933C24" w:rsidRPr="00506A2F" w:rsidRDefault="00933C24" w:rsidP="00F83218">
            <w:pPr>
              <w:spacing w:before="0" w:after="0"/>
              <w:ind w:left="0" w:righ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587,913</w:t>
            </w:r>
          </w:p>
        </w:tc>
      </w:tr>
      <w:tr w:rsidR="00933C24" w:rsidRPr="00921CD1" w14:paraId="3C4FD005" w14:textId="77777777" w:rsidTr="00141E27">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388E479" w14:textId="77777777" w:rsidR="00933C24" w:rsidRPr="00506A2F" w:rsidRDefault="00933C24" w:rsidP="00933C24">
            <w:pPr>
              <w:spacing w:before="0" w:after="0"/>
              <w:ind w:left="0"/>
              <w:jc w:val="center"/>
              <w:rPr>
                <w:rFonts w:asciiTheme="minorHAnsi" w:hAnsiTheme="minorHAnsi" w:cs="Arial"/>
                <w:color w:val="4F81BD" w:themeColor="accent1"/>
                <w:sz w:val="18"/>
                <w:szCs w:val="18"/>
              </w:rPr>
            </w:pPr>
            <w:r w:rsidRPr="00506A2F">
              <w:rPr>
                <w:rFonts w:asciiTheme="minorHAnsi" w:hAnsiTheme="minorHAnsi" w:cs="Arial"/>
                <w:color w:val="4F81BD" w:themeColor="accent1"/>
                <w:sz w:val="18"/>
                <w:szCs w:val="18"/>
              </w:rPr>
              <w:t>51-60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5B1D80A" w14:textId="5286A51A" w:rsidR="00933C24" w:rsidRPr="00506A2F" w:rsidRDefault="00933C24" w:rsidP="00F83218">
            <w:pPr>
              <w:spacing w:before="0" w:after="0"/>
              <w:ind w:left="0" w:righ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215,252</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2B9C88E" w14:textId="3B492F9B" w:rsidR="00933C24" w:rsidRPr="00506A2F" w:rsidRDefault="00933C24" w:rsidP="00F83218">
            <w:pPr>
              <w:spacing w:before="0" w:after="0"/>
              <w:ind w:left="0" w:righ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561,660</w:t>
            </w:r>
          </w:p>
        </w:tc>
      </w:tr>
      <w:tr w:rsidR="00933C24" w:rsidRPr="00921CD1" w14:paraId="5AECA428" w14:textId="77777777" w:rsidTr="00141E27">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CEC20E3" w14:textId="77777777" w:rsidR="00933C24" w:rsidRPr="00506A2F" w:rsidRDefault="00933C24" w:rsidP="00933C24">
            <w:pPr>
              <w:spacing w:before="0" w:after="0"/>
              <w:ind w:left="0"/>
              <w:jc w:val="center"/>
              <w:rPr>
                <w:rFonts w:asciiTheme="minorHAnsi" w:hAnsiTheme="minorHAnsi" w:cs="Arial"/>
                <w:color w:val="4F81BD" w:themeColor="accent1"/>
                <w:sz w:val="18"/>
                <w:szCs w:val="18"/>
              </w:rPr>
            </w:pPr>
            <w:r w:rsidRPr="00506A2F">
              <w:rPr>
                <w:rFonts w:asciiTheme="minorHAnsi" w:hAnsiTheme="minorHAnsi" w:cs="Arial"/>
                <w:color w:val="4F81BD" w:themeColor="accent1"/>
                <w:sz w:val="18"/>
                <w:szCs w:val="18"/>
              </w:rPr>
              <w:t>61-70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9B692D5" w14:textId="7662F914" w:rsidR="00933C24" w:rsidRPr="00506A2F" w:rsidRDefault="00933C24" w:rsidP="00F83218">
            <w:pPr>
              <w:spacing w:before="0" w:after="0"/>
              <w:ind w:left="0" w:righ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199,816</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C2BE493" w14:textId="1B2815B9" w:rsidR="00933C24" w:rsidRPr="00506A2F" w:rsidRDefault="00933C24" w:rsidP="00F83218">
            <w:pPr>
              <w:spacing w:before="0" w:after="0"/>
              <w:ind w:left="0" w:righ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554,136</w:t>
            </w:r>
          </w:p>
        </w:tc>
      </w:tr>
      <w:tr w:rsidR="00933C24" w:rsidRPr="00921CD1" w14:paraId="4800682F" w14:textId="77777777" w:rsidTr="00141E27">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3627AAF" w14:textId="77777777" w:rsidR="00933C24" w:rsidRPr="00506A2F" w:rsidRDefault="00933C24" w:rsidP="00933C24">
            <w:pPr>
              <w:spacing w:before="0" w:after="0"/>
              <w:ind w:left="0"/>
              <w:jc w:val="center"/>
              <w:rPr>
                <w:rFonts w:asciiTheme="minorHAnsi" w:hAnsiTheme="minorHAnsi" w:cs="Arial"/>
                <w:color w:val="4F81BD" w:themeColor="accent1"/>
                <w:sz w:val="18"/>
                <w:szCs w:val="18"/>
              </w:rPr>
            </w:pPr>
            <w:r w:rsidRPr="00506A2F">
              <w:rPr>
                <w:rFonts w:asciiTheme="minorHAnsi" w:hAnsiTheme="minorHAnsi" w:cs="Arial"/>
                <w:color w:val="4F81BD" w:themeColor="accent1"/>
                <w:sz w:val="18"/>
                <w:szCs w:val="18"/>
              </w:rPr>
              <w:t>71-80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409517C" w14:textId="0D67A94B" w:rsidR="00933C24" w:rsidRPr="00506A2F" w:rsidRDefault="00933C24" w:rsidP="00F83218">
            <w:pPr>
              <w:spacing w:before="0" w:after="0"/>
              <w:ind w:left="0" w:righ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192,645</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487C794" w14:textId="26ABDFFC" w:rsidR="00933C24" w:rsidRPr="00506A2F" w:rsidRDefault="00933C24" w:rsidP="00F83218">
            <w:pPr>
              <w:spacing w:before="0" w:after="0"/>
              <w:ind w:left="0" w:righ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559,112</w:t>
            </w:r>
          </w:p>
        </w:tc>
      </w:tr>
      <w:tr w:rsidR="00933C24" w:rsidRPr="00921CD1" w14:paraId="27A66683" w14:textId="77777777" w:rsidTr="00141E27">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2A9B0BC" w14:textId="77777777" w:rsidR="00933C24" w:rsidRPr="00506A2F" w:rsidRDefault="00933C24" w:rsidP="00933C24">
            <w:pPr>
              <w:spacing w:before="0" w:after="0"/>
              <w:ind w:left="0"/>
              <w:jc w:val="center"/>
              <w:rPr>
                <w:rFonts w:asciiTheme="minorHAnsi" w:hAnsiTheme="minorHAnsi" w:cs="Arial"/>
                <w:color w:val="4F81BD" w:themeColor="accent1"/>
                <w:sz w:val="18"/>
                <w:szCs w:val="18"/>
              </w:rPr>
            </w:pPr>
            <w:r w:rsidRPr="00506A2F">
              <w:rPr>
                <w:rFonts w:asciiTheme="minorHAnsi" w:hAnsiTheme="minorHAnsi" w:cs="Arial"/>
                <w:color w:val="4F81BD" w:themeColor="accent1"/>
                <w:sz w:val="18"/>
                <w:szCs w:val="18"/>
              </w:rPr>
              <w:t>81-90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2EDF815" w14:textId="1C3D42DF" w:rsidR="00933C24" w:rsidRPr="00506A2F" w:rsidRDefault="00933C24" w:rsidP="00F83218">
            <w:pPr>
              <w:spacing w:before="0" w:after="0"/>
              <w:ind w:left="0" w:righ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192,713</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E532B07" w14:textId="783B38AA" w:rsidR="00933C24" w:rsidRPr="00506A2F" w:rsidRDefault="00933C24" w:rsidP="00F83218">
            <w:pPr>
              <w:spacing w:before="0" w:after="0"/>
              <w:ind w:left="0" w:righ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574,509</w:t>
            </w:r>
          </w:p>
        </w:tc>
      </w:tr>
      <w:tr w:rsidR="00933C24" w:rsidRPr="00921CD1" w14:paraId="615705AD" w14:textId="77777777" w:rsidTr="00141E27">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5B7878E" w14:textId="77777777" w:rsidR="00933C24" w:rsidRPr="00506A2F" w:rsidRDefault="00933C24" w:rsidP="00933C24">
            <w:pPr>
              <w:spacing w:before="0" w:after="0"/>
              <w:ind w:left="0"/>
              <w:jc w:val="center"/>
              <w:rPr>
                <w:rFonts w:asciiTheme="minorHAnsi" w:hAnsiTheme="minorHAnsi" w:cs="Arial"/>
                <w:color w:val="4F81BD" w:themeColor="accent1"/>
                <w:sz w:val="18"/>
                <w:szCs w:val="18"/>
              </w:rPr>
            </w:pPr>
            <w:r w:rsidRPr="00506A2F">
              <w:rPr>
                <w:rFonts w:asciiTheme="minorHAnsi" w:hAnsiTheme="minorHAnsi" w:cs="Arial"/>
                <w:color w:val="4F81BD" w:themeColor="accent1"/>
                <w:sz w:val="18"/>
                <w:szCs w:val="18"/>
              </w:rPr>
              <w:t>91-100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CD835DD" w14:textId="13213154" w:rsidR="00933C24" w:rsidRPr="00506A2F" w:rsidRDefault="00933C24" w:rsidP="00F83218">
            <w:pPr>
              <w:spacing w:before="0" w:after="0"/>
              <w:ind w:left="0" w:righ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199,378</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D9752F9" w14:textId="483B8E0B" w:rsidR="00933C24" w:rsidRPr="00506A2F" w:rsidRDefault="00933C24" w:rsidP="00F83218">
            <w:pPr>
              <w:spacing w:before="0" w:after="0"/>
              <w:ind w:left="0" w:righ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606,092</w:t>
            </w:r>
          </w:p>
        </w:tc>
      </w:tr>
      <w:tr w:rsidR="00933C24" w:rsidRPr="00921CD1" w14:paraId="692BD28D" w14:textId="77777777" w:rsidTr="00141E27">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281BB5A" w14:textId="77777777" w:rsidR="00933C24" w:rsidRPr="00506A2F" w:rsidRDefault="00933C24" w:rsidP="00933C24">
            <w:pPr>
              <w:spacing w:before="0" w:after="0"/>
              <w:ind w:left="0"/>
              <w:jc w:val="center"/>
              <w:rPr>
                <w:rFonts w:asciiTheme="minorHAnsi" w:hAnsiTheme="minorHAnsi" w:cs="Arial"/>
                <w:color w:val="4F81BD" w:themeColor="accent1"/>
                <w:sz w:val="18"/>
                <w:szCs w:val="18"/>
              </w:rPr>
            </w:pPr>
            <w:r w:rsidRPr="00506A2F">
              <w:rPr>
                <w:rFonts w:asciiTheme="minorHAnsi" w:hAnsiTheme="minorHAnsi" w:cs="Arial"/>
                <w:color w:val="4F81BD" w:themeColor="accent1"/>
                <w:sz w:val="18"/>
                <w:szCs w:val="18"/>
              </w:rPr>
              <w:t>101-110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5FD4F0D" w14:textId="3528D855" w:rsidR="00933C24" w:rsidRPr="00506A2F" w:rsidRDefault="00933C24" w:rsidP="00F83218">
            <w:pPr>
              <w:spacing w:before="0" w:after="0"/>
              <w:ind w:left="0" w:righ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212,225</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1CE7A05" w14:textId="498F998E" w:rsidR="00933C24" w:rsidRPr="00506A2F" w:rsidRDefault="00933C24" w:rsidP="00F83218">
            <w:pPr>
              <w:spacing w:before="0" w:after="0"/>
              <w:ind w:left="0" w:righ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709,486</w:t>
            </w:r>
          </w:p>
        </w:tc>
      </w:tr>
      <w:tr w:rsidR="00933C24" w:rsidRPr="00921CD1" w14:paraId="43F772AD" w14:textId="77777777" w:rsidTr="00141E27">
        <w:trPr>
          <w:trHeight w:val="111"/>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1396907" w14:textId="77777777" w:rsidR="00933C24" w:rsidRPr="00506A2F" w:rsidRDefault="00933C24" w:rsidP="00933C24">
            <w:pPr>
              <w:spacing w:before="0" w:after="0"/>
              <w:ind w:left="0"/>
              <w:jc w:val="center"/>
              <w:rPr>
                <w:rFonts w:asciiTheme="minorHAnsi" w:hAnsiTheme="minorHAnsi" w:cs="Arial"/>
                <w:color w:val="4F81BD" w:themeColor="accent1"/>
                <w:sz w:val="18"/>
                <w:szCs w:val="18"/>
              </w:rPr>
            </w:pPr>
            <w:r w:rsidRPr="00506A2F">
              <w:rPr>
                <w:rFonts w:asciiTheme="minorHAnsi" w:hAnsiTheme="minorHAnsi" w:cs="Arial"/>
                <w:color w:val="4F81BD" w:themeColor="accent1"/>
                <w:sz w:val="18"/>
                <w:szCs w:val="18"/>
              </w:rPr>
              <w:t>111-120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27F216A" w14:textId="72CFD445" w:rsidR="00933C24" w:rsidRPr="00506A2F" w:rsidRDefault="00933C24" w:rsidP="00F83218">
            <w:pPr>
              <w:spacing w:before="0" w:after="0"/>
              <w:ind w:left="0" w:righ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227,497</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2319A41" w14:textId="27029C49" w:rsidR="00933C24" w:rsidRPr="00506A2F" w:rsidRDefault="00933C24" w:rsidP="00F83218">
            <w:pPr>
              <w:spacing w:before="0" w:after="0"/>
              <w:ind w:left="0" w:righ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802,608</w:t>
            </w:r>
          </w:p>
        </w:tc>
      </w:tr>
      <w:tr w:rsidR="00933C24" w:rsidRPr="00921CD1" w14:paraId="5DAA6EA9" w14:textId="77777777" w:rsidTr="00141E27">
        <w:trPr>
          <w:trHeight w:val="114"/>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6F72022" w14:textId="77777777" w:rsidR="00933C24" w:rsidRPr="00506A2F" w:rsidRDefault="00933C24" w:rsidP="00933C24">
            <w:pPr>
              <w:spacing w:before="0" w:after="0"/>
              <w:ind w:left="0"/>
              <w:jc w:val="center"/>
              <w:rPr>
                <w:rFonts w:asciiTheme="minorHAnsi" w:hAnsiTheme="minorHAnsi" w:cs="Arial"/>
                <w:color w:val="4F81BD" w:themeColor="accent1"/>
                <w:sz w:val="18"/>
                <w:szCs w:val="18"/>
              </w:rPr>
            </w:pPr>
            <w:r w:rsidRPr="00506A2F">
              <w:rPr>
                <w:rFonts w:asciiTheme="minorHAnsi" w:hAnsiTheme="minorHAnsi" w:cs="Arial"/>
                <w:color w:val="4F81BD" w:themeColor="accent1"/>
                <w:sz w:val="18"/>
                <w:szCs w:val="18"/>
              </w:rPr>
              <w:t>121-130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1987531" w14:textId="69DCFCA8" w:rsidR="00933C24" w:rsidRPr="00506A2F" w:rsidRDefault="00933C24" w:rsidP="00F83218">
            <w:pPr>
              <w:spacing w:before="0" w:after="0"/>
              <w:ind w:left="0" w:righ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247,871</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0D4C585" w14:textId="687B43A2" w:rsidR="00933C24" w:rsidRPr="00506A2F" w:rsidRDefault="00933C24" w:rsidP="00F83218">
            <w:pPr>
              <w:spacing w:before="0" w:after="0"/>
              <w:ind w:left="0" w:righ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895,729</w:t>
            </w:r>
          </w:p>
        </w:tc>
      </w:tr>
      <w:tr w:rsidR="00933C24" w:rsidRPr="00921CD1" w14:paraId="0997A342" w14:textId="77777777" w:rsidTr="00141E27">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E642016" w14:textId="77777777" w:rsidR="00933C24" w:rsidRPr="00506A2F" w:rsidRDefault="00933C24" w:rsidP="00933C24">
            <w:pPr>
              <w:spacing w:before="0" w:after="0"/>
              <w:ind w:left="0"/>
              <w:jc w:val="center"/>
              <w:rPr>
                <w:rFonts w:asciiTheme="minorHAnsi" w:hAnsiTheme="minorHAnsi" w:cs="Arial"/>
                <w:color w:val="4F81BD" w:themeColor="accent1"/>
                <w:sz w:val="18"/>
                <w:szCs w:val="18"/>
              </w:rPr>
            </w:pPr>
            <w:r w:rsidRPr="00506A2F">
              <w:rPr>
                <w:rFonts w:asciiTheme="minorHAnsi" w:hAnsiTheme="minorHAnsi" w:cs="Arial"/>
                <w:color w:val="4F81BD" w:themeColor="accent1"/>
                <w:sz w:val="18"/>
                <w:szCs w:val="18"/>
              </w:rPr>
              <w:t>131-140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22FCBE7" w14:textId="05AD38E9" w:rsidR="00933C24" w:rsidRPr="00506A2F" w:rsidRDefault="00933C24" w:rsidP="00F83218">
            <w:pPr>
              <w:spacing w:before="0" w:after="0"/>
              <w:ind w:left="0" w:righ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273,013</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EAE2393" w14:textId="2AC3851A" w:rsidR="00933C24" w:rsidRPr="00506A2F" w:rsidRDefault="00933C24" w:rsidP="00F83218">
            <w:pPr>
              <w:spacing w:before="0" w:after="0"/>
              <w:ind w:left="0" w:right="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988,850</w:t>
            </w:r>
          </w:p>
        </w:tc>
      </w:tr>
    </w:tbl>
    <w:p w14:paraId="195EE130" w14:textId="77777777" w:rsidR="00141E27" w:rsidRPr="007C392E" w:rsidRDefault="00141E27" w:rsidP="003D30B5">
      <w:pPr>
        <w:ind w:left="0"/>
        <w:rPr>
          <w:rFonts w:asciiTheme="minorHAnsi" w:hAnsiTheme="minorHAnsi" w:cs="Arial"/>
          <w:b/>
          <w:i/>
          <w:sz w:val="16"/>
          <w:szCs w:val="16"/>
        </w:rPr>
      </w:pPr>
      <w:proofErr w:type="spellStart"/>
      <w:r w:rsidRPr="007A234B">
        <w:rPr>
          <w:rFonts w:asciiTheme="minorHAnsi" w:hAnsiTheme="minorHAnsi" w:cs="Arial"/>
          <w:b/>
          <w:i/>
          <w:sz w:val="16"/>
          <w:szCs w:val="16"/>
        </w:rPr>
        <w:t>Źródło</w:t>
      </w:r>
      <w:proofErr w:type="spellEnd"/>
      <w:r w:rsidRPr="007A234B">
        <w:rPr>
          <w:rFonts w:asciiTheme="minorHAnsi" w:hAnsiTheme="minorHAnsi" w:cs="Arial"/>
          <w:b/>
          <w:i/>
          <w:sz w:val="16"/>
          <w:szCs w:val="16"/>
        </w:rPr>
        <w:t xml:space="preserve">: </w:t>
      </w:r>
      <w:proofErr w:type="spellStart"/>
      <w:r w:rsidRPr="007A234B">
        <w:rPr>
          <w:rFonts w:asciiTheme="minorHAnsi" w:hAnsiTheme="minorHAnsi" w:cs="Arial"/>
          <w:b/>
          <w:i/>
          <w:sz w:val="16"/>
          <w:szCs w:val="16"/>
        </w:rPr>
        <w:t>Opracowanie</w:t>
      </w:r>
      <w:proofErr w:type="spellEnd"/>
      <w:r w:rsidRPr="007A234B">
        <w:rPr>
          <w:rFonts w:asciiTheme="minorHAnsi" w:hAnsiTheme="minorHAnsi" w:cs="Arial"/>
          <w:b/>
          <w:i/>
          <w:sz w:val="16"/>
          <w:szCs w:val="16"/>
        </w:rPr>
        <w:t xml:space="preserve"> </w:t>
      </w:r>
      <w:proofErr w:type="spellStart"/>
      <w:r w:rsidRPr="007A234B">
        <w:rPr>
          <w:rFonts w:asciiTheme="minorHAnsi" w:hAnsiTheme="minorHAnsi" w:cs="Arial"/>
          <w:b/>
          <w:i/>
          <w:sz w:val="16"/>
          <w:szCs w:val="16"/>
        </w:rPr>
        <w:t>własne</w:t>
      </w:r>
      <w:proofErr w:type="spellEnd"/>
      <w:r w:rsidRPr="007A234B">
        <w:rPr>
          <w:rFonts w:asciiTheme="minorHAnsi" w:hAnsiTheme="minorHAnsi" w:cs="Arial"/>
          <w:b/>
          <w:i/>
          <w:sz w:val="16"/>
          <w:szCs w:val="16"/>
        </w:rPr>
        <w:t xml:space="preserve"> CUPT-JASPERS </w:t>
      </w:r>
      <w:proofErr w:type="spellStart"/>
      <w:r w:rsidRPr="007A234B">
        <w:rPr>
          <w:rFonts w:asciiTheme="minorHAnsi" w:hAnsiTheme="minorHAnsi" w:cs="Arial"/>
          <w:b/>
          <w:i/>
          <w:sz w:val="16"/>
          <w:szCs w:val="16"/>
        </w:rPr>
        <w:t>na</w:t>
      </w:r>
      <w:proofErr w:type="spellEnd"/>
      <w:r w:rsidRPr="007A234B">
        <w:rPr>
          <w:rFonts w:asciiTheme="minorHAnsi" w:hAnsiTheme="minorHAnsi" w:cs="Arial"/>
          <w:b/>
          <w:i/>
          <w:sz w:val="16"/>
          <w:szCs w:val="16"/>
        </w:rPr>
        <w:t> </w:t>
      </w:r>
      <w:proofErr w:type="spellStart"/>
      <w:r w:rsidRPr="007A234B">
        <w:rPr>
          <w:rFonts w:asciiTheme="minorHAnsi" w:hAnsiTheme="minorHAnsi" w:cs="Arial"/>
          <w:b/>
          <w:i/>
          <w:sz w:val="16"/>
          <w:szCs w:val="16"/>
        </w:rPr>
        <w:t>podstawie</w:t>
      </w:r>
      <w:proofErr w:type="spellEnd"/>
      <w:r w:rsidRPr="007A234B">
        <w:rPr>
          <w:rFonts w:asciiTheme="minorHAnsi" w:hAnsiTheme="minorHAnsi" w:cs="Arial"/>
          <w:b/>
          <w:i/>
          <w:sz w:val="16"/>
          <w:szCs w:val="16"/>
        </w:rPr>
        <w:t xml:space="preserve"> VOC fuel consumption and EMEP/EEA air pollutant emission inventory guidebook, 2019, with 1.A.3.b.i-iv Road Transport App</w:t>
      </w:r>
      <w:r w:rsidRPr="007C392E">
        <w:rPr>
          <w:rFonts w:asciiTheme="minorHAnsi" w:hAnsiTheme="minorHAnsi" w:cs="Arial"/>
          <w:b/>
          <w:i/>
          <w:sz w:val="16"/>
          <w:szCs w:val="16"/>
        </w:rPr>
        <w:t>endix 4 Emission Factors 2019 (Sept. 2020).</w:t>
      </w:r>
    </w:p>
    <w:p w14:paraId="783B8F46" w14:textId="77777777" w:rsidR="00933C24" w:rsidRPr="00933C24" w:rsidRDefault="00933C24" w:rsidP="00933C24">
      <w:pPr>
        <w:pStyle w:val="anxnormal"/>
        <w:spacing w:after="120"/>
        <w:ind w:left="0"/>
        <w:rPr>
          <w:rFonts w:asciiTheme="minorHAnsi" w:hAnsiTheme="minorHAnsi"/>
          <w:lang w:val="pl-PL" w:eastAsia="en-US"/>
        </w:rPr>
      </w:pPr>
      <w:r w:rsidRPr="00933C24">
        <w:rPr>
          <w:rFonts w:asciiTheme="minorHAnsi" w:hAnsiTheme="minorHAnsi"/>
          <w:lang w:val="pl-PL" w:eastAsia="en-US"/>
        </w:rPr>
        <w:t xml:space="preserve">Wpływ nachylenia drogi na emisje gazów cieplarnianych przez pojazdy drogowe przyjęto na takim samym poziomie, jak wpływ na zużycie paliwa. Przyjmuje się, że teren falisty zwiększa zużycie paliwa pojazdów lekkich o 15%. W przypadku HGV, odpowiedni współczynnik uzyskano w oparciu o zastosowane równania do wyliczania zużycia paliwa. </w:t>
      </w:r>
    </w:p>
    <w:p w14:paraId="3CFFB29E" w14:textId="77777777" w:rsidR="00141E27" w:rsidRPr="00141E27" w:rsidRDefault="00141E27" w:rsidP="00141E27">
      <w:pPr>
        <w:pStyle w:val="anxnormal"/>
        <w:spacing w:after="120"/>
        <w:ind w:left="0"/>
        <w:jc w:val="left"/>
        <w:rPr>
          <w:rFonts w:asciiTheme="minorHAnsi" w:hAnsiTheme="minorHAnsi"/>
          <w:lang w:val="pl-PL" w:eastAsia="en-US"/>
        </w:rPr>
      </w:pPr>
      <w:r w:rsidRPr="00141E27">
        <w:rPr>
          <w:rFonts w:asciiTheme="minorHAnsi" w:hAnsiTheme="minorHAnsi"/>
          <w:lang w:val="pl-PL" w:eastAsia="en-US"/>
        </w:rPr>
        <w:t>Wskaźniki wzrostu ze względu na nachylenie drogi.</w:t>
      </w:r>
    </w:p>
    <w:tbl>
      <w:tblPr>
        <w:tblW w:w="3580" w:type="dxa"/>
        <w:tblLayout w:type="fixed"/>
        <w:tblLook w:val="04A0" w:firstRow="1" w:lastRow="0" w:firstColumn="1" w:lastColumn="0" w:noHBand="0" w:noVBand="1"/>
      </w:tblPr>
      <w:tblGrid>
        <w:gridCol w:w="1778"/>
        <w:gridCol w:w="901"/>
        <w:gridCol w:w="901"/>
      </w:tblGrid>
      <w:tr w:rsidR="00141E27" w:rsidRPr="00F646DB" w14:paraId="125B1831" w14:textId="77777777" w:rsidTr="00141E27">
        <w:trPr>
          <w:trHeight w:hRule="exact" w:val="309"/>
        </w:trPr>
        <w:tc>
          <w:tcPr>
            <w:tcW w:w="177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874368F" w14:textId="77777777" w:rsidR="00141E27" w:rsidRPr="006E7DB8" w:rsidRDefault="00141E27" w:rsidP="00F83218">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Rodzaj terenu</w:t>
            </w:r>
          </w:p>
        </w:tc>
        <w:tc>
          <w:tcPr>
            <w:tcW w:w="90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D5DD9A6" w14:textId="77777777" w:rsidR="00141E27" w:rsidRPr="006E7DB8" w:rsidRDefault="00141E27" w:rsidP="00F83218">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LV</w:t>
            </w:r>
          </w:p>
        </w:tc>
        <w:tc>
          <w:tcPr>
            <w:tcW w:w="90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4739D01" w14:textId="77777777" w:rsidR="00141E27" w:rsidRPr="006E7DB8" w:rsidRDefault="00141E27" w:rsidP="00F83218">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HGV</w:t>
            </w:r>
          </w:p>
        </w:tc>
      </w:tr>
      <w:tr w:rsidR="00141E27" w:rsidRPr="00F646DB" w14:paraId="0ECF503B" w14:textId="77777777" w:rsidTr="00141E27">
        <w:trPr>
          <w:trHeight w:val="258"/>
        </w:trPr>
        <w:tc>
          <w:tcPr>
            <w:tcW w:w="17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BBBC7C6" w14:textId="77777777" w:rsidR="00141E27" w:rsidRPr="006E7DB8" w:rsidRDefault="00141E27" w:rsidP="00F83218">
            <w:pPr>
              <w:spacing w:before="0" w:after="0"/>
              <w:ind w:left="0"/>
              <w:rPr>
                <w:rFonts w:asciiTheme="minorHAnsi" w:hAnsiTheme="minorHAnsi" w:cs="Calibri"/>
                <w:color w:val="4F81BD" w:themeColor="accent1"/>
                <w:sz w:val="18"/>
                <w:szCs w:val="18"/>
                <w:lang w:val="pl-PL"/>
              </w:rPr>
            </w:pPr>
            <w:r w:rsidRPr="006E7DB8">
              <w:rPr>
                <w:rFonts w:asciiTheme="minorHAnsi" w:hAnsiTheme="minorHAnsi" w:cs="Arial"/>
                <w:color w:val="4F81BD" w:themeColor="accent1"/>
                <w:sz w:val="18"/>
                <w:szCs w:val="18"/>
                <w:lang w:val="pl-PL"/>
              </w:rPr>
              <w:t>Płaski</w:t>
            </w:r>
          </w:p>
        </w:tc>
        <w:tc>
          <w:tcPr>
            <w:tcW w:w="90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DEBC4B4" w14:textId="77777777" w:rsidR="00141E27" w:rsidRPr="006E7DB8" w:rsidRDefault="00141E27"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1,000</w:t>
            </w:r>
          </w:p>
        </w:tc>
        <w:tc>
          <w:tcPr>
            <w:tcW w:w="90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8E61C0F" w14:textId="77777777" w:rsidR="00141E27" w:rsidRPr="006E7DB8" w:rsidRDefault="00141E27"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1,000</w:t>
            </w:r>
          </w:p>
        </w:tc>
      </w:tr>
      <w:tr w:rsidR="00141E27" w:rsidRPr="00F646DB" w14:paraId="226779FD" w14:textId="77777777" w:rsidTr="00141E27">
        <w:trPr>
          <w:trHeight w:val="258"/>
        </w:trPr>
        <w:tc>
          <w:tcPr>
            <w:tcW w:w="17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245A6AC" w14:textId="77777777" w:rsidR="00141E27" w:rsidRPr="006E7DB8" w:rsidRDefault="00141E27"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Falisty</w:t>
            </w:r>
          </w:p>
        </w:tc>
        <w:tc>
          <w:tcPr>
            <w:tcW w:w="90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517FA04" w14:textId="77777777" w:rsidR="00141E27" w:rsidRPr="006E7DB8" w:rsidRDefault="00141E27"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 xml:space="preserve">1,150 </w:t>
            </w:r>
          </w:p>
        </w:tc>
        <w:tc>
          <w:tcPr>
            <w:tcW w:w="90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3DF23A7" w14:textId="77777777" w:rsidR="00141E27" w:rsidRPr="006E7DB8" w:rsidRDefault="00141E27"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 xml:space="preserve">1,697 </w:t>
            </w:r>
          </w:p>
        </w:tc>
      </w:tr>
    </w:tbl>
    <w:p w14:paraId="76BF9ADA" w14:textId="77777777" w:rsidR="00141E27" w:rsidRPr="00141E27" w:rsidRDefault="00141E27" w:rsidP="00141E27">
      <w:pPr>
        <w:rPr>
          <w:rFonts w:asciiTheme="minorHAnsi" w:hAnsiTheme="minorHAnsi" w:cs="Arial"/>
          <w:b/>
          <w:i/>
          <w:sz w:val="16"/>
          <w:szCs w:val="16"/>
          <w:lang w:val="pl-PL"/>
        </w:rPr>
      </w:pPr>
      <w:r w:rsidRPr="00141E27">
        <w:rPr>
          <w:rFonts w:asciiTheme="minorHAnsi" w:hAnsiTheme="minorHAnsi" w:cs="Arial"/>
          <w:b/>
          <w:i/>
          <w:sz w:val="16"/>
          <w:szCs w:val="16"/>
          <w:lang w:val="pl-PL"/>
        </w:rPr>
        <w:t>Źródło: Opracowanie własne CUPT-JASPERS na podstawie obliczeń VOC.</w:t>
      </w:r>
    </w:p>
    <w:p w14:paraId="708089D0" w14:textId="77777777" w:rsidR="00933C24" w:rsidRPr="00933C24" w:rsidRDefault="00933C24" w:rsidP="00933C24">
      <w:pPr>
        <w:ind w:left="0"/>
        <w:rPr>
          <w:rFonts w:asciiTheme="minorHAnsi" w:hAnsiTheme="minorHAnsi" w:cs="Arial"/>
          <w:u w:val="single"/>
          <w:lang w:val="pl-PL"/>
        </w:rPr>
      </w:pPr>
      <w:r w:rsidRPr="00933C24">
        <w:rPr>
          <w:rFonts w:asciiTheme="minorHAnsi" w:hAnsiTheme="minorHAnsi" w:cs="Arial"/>
          <w:u w:val="single"/>
          <w:lang w:val="pl-PL"/>
        </w:rPr>
        <w:t>Pojazdy elektryczne kategorii LV – współczynniki emisji gazów cieplarnianych</w:t>
      </w:r>
    </w:p>
    <w:p w14:paraId="0E33D7AB" w14:textId="77777777" w:rsidR="00933C24" w:rsidRPr="00933C24" w:rsidRDefault="00933C24" w:rsidP="00933C24">
      <w:pPr>
        <w:ind w:left="0"/>
        <w:rPr>
          <w:rFonts w:asciiTheme="minorHAnsi" w:hAnsiTheme="minorHAnsi" w:cs="Arial"/>
          <w:lang w:val="pl-PL"/>
        </w:rPr>
      </w:pPr>
      <w:r w:rsidRPr="00933C24">
        <w:rPr>
          <w:rFonts w:asciiTheme="minorHAnsi" w:hAnsiTheme="minorHAnsi" w:cs="Arial"/>
          <w:lang w:val="pl-PL"/>
        </w:rPr>
        <w:t>Ponieważ przewidywany jest stały wzrost udziału pojazdów elektrycznych w polskiej flocie drogowej, musi on znaleźć odzwierciedlenie w odpowiednich współczynnikach emisji gazów cieplarnianych.</w:t>
      </w:r>
    </w:p>
    <w:p w14:paraId="75E56C32" w14:textId="62C6F79F" w:rsidR="00933C24" w:rsidRPr="00933C24" w:rsidRDefault="00933C24" w:rsidP="00933C24">
      <w:pPr>
        <w:ind w:left="0"/>
        <w:rPr>
          <w:rFonts w:asciiTheme="minorHAnsi" w:hAnsiTheme="minorHAnsi" w:cs="Arial"/>
          <w:lang w:val="pl-PL"/>
        </w:rPr>
      </w:pPr>
      <w:r w:rsidRPr="00933C24">
        <w:rPr>
          <w:rFonts w:asciiTheme="minorHAnsi" w:hAnsiTheme="minorHAnsi" w:cs="Arial"/>
          <w:lang w:val="pl-PL"/>
        </w:rPr>
        <w:t>Współczynnik emisji gazów cieplarnianych dla energii elektrycznej z krajowej sieci elektroenergetycznej w roku 2019 wynosił 719 gCO</w:t>
      </w:r>
      <w:r w:rsidRPr="00933C24">
        <w:rPr>
          <w:rFonts w:asciiTheme="minorHAnsi" w:hAnsiTheme="minorHAnsi" w:cs="Arial"/>
          <w:vertAlign w:val="subscript"/>
          <w:lang w:val="pl-PL"/>
        </w:rPr>
        <w:t>2</w:t>
      </w:r>
      <w:r w:rsidRPr="00933C24">
        <w:rPr>
          <w:rFonts w:asciiTheme="minorHAnsi" w:hAnsiTheme="minorHAnsi" w:cs="Arial"/>
          <w:lang w:val="pl-PL"/>
        </w:rPr>
        <w:t>/kWh</w:t>
      </w:r>
      <w:r w:rsidR="008F5E5D">
        <w:rPr>
          <w:rStyle w:val="Odwoanieprzypisudolnego"/>
          <w:rFonts w:asciiTheme="minorHAnsi" w:hAnsiTheme="minorHAnsi" w:cs="Arial"/>
          <w:lang w:val="pl-PL"/>
        </w:rPr>
        <w:footnoteReference w:id="42"/>
      </w:r>
      <w:r w:rsidRPr="00933C24">
        <w:rPr>
          <w:rFonts w:asciiTheme="minorHAnsi" w:hAnsiTheme="minorHAnsi" w:cs="Arial"/>
          <w:lang w:val="pl-PL"/>
        </w:rPr>
        <w:t xml:space="preserve">. Na podstawie tej wartości wyjściowej obliczony został współczynnik dla aktualnego roku bazowego (2021) na poziomie </w:t>
      </w:r>
      <w:r w:rsidRPr="00933C24">
        <w:rPr>
          <w:rFonts w:asciiTheme="minorHAnsi" w:hAnsiTheme="minorHAnsi" w:cs="Arial"/>
          <w:b/>
          <w:lang w:val="pl-PL"/>
        </w:rPr>
        <w:t>668,68 gCO</w:t>
      </w:r>
      <w:r w:rsidRPr="00933C24">
        <w:rPr>
          <w:rFonts w:asciiTheme="minorHAnsi" w:hAnsiTheme="minorHAnsi" w:cs="Arial"/>
          <w:b/>
          <w:vertAlign w:val="subscript"/>
          <w:lang w:val="pl-PL"/>
        </w:rPr>
        <w:t>2</w:t>
      </w:r>
      <w:r w:rsidRPr="00933C24">
        <w:rPr>
          <w:rFonts w:asciiTheme="minorHAnsi" w:hAnsiTheme="minorHAnsi" w:cs="Arial"/>
          <w:b/>
          <w:lang w:val="pl-PL"/>
        </w:rPr>
        <w:t>/kWh</w:t>
      </w:r>
      <w:r w:rsidRPr="00933C24">
        <w:rPr>
          <w:rFonts w:asciiTheme="minorHAnsi" w:hAnsiTheme="minorHAnsi" w:cs="Arial"/>
          <w:lang w:val="pl-PL"/>
        </w:rPr>
        <w:t>, z uwzględnieniem następujących założeń przyjętych jako stosowne uproszczenie: [1] udziału sieciowej energii elektrycznej wytworzonej z węgla kamiennego i brunatnego w roku 2019</w:t>
      </w:r>
      <w:r w:rsidR="008F5E5D">
        <w:rPr>
          <w:rStyle w:val="Odwoanieprzypisudolnego"/>
          <w:rFonts w:asciiTheme="minorHAnsi" w:hAnsiTheme="minorHAnsi" w:cs="Arial"/>
          <w:lang w:val="pl-PL"/>
        </w:rPr>
        <w:footnoteReference w:id="43"/>
      </w:r>
      <w:r w:rsidRPr="00933C24">
        <w:rPr>
          <w:rFonts w:asciiTheme="minorHAnsi" w:hAnsiTheme="minorHAnsi" w:cs="Arial"/>
          <w:lang w:val="pl-PL"/>
        </w:rPr>
        <w:t>, [2] oszacowanej elastyczności emisji gazów cieplarnianych związanych z sieciową energią elektryczną względem zmian udziału węgla kamiennego i brunatnego w strukturze paliwowej energetyki w Polsce, oraz [3] prognozy udziału węgla kamiennego i brunatnego w strukturze paliwowej energetyki w Polsce</w:t>
      </w:r>
      <w:r w:rsidRPr="00933C24" w:rsidDel="001A1BBB">
        <w:rPr>
          <w:rFonts w:asciiTheme="minorHAnsi" w:hAnsiTheme="minorHAnsi" w:cs="Arial"/>
          <w:lang w:val="pl-PL"/>
        </w:rPr>
        <w:t xml:space="preserve"> </w:t>
      </w:r>
      <w:r w:rsidRPr="00933C24">
        <w:rPr>
          <w:rFonts w:asciiTheme="minorHAnsi" w:hAnsiTheme="minorHAnsi" w:cs="Arial"/>
          <w:lang w:val="pl-PL"/>
        </w:rPr>
        <w:t>zgodnie z Polityką energetyczną Polski do roku 2040</w:t>
      </w:r>
      <w:r w:rsidR="008F5E5D">
        <w:rPr>
          <w:rStyle w:val="Odwoanieprzypisudolnego"/>
          <w:rFonts w:asciiTheme="minorHAnsi" w:hAnsiTheme="minorHAnsi" w:cs="Arial"/>
          <w:lang w:val="pl-PL"/>
        </w:rPr>
        <w:footnoteReference w:id="44"/>
      </w:r>
      <w:r w:rsidRPr="00933C24">
        <w:rPr>
          <w:rFonts w:asciiTheme="minorHAnsi" w:hAnsiTheme="minorHAnsi" w:cs="Arial"/>
          <w:lang w:val="pl-PL"/>
        </w:rPr>
        <w:t xml:space="preserve">. </w:t>
      </w:r>
    </w:p>
    <w:p w14:paraId="7D74B964" w14:textId="243A9D12" w:rsidR="00933C24" w:rsidRDefault="00933C24" w:rsidP="00933C24">
      <w:pPr>
        <w:ind w:left="0"/>
        <w:rPr>
          <w:rFonts w:asciiTheme="minorHAnsi" w:hAnsiTheme="minorHAnsi" w:cs="Arial"/>
          <w:lang w:val="pl-PL"/>
        </w:rPr>
      </w:pPr>
      <w:r w:rsidRPr="00933C24">
        <w:rPr>
          <w:rFonts w:asciiTheme="minorHAnsi" w:hAnsiTheme="minorHAnsi" w:cs="Arial"/>
          <w:lang w:val="pl-PL"/>
        </w:rPr>
        <w:t xml:space="preserve">Proponowany współczynnik emisji dla przeciętnego elektrycznego pojazdu kategorii LV w roku 2021 wynosi </w:t>
      </w:r>
      <w:r w:rsidRPr="00933C24">
        <w:rPr>
          <w:rFonts w:asciiTheme="minorHAnsi" w:hAnsiTheme="minorHAnsi" w:cs="Arial"/>
          <w:b/>
          <w:lang w:val="pl-PL"/>
        </w:rPr>
        <w:t>156,03 gCO</w:t>
      </w:r>
      <w:r w:rsidRPr="00933C24">
        <w:rPr>
          <w:rFonts w:asciiTheme="minorHAnsi" w:hAnsiTheme="minorHAnsi" w:cs="Arial"/>
          <w:b/>
          <w:vertAlign w:val="subscript"/>
          <w:lang w:val="pl-PL"/>
        </w:rPr>
        <w:t>2</w:t>
      </w:r>
      <w:r w:rsidRPr="00933C24">
        <w:rPr>
          <w:rFonts w:asciiTheme="minorHAnsi" w:hAnsiTheme="minorHAnsi" w:cs="Arial"/>
          <w:b/>
          <w:lang w:val="pl-PL"/>
        </w:rPr>
        <w:t>e/</w:t>
      </w:r>
      <w:proofErr w:type="spellStart"/>
      <w:r w:rsidRPr="00933C24">
        <w:rPr>
          <w:rFonts w:asciiTheme="minorHAnsi" w:hAnsiTheme="minorHAnsi" w:cs="Arial"/>
          <w:b/>
          <w:lang w:val="pl-PL"/>
        </w:rPr>
        <w:t>poj</w:t>
      </w:r>
      <w:proofErr w:type="spellEnd"/>
      <w:r w:rsidRPr="00933C24">
        <w:rPr>
          <w:rFonts w:asciiTheme="minorHAnsi" w:hAnsiTheme="minorHAnsi" w:cs="Arial"/>
          <w:b/>
          <w:lang w:val="pl-PL"/>
        </w:rPr>
        <w:t>-km</w:t>
      </w:r>
      <w:r w:rsidRPr="00933C24">
        <w:rPr>
          <w:rFonts w:asciiTheme="minorHAnsi" w:hAnsiTheme="minorHAnsi" w:cs="Arial"/>
          <w:lang w:val="pl-PL"/>
        </w:rPr>
        <w:t>. Jak w przypadku innych typów pojazdów, dotyczy to płaskiego terenu i dobrej nawierzchni drogi (tzn. po budowie/ remoncie). Współczynniki związane z wpływem nachylenia podłużnego drogi i stanu nawierzchni podane dla innych typów pojazdów mogą być również zastosowane do pojazdów elektrycznych.</w:t>
      </w:r>
    </w:p>
    <w:p w14:paraId="77A872AF" w14:textId="77777777" w:rsidR="00933C24" w:rsidRPr="00933C24" w:rsidRDefault="00933C24" w:rsidP="00933C24">
      <w:pPr>
        <w:ind w:left="0"/>
        <w:rPr>
          <w:rFonts w:asciiTheme="minorHAnsi" w:hAnsiTheme="minorHAnsi" w:cs="Arial"/>
          <w:lang w:val="pl-PL"/>
        </w:rPr>
      </w:pPr>
    </w:p>
    <w:p w14:paraId="16F1074A" w14:textId="01F91BA8" w:rsidR="00141E27" w:rsidRPr="00933C24" w:rsidRDefault="00933C24" w:rsidP="00933C24">
      <w:pPr>
        <w:pStyle w:val="anxnormal"/>
        <w:spacing w:after="120"/>
        <w:ind w:left="0"/>
        <w:rPr>
          <w:rFonts w:asciiTheme="minorHAnsi" w:hAnsiTheme="minorHAnsi"/>
          <w:lang w:val="pl-PL" w:eastAsia="en-US"/>
        </w:rPr>
      </w:pPr>
      <w:r w:rsidRPr="00933C24">
        <w:rPr>
          <w:rFonts w:asciiTheme="minorHAnsi" w:hAnsiTheme="minorHAnsi"/>
          <w:lang w:val="pl-PL" w:eastAsia="en-US"/>
        </w:rPr>
        <w:t>Wskaźniki wzrostu kosztów ze względu na nachylenie drogi.</w:t>
      </w:r>
    </w:p>
    <w:tbl>
      <w:tblPr>
        <w:tblW w:w="4106" w:type="dxa"/>
        <w:tblLayout w:type="fixed"/>
        <w:tblLook w:val="04A0" w:firstRow="1" w:lastRow="0" w:firstColumn="1" w:lastColumn="0" w:noHBand="0" w:noVBand="1"/>
      </w:tblPr>
      <w:tblGrid>
        <w:gridCol w:w="1696"/>
        <w:gridCol w:w="850"/>
        <w:gridCol w:w="1560"/>
      </w:tblGrid>
      <w:tr w:rsidR="00141E27" w:rsidRPr="007D32DE" w14:paraId="272985A9" w14:textId="77777777" w:rsidTr="00141E27">
        <w:trPr>
          <w:trHeight w:hRule="exact" w:val="309"/>
        </w:trPr>
        <w:tc>
          <w:tcPr>
            <w:tcW w:w="169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7B16CBD" w14:textId="77777777" w:rsidR="00141E27" w:rsidRPr="006E7DB8" w:rsidRDefault="00141E27" w:rsidP="00F83218">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Rodzaj terenu</w:t>
            </w:r>
          </w:p>
        </w:tc>
        <w:tc>
          <w:tcPr>
            <w:tcW w:w="85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CA553BF" w14:textId="77777777" w:rsidR="00141E27" w:rsidRPr="006E7DB8" w:rsidRDefault="00141E27" w:rsidP="00F83218">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LV</w:t>
            </w:r>
          </w:p>
        </w:tc>
        <w:tc>
          <w:tcPr>
            <w:tcW w:w="156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D8A8BFE" w14:textId="77777777" w:rsidR="00141E27" w:rsidRPr="006E7DB8" w:rsidRDefault="00141E27" w:rsidP="00F83218">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 xml:space="preserve">Autobus </w:t>
            </w:r>
            <w:proofErr w:type="spellStart"/>
            <w:r w:rsidRPr="006E7DB8">
              <w:rPr>
                <w:rFonts w:asciiTheme="minorHAnsi" w:hAnsiTheme="minorHAnsi" w:cs="Arial"/>
                <w:b/>
                <w:bCs/>
                <w:color w:val="FFFFFF"/>
                <w:sz w:val="18"/>
                <w:szCs w:val="18"/>
                <w:lang w:val="pl-PL"/>
              </w:rPr>
              <w:t>elektr</w:t>
            </w:r>
            <w:proofErr w:type="spellEnd"/>
            <w:r w:rsidRPr="006E7DB8">
              <w:rPr>
                <w:rFonts w:asciiTheme="minorHAnsi" w:hAnsiTheme="minorHAnsi" w:cs="Arial"/>
                <w:b/>
                <w:bCs/>
                <w:color w:val="FFFFFF"/>
                <w:sz w:val="18"/>
                <w:szCs w:val="18"/>
                <w:lang w:val="pl-PL"/>
              </w:rPr>
              <w:t xml:space="preserve">. </w:t>
            </w:r>
          </w:p>
        </w:tc>
      </w:tr>
      <w:tr w:rsidR="00141E27" w:rsidRPr="007D32DE" w14:paraId="09F411B5" w14:textId="77777777" w:rsidTr="00141E27">
        <w:trPr>
          <w:trHeight w:val="258"/>
        </w:trPr>
        <w:tc>
          <w:tcPr>
            <w:tcW w:w="169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EF97DEE" w14:textId="77777777" w:rsidR="00141E27" w:rsidRPr="006E7DB8" w:rsidRDefault="00141E27" w:rsidP="00F83218">
            <w:pPr>
              <w:spacing w:before="0" w:after="0"/>
              <w:ind w:left="0"/>
              <w:rPr>
                <w:rFonts w:asciiTheme="minorHAnsi" w:hAnsiTheme="minorHAnsi" w:cs="Calibri"/>
                <w:color w:val="4F81BD" w:themeColor="accent1"/>
                <w:sz w:val="18"/>
                <w:szCs w:val="18"/>
                <w:lang w:val="pl-PL"/>
              </w:rPr>
            </w:pPr>
            <w:r w:rsidRPr="006E7DB8">
              <w:rPr>
                <w:rFonts w:asciiTheme="minorHAnsi" w:hAnsiTheme="minorHAnsi" w:cs="Arial"/>
                <w:color w:val="4F81BD" w:themeColor="accent1"/>
                <w:sz w:val="18"/>
                <w:szCs w:val="18"/>
                <w:lang w:val="pl-PL"/>
              </w:rPr>
              <w:t>Płaski</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46115FC" w14:textId="77777777" w:rsidR="00141E27" w:rsidRPr="006E7DB8" w:rsidRDefault="00141E27"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1,000</w:t>
            </w:r>
          </w:p>
        </w:tc>
        <w:tc>
          <w:tcPr>
            <w:tcW w:w="156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B954E92" w14:textId="77777777" w:rsidR="00141E27" w:rsidRPr="006E7DB8" w:rsidRDefault="00141E27" w:rsidP="00F83218">
            <w:pPr>
              <w:spacing w:before="0" w:after="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1,000</w:t>
            </w:r>
          </w:p>
        </w:tc>
      </w:tr>
      <w:tr w:rsidR="00141E27" w:rsidRPr="007D32DE" w14:paraId="60E9DE72" w14:textId="77777777" w:rsidTr="00141E27">
        <w:trPr>
          <w:trHeight w:val="258"/>
        </w:trPr>
        <w:tc>
          <w:tcPr>
            <w:tcW w:w="169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357F7FC" w14:textId="77777777" w:rsidR="00141E27" w:rsidRPr="006E7DB8" w:rsidRDefault="00141E27"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Falisty</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0D17756" w14:textId="77777777" w:rsidR="00141E27" w:rsidRPr="006E7DB8" w:rsidRDefault="00141E27"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 xml:space="preserve">1,150 </w:t>
            </w:r>
          </w:p>
        </w:tc>
        <w:tc>
          <w:tcPr>
            <w:tcW w:w="156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EDBCA39" w14:textId="77777777" w:rsidR="00141E27" w:rsidRPr="006E7DB8" w:rsidRDefault="00141E27" w:rsidP="00F83218">
            <w:pPr>
              <w:spacing w:before="0" w:after="0"/>
              <w:jc w:val="center"/>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 xml:space="preserve">1,697 </w:t>
            </w:r>
          </w:p>
        </w:tc>
      </w:tr>
    </w:tbl>
    <w:p w14:paraId="0707B148" w14:textId="77777777" w:rsidR="00141E27" w:rsidRDefault="00141E27" w:rsidP="00141E27">
      <w:pPr>
        <w:rPr>
          <w:rFonts w:asciiTheme="minorHAnsi" w:hAnsiTheme="minorHAnsi" w:cstheme="minorHAnsi"/>
        </w:rPr>
      </w:pPr>
    </w:p>
    <w:p w14:paraId="4D28BFEB" w14:textId="77777777" w:rsidR="00141E27" w:rsidRPr="00141E27" w:rsidRDefault="00141E27" w:rsidP="00141E27">
      <w:pPr>
        <w:rPr>
          <w:rFonts w:asciiTheme="minorHAnsi" w:hAnsiTheme="minorHAnsi" w:cstheme="minorHAnsi"/>
          <w:lang w:val="pl-PL"/>
        </w:rPr>
      </w:pPr>
      <w:r w:rsidRPr="00141E27">
        <w:rPr>
          <w:rFonts w:asciiTheme="minorHAnsi" w:hAnsiTheme="minorHAnsi" w:cstheme="minorHAnsi"/>
          <w:lang w:val="pl-PL"/>
        </w:rPr>
        <w:t>Wskaźniki wzrostu kosztów w zależności od stanu nawierzchni</w:t>
      </w:r>
    </w:p>
    <w:tbl>
      <w:tblPr>
        <w:tblW w:w="5524" w:type="dxa"/>
        <w:tblLayout w:type="fixed"/>
        <w:tblLook w:val="04A0" w:firstRow="1" w:lastRow="0" w:firstColumn="1" w:lastColumn="0" w:noHBand="0" w:noVBand="1"/>
      </w:tblPr>
      <w:tblGrid>
        <w:gridCol w:w="2830"/>
        <w:gridCol w:w="1276"/>
        <w:gridCol w:w="1418"/>
      </w:tblGrid>
      <w:tr w:rsidR="00141E27" w:rsidRPr="0050086D" w14:paraId="29909D31" w14:textId="77777777" w:rsidTr="00F83218">
        <w:trPr>
          <w:trHeight w:hRule="exact" w:val="541"/>
        </w:trPr>
        <w:tc>
          <w:tcPr>
            <w:tcW w:w="283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F576D05" w14:textId="77777777" w:rsidR="00141E27" w:rsidRPr="006E7DB8" w:rsidRDefault="00141E27" w:rsidP="00F83218">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Stan nawierzchni</w:t>
            </w:r>
          </w:p>
        </w:tc>
        <w:tc>
          <w:tcPr>
            <w:tcW w:w="127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7FE19B4" w14:textId="77777777" w:rsidR="00141E27" w:rsidRPr="006E7DB8" w:rsidRDefault="00141E27" w:rsidP="00F83218">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LV</w:t>
            </w:r>
          </w:p>
        </w:tc>
        <w:tc>
          <w:tcPr>
            <w:tcW w:w="141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A2CF3C4" w14:textId="77777777" w:rsidR="00141E27" w:rsidRPr="006E7DB8" w:rsidRDefault="00141E27" w:rsidP="00F83218">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 xml:space="preserve">Autobus </w:t>
            </w:r>
            <w:proofErr w:type="spellStart"/>
            <w:r w:rsidRPr="006E7DB8">
              <w:rPr>
                <w:rFonts w:asciiTheme="minorHAnsi" w:hAnsiTheme="minorHAnsi" w:cs="Arial"/>
                <w:b/>
                <w:bCs/>
                <w:color w:val="FFFFFF"/>
                <w:sz w:val="18"/>
                <w:szCs w:val="18"/>
                <w:lang w:val="pl-PL"/>
              </w:rPr>
              <w:t>elektr</w:t>
            </w:r>
            <w:proofErr w:type="spellEnd"/>
            <w:r w:rsidRPr="006E7DB8">
              <w:rPr>
                <w:rFonts w:asciiTheme="minorHAnsi" w:hAnsiTheme="minorHAnsi" w:cs="Arial"/>
                <w:b/>
                <w:bCs/>
                <w:color w:val="FFFFFF"/>
                <w:sz w:val="18"/>
                <w:szCs w:val="18"/>
                <w:lang w:val="pl-PL"/>
              </w:rPr>
              <w:t xml:space="preserve">. </w:t>
            </w:r>
          </w:p>
        </w:tc>
      </w:tr>
      <w:tr w:rsidR="00141E27" w:rsidRPr="0050086D" w14:paraId="5418874B" w14:textId="77777777" w:rsidTr="00F83218">
        <w:trPr>
          <w:trHeight w:val="258"/>
        </w:trPr>
        <w:tc>
          <w:tcPr>
            <w:tcW w:w="283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BEB255D" w14:textId="70BD8FE0" w:rsidR="00141E27" w:rsidRPr="0050086D" w:rsidRDefault="00BC10B6" w:rsidP="00F83218">
            <w:pPr>
              <w:spacing w:before="0" w:after="0"/>
              <w:ind w:left="0"/>
              <w:rPr>
                <w:rFonts w:asciiTheme="minorHAnsi" w:hAnsiTheme="minorHAnsi" w:cs="Arial"/>
                <w:color w:val="4F81BD" w:themeColor="accent1"/>
                <w:sz w:val="18"/>
                <w:szCs w:val="18"/>
                <w:lang w:val="pl-PL"/>
              </w:rPr>
            </w:pPr>
            <w:r w:rsidRPr="0050086D">
              <w:rPr>
                <w:rFonts w:asciiTheme="minorHAnsi" w:hAnsiTheme="minorHAnsi" w:cs="Arial"/>
                <w:color w:val="4F81BD" w:themeColor="accent1"/>
                <w:sz w:val="18"/>
                <w:szCs w:val="18"/>
                <w:lang w:val="pl-PL"/>
              </w:rPr>
              <w:t>Dobry (nawierzchnia po remonc</w:t>
            </w:r>
            <w:r w:rsidR="00141E27" w:rsidRPr="0050086D">
              <w:rPr>
                <w:rFonts w:asciiTheme="minorHAnsi" w:hAnsiTheme="minorHAnsi" w:cs="Arial"/>
                <w:color w:val="4F81BD" w:themeColor="accent1"/>
                <w:sz w:val="18"/>
                <w:szCs w:val="18"/>
                <w:lang w:val="pl-PL"/>
              </w:rPr>
              <w:t>ie/budowie</w:t>
            </w:r>
          </w:p>
        </w:tc>
        <w:tc>
          <w:tcPr>
            <w:tcW w:w="127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7051BFA" w14:textId="77777777" w:rsidR="00141E27" w:rsidRPr="006E7DB8" w:rsidRDefault="00141E27"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1,000</w:t>
            </w:r>
          </w:p>
        </w:tc>
        <w:tc>
          <w:tcPr>
            <w:tcW w:w="1418"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A0F32B2" w14:textId="77777777" w:rsidR="00141E27" w:rsidRPr="006E7DB8" w:rsidRDefault="00141E27"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1,000</w:t>
            </w:r>
          </w:p>
        </w:tc>
      </w:tr>
      <w:tr w:rsidR="00141E27" w:rsidRPr="0050086D" w14:paraId="62919A11" w14:textId="77777777" w:rsidTr="00F83218">
        <w:trPr>
          <w:trHeight w:val="258"/>
        </w:trPr>
        <w:tc>
          <w:tcPr>
            <w:tcW w:w="283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C0B1DAA" w14:textId="44423D27" w:rsidR="00141E27" w:rsidRPr="006E7DB8" w:rsidRDefault="00F83218" w:rsidP="00F83218">
            <w:pPr>
              <w:pStyle w:val="anxnormal"/>
              <w:spacing w:before="0"/>
              <w:ind w:left="0"/>
              <w:rPr>
                <w:rFonts w:asciiTheme="minorHAnsi" w:hAnsiTheme="minorHAnsi"/>
                <w:snapToGrid/>
                <w:color w:val="4F81BD" w:themeColor="accent1"/>
                <w:sz w:val="18"/>
                <w:szCs w:val="18"/>
                <w:lang w:val="pl-PL"/>
              </w:rPr>
            </w:pPr>
            <w:r>
              <w:rPr>
                <w:rFonts w:asciiTheme="minorHAnsi" w:hAnsiTheme="minorHAnsi"/>
                <w:snapToGrid/>
                <w:color w:val="4F81BD" w:themeColor="accent1"/>
                <w:sz w:val="18"/>
                <w:szCs w:val="18"/>
                <w:lang w:val="pl-PL"/>
              </w:rPr>
              <w:t>N</w:t>
            </w:r>
            <w:r w:rsidR="00141E27" w:rsidRPr="006E7DB8">
              <w:rPr>
                <w:rFonts w:asciiTheme="minorHAnsi" w:hAnsiTheme="minorHAnsi"/>
                <w:snapToGrid/>
                <w:color w:val="4F81BD" w:themeColor="accent1"/>
                <w:sz w:val="18"/>
                <w:szCs w:val="18"/>
                <w:lang w:val="pl-PL"/>
              </w:rPr>
              <w:t>awierzchnia zdegradowana</w:t>
            </w:r>
          </w:p>
        </w:tc>
        <w:tc>
          <w:tcPr>
            <w:tcW w:w="127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17DDF4B" w14:textId="77777777" w:rsidR="00141E27" w:rsidRPr="006E7DB8" w:rsidRDefault="00141E27"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1,169</w:t>
            </w:r>
          </w:p>
        </w:tc>
        <w:tc>
          <w:tcPr>
            <w:tcW w:w="1418"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4EC2699" w14:textId="77777777" w:rsidR="00141E27" w:rsidRPr="006E7DB8" w:rsidRDefault="00141E27"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1,188</w:t>
            </w:r>
          </w:p>
        </w:tc>
      </w:tr>
    </w:tbl>
    <w:p w14:paraId="06D059E4" w14:textId="77777777" w:rsidR="00141E27" w:rsidRPr="00141E27" w:rsidRDefault="00141E27" w:rsidP="00141E27">
      <w:pPr>
        <w:rPr>
          <w:rFonts w:asciiTheme="minorHAnsi" w:hAnsiTheme="minorHAnsi" w:cs="Arial"/>
          <w:b/>
          <w:i/>
          <w:sz w:val="16"/>
          <w:szCs w:val="16"/>
          <w:lang w:val="pl-PL"/>
        </w:rPr>
      </w:pPr>
      <w:r w:rsidRPr="00141E27">
        <w:rPr>
          <w:rFonts w:asciiTheme="minorHAnsi" w:hAnsiTheme="minorHAnsi" w:cs="Arial"/>
          <w:b/>
          <w:i/>
          <w:sz w:val="16"/>
          <w:szCs w:val="16"/>
          <w:lang w:val="pl-PL"/>
        </w:rPr>
        <w:t xml:space="preserve">Źródło: Opracowanie własne CUPT-JASPERS na podstawie </w:t>
      </w:r>
      <w:proofErr w:type="spellStart"/>
      <w:r w:rsidRPr="00141E27">
        <w:rPr>
          <w:rFonts w:asciiTheme="minorHAnsi" w:hAnsiTheme="minorHAnsi" w:cs="Arial"/>
          <w:b/>
          <w:i/>
          <w:sz w:val="16"/>
          <w:szCs w:val="16"/>
          <w:lang w:val="pl-PL"/>
        </w:rPr>
        <w:t>Optimisation</w:t>
      </w:r>
      <w:proofErr w:type="spellEnd"/>
      <w:r w:rsidRPr="00141E27">
        <w:rPr>
          <w:rFonts w:asciiTheme="minorHAnsi" w:hAnsiTheme="minorHAnsi" w:cs="Arial"/>
          <w:b/>
          <w:i/>
          <w:sz w:val="16"/>
          <w:szCs w:val="16"/>
          <w:lang w:val="pl-PL"/>
        </w:rPr>
        <w:t xml:space="preserve"> of </w:t>
      </w:r>
      <w:proofErr w:type="spellStart"/>
      <w:r w:rsidRPr="00141E27">
        <w:rPr>
          <w:rFonts w:asciiTheme="minorHAnsi" w:hAnsiTheme="minorHAnsi" w:cs="Arial"/>
          <w:b/>
          <w:i/>
          <w:sz w:val="16"/>
          <w:szCs w:val="16"/>
          <w:lang w:val="pl-PL"/>
        </w:rPr>
        <w:t>Maintenance</w:t>
      </w:r>
      <w:proofErr w:type="spellEnd"/>
      <w:r w:rsidRPr="00141E27">
        <w:rPr>
          <w:rFonts w:asciiTheme="minorHAnsi" w:hAnsiTheme="minorHAnsi" w:cs="Arial"/>
          <w:b/>
          <w:i/>
          <w:sz w:val="16"/>
          <w:szCs w:val="16"/>
          <w:lang w:val="pl-PL"/>
        </w:rPr>
        <w:t>", OECD/ITF 2012.</w:t>
      </w:r>
    </w:p>
    <w:p w14:paraId="02153FE5" w14:textId="77777777" w:rsidR="00141E27" w:rsidRPr="00141E27" w:rsidRDefault="00141E27" w:rsidP="00141E27">
      <w:pPr>
        <w:pStyle w:val="anxnormal"/>
        <w:ind w:left="0"/>
        <w:rPr>
          <w:rFonts w:asciiTheme="minorHAnsi" w:hAnsiTheme="minorHAnsi"/>
          <w:lang w:val="pl-PL" w:eastAsia="en-US"/>
        </w:rPr>
      </w:pPr>
      <w:r w:rsidRPr="00141E27">
        <w:rPr>
          <w:rFonts w:asciiTheme="minorHAnsi" w:hAnsiTheme="minorHAnsi"/>
          <w:lang w:val="pl-PL"/>
        </w:rPr>
        <w:t>W poniższej tabeli przedstawiono obszerniejszy zbiór współczynników emisji dla poszczególnych typów pojazdów elektrycznych w roku 2021:</w:t>
      </w:r>
      <w:r w:rsidRPr="00141E27">
        <w:rPr>
          <w:rFonts w:asciiTheme="minorHAnsi" w:hAnsiTheme="minorHAnsi"/>
          <w:lang w:val="pl-PL" w:eastAsia="en-US"/>
        </w:rPr>
        <w:t xml:space="preserve"> </w:t>
      </w:r>
    </w:p>
    <w:tbl>
      <w:tblPr>
        <w:tblW w:w="6322" w:type="dxa"/>
        <w:tblLayout w:type="fixed"/>
        <w:tblLook w:val="04A0" w:firstRow="1" w:lastRow="0" w:firstColumn="1" w:lastColumn="0" w:noHBand="0" w:noVBand="1"/>
      </w:tblPr>
      <w:tblGrid>
        <w:gridCol w:w="2515"/>
        <w:gridCol w:w="1269"/>
        <w:gridCol w:w="1269"/>
        <w:gridCol w:w="1269"/>
      </w:tblGrid>
      <w:tr w:rsidR="00141E27" w:rsidRPr="00B511CE" w14:paraId="3D70BFBE" w14:textId="77777777" w:rsidTr="00141E27">
        <w:trPr>
          <w:trHeight w:hRule="exact" w:val="1119"/>
        </w:trPr>
        <w:tc>
          <w:tcPr>
            <w:tcW w:w="2515"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0440F349" w14:textId="77777777" w:rsidR="00141E27" w:rsidRPr="0050086D" w:rsidRDefault="00141E27" w:rsidP="00F83218">
            <w:pPr>
              <w:snapToGrid w:val="0"/>
              <w:spacing w:before="0" w:after="0"/>
              <w:ind w:left="0" w:right="0"/>
              <w:jc w:val="center"/>
              <w:rPr>
                <w:rFonts w:asciiTheme="minorHAnsi" w:hAnsiTheme="minorHAnsi" w:cs="Arial"/>
                <w:b/>
                <w:bCs/>
                <w:color w:val="FFFFFF"/>
                <w:sz w:val="18"/>
                <w:szCs w:val="18"/>
                <w:lang w:val="pl-PL"/>
              </w:rPr>
            </w:pPr>
            <w:r w:rsidRPr="0050086D">
              <w:rPr>
                <w:rFonts w:asciiTheme="minorHAnsi" w:hAnsiTheme="minorHAnsi" w:cs="Arial"/>
                <w:b/>
                <w:bCs/>
                <w:color w:val="FFFFFF"/>
                <w:sz w:val="18"/>
                <w:szCs w:val="18"/>
                <w:lang w:val="pl-PL"/>
              </w:rPr>
              <w:t xml:space="preserve">Pojazdy drogowe, </w:t>
            </w:r>
            <w:r w:rsidRPr="0050086D">
              <w:rPr>
                <w:rFonts w:asciiTheme="minorHAnsi" w:hAnsiTheme="minorHAnsi" w:cs="Arial"/>
                <w:b/>
                <w:bCs/>
                <w:color w:val="FFFFFF"/>
                <w:sz w:val="18"/>
                <w:szCs w:val="18"/>
                <w:lang w:val="pl-PL"/>
              </w:rPr>
              <w:br/>
              <w:t xml:space="preserve">elektryczne i </w:t>
            </w:r>
            <w:proofErr w:type="spellStart"/>
            <w:r w:rsidRPr="0050086D">
              <w:rPr>
                <w:rFonts w:asciiTheme="minorHAnsi" w:hAnsiTheme="minorHAnsi" w:cs="Arial"/>
                <w:b/>
                <w:bCs/>
                <w:color w:val="FFFFFF"/>
                <w:sz w:val="18"/>
                <w:szCs w:val="18"/>
                <w:lang w:val="pl-PL"/>
              </w:rPr>
              <w:t>hybrydowe-elektryczne</w:t>
            </w:r>
            <w:proofErr w:type="spellEnd"/>
            <w:r w:rsidRPr="0050086D">
              <w:rPr>
                <w:rFonts w:asciiTheme="minorHAnsi" w:hAnsiTheme="minorHAnsi" w:cs="Arial"/>
                <w:b/>
                <w:bCs/>
                <w:color w:val="FFFFFF"/>
                <w:sz w:val="18"/>
                <w:szCs w:val="18"/>
                <w:lang w:val="pl-PL"/>
              </w:rPr>
              <w:t>:</w:t>
            </w:r>
          </w:p>
        </w:tc>
        <w:tc>
          <w:tcPr>
            <w:tcW w:w="1269"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4AC1E8C0" w14:textId="77777777" w:rsidR="00141E27" w:rsidRPr="0050086D" w:rsidRDefault="00141E27" w:rsidP="00F83218">
            <w:pPr>
              <w:snapToGrid w:val="0"/>
              <w:spacing w:before="0" w:after="0"/>
              <w:ind w:left="0" w:right="0"/>
              <w:jc w:val="center"/>
              <w:rPr>
                <w:rFonts w:asciiTheme="minorHAnsi" w:hAnsiTheme="minorHAnsi" w:cs="Arial"/>
                <w:b/>
                <w:bCs/>
                <w:color w:val="FFFFFF"/>
                <w:sz w:val="18"/>
                <w:szCs w:val="18"/>
                <w:lang w:val="pl-PL"/>
              </w:rPr>
            </w:pPr>
          </w:p>
        </w:tc>
        <w:tc>
          <w:tcPr>
            <w:tcW w:w="126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bottom"/>
          </w:tcPr>
          <w:p w14:paraId="0C0AE52F" w14:textId="77777777" w:rsidR="00141E27" w:rsidRPr="0050086D" w:rsidRDefault="00141E27" w:rsidP="00F83218">
            <w:pPr>
              <w:snapToGrid w:val="0"/>
              <w:spacing w:before="0" w:after="0"/>
              <w:ind w:left="0" w:right="0"/>
              <w:jc w:val="center"/>
              <w:rPr>
                <w:rFonts w:asciiTheme="minorHAnsi" w:hAnsiTheme="minorHAnsi" w:cs="Arial"/>
                <w:b/>
                <w:bCs/>
                <w:color w:val="FFFFFF"/>
                <w:sz w:val="18"/>
                <w:szCs w:val="18"/>
                <w:lang w:val="pl-PL"/>
              </w:rPr>
            </w:pPr>
            <w:r w:rsidRPr="0050086D">
              <w:rPr>
                <w:rFonts w:asciiTheme="minorHAnsi" w:hAnsiTheme="minorHAnsi" w:cs="Arial"/>
                <w:b/>
                <w:bCs/>
                <w:color w:val="FFFFFF"/>
                <w:sz w:val="18"/>
                <w:szCs w:val="18"/>
                <w:lang w:val="pl-PL"/>
              </w:rPr>
              <w:t xml:space="preserve">Zużycie energii </w:t>
            </w:r>
            <w:r w:rsidRPr="0050086D">
              <w:rPr>
                <w:rFonts w:asciiTheme="minorHAnsi" w:hAnsiTheme="minorHAnsi" w:cs="Arial"/>
                <w:b/>
                <w:bCs/>
                <w:color w:val="FFFFFF"/>
                <w:sz w:val="18"/>
                <w:szCs w:val="18"/>
                <w:lang w:val="pl-PL"/>
              </w:rPr>
              <w:br/>
              <w:t xml:space="preserve">(kWh/ </w:t>
            </w:r>
            <w:proofErr w:type="spellStart"/>
            <w:r w:rsidRPr="0050086D">
              <w:rPr>
                <w:rFonts w:asciiTheme="minorHAnsi" w:hAnsiTheme="minorHAnsi" w:cs="Arial"/>
                <w:b/>
                <w:bCs/>
                <w:color w:val="FFFFFF"/>
                <w:sz w:val="18"/>
                <w:szCs w:val="18"/>
                <w:lang w:val="pl-PL"/>
              </w:rPr>
              <w:t>poj</w:t>
            </w:r>
            <w:proofErr w:type="spellEnd"/>
            <w:r w:rsidRPr="0050086D">
              <w:rPr>
                <w:rFonts w:asciiTheme="minorHAnsi" w:hAnsiTheme="minorHAnsi" w:cs="Arial"/>
                <w:b/>
                <w:bCs/>
                <w:color w:val="FFFFFF"/>
                <w:sz w:val="18"/>
                <w:szCs w:val="18"/>
                <w:lang w:val="pl-PL"/>
              </w:rPr>
              <w:t>-km)</w:t>
            </w:r>
          </w:p>
        </w:tc>
        <w:tc>
          <w:tcPr>
            <w:tcW w:w="1269" w:type="dxa"/>
            <w:tcBorders>
              <w:top w:val="single" w:sz="4" w:space="0" w:color="FFFFFF"/>
              <w:left w:val="single" w:sz="4" w:space="0" w:color="FFFFFF"/>
              <w:bottom w:val="single" w:sz="4" w:space="0" w:color="FFFFFF"/>
              <w:right w:val="nil"/>
            </w:tcBorders>
            <w:shd w:val="clear" w:color="auto" w:fill="A6A6A6" w:themeFill="background1" w:themeFillShade="A6"/>
          </w:tcPr>
          <w:p w14:paraId="190705A8" w14:textId="27A7B711" w:rsidR="00141E27" w:rsidRPr="0050086D" w:rsidRDefault="00141E27" w:rsidP="00F83218">
            <w:pPr>
              <w:snapToGrid w:val="0"/>
              <w:spacing w:before="0" w:after="0"/>
              <w:ind w:left="0" w:right="0"/>
              <w:jc w:val="center"/>
              <w:rPr>
                <w:rFonts w:asciiTheme="minorHAnsi" w:hAnsiTheme="minorHAnsi" w:cs="Arial"/>
                <w:b/>
                <w:bCs/>
                <w:color w:val="FFFFFF"/>
                <w:sz w:val="18"/>
                <w:szCs w:val="18"/>
                <w:lang w:val="pl-PL"/>
              </w:rPr>
            </w:pPr>
            <w:r w:rsidRPr="00671C2A">
              <w:rPr>
                <w:rFonts w:asciiTheme="minorHAnsi" w:hAnsiTheme="minorHAnsi" w:cs="Arial"/>
                <w:b/>
                <w:bCs/>
                <w:color w:val="FFFFFF"/>
                <w:sz w:val="18"/>
                <w:szCs w:val="18"/>
                <w:lang w:val="pl-PL"/>
              </w:rPr>
              <w:t xml:space="preserve">Emisyjność GHG 2021(*) </w:t>
            </w:r>
            <w:r w:rsidRPr="00671C2A">
              <w:rPr>
                <w:rFonts w:asciiTheme="minorHAnsi" w:hAnsiTheme="minorHAnsi" w:cs="Arial"/>
                <w:b/>
                <w:bCs/>
                <w:color w:val="FFFFFF"/>
                <w:sz w:val="18"/>
                <w:szCs w:val="18"/>
                <w:lang w:val="pl-PL"/>
              </w:rPr>
              <w:br/>
            </w:r>
            <w:r w:rsidRPr="0050086D">
              <w:rPr>
                <w:rFonts w:asciiTheme="minorHAnsi" w:hAnsiTheme="minorHAnsi" w:cs="Arial"/>
                <w:b/>
                <w:bCs/>
                <w:color w:val="FFFFFF"/>
                <w:sz w:val="18"/>
                <w:szCs w:val="18"/>
                <w:lang w:val="pl-PL"/>
              </w:rPr>
              <w:t>[g CO</w:t>
            </w:r>
            <w:r w:rsidRPr="0050086D">
              <w:rPr>
                <w:rFonts w:asciiTheme="minorHAnsi" w:hAnsiTheme="minorHAnsi" w:cs="Arial"/>
                <w:b/>
                <w:bCs/>
                <w:color w:val="FFFFFF"/>
                <w:sz w:val="18"/>
                <w:szCs w:val="18"/>
                <w:vertAlign w:val="subscript"/>
                <w:lang w:val="pl-PL"/>
              </w:rPr>
              <w:t>2</w:t>
            </w:r>
            <w:r w:rsidRPr="0050086D">
              <w:rPr>
                <w:rFonts w:asciiTheme="minorHAnsi" w:hAnsiTheme="minorHAnsi" w:cs="Arial"/>
                <w:b/>
                <w:bCs/>
                <w:color w:val="FFFFFF"/>
                <w:sz w:val="18"/>
                <w:szCs w:val="18"/>
                <w:lang w:val="pl-PL"/>
              </w:rPr>
              <w:t xml:space="preserve">e/ </w:t>
            </w:r>
            <w:proofErr w:type="spellStart"/>
            <w:r w:rsidRPr="0050086D">
              <w:rPr>
                <w:rFonts w:asciiTheme="minorHAnsi" w:hAnsiTheme="minorHAnsi" w:cs="Arial"/>
                <w:b/>
                <w:bCs/>
                <w:color w:val="FFFFFF"/>
                <w:sz w:val="18"/>
                <w:szCs w:val="18"/>
                <w:lang w:val="pl-PL"/>
              </w:rPr>
              <w:t>poj</w:t>
            </w:r>
            <w:proofErr w:type="spellEnd"/>
            <w:r w:rsidRPr="0050086D">
              <w:rPr>
                <w:rFonts w:asciiTheme="minorHAnsi" w:hAnsiTheme="minorHAnsi" w:cs="Arial"/>
                <w:b/>
                <w:bCs/>
                <w:color w:val="FFFFFF"/>
                <w:sz w:val="18"/>
                <w:szCs w:val="18"/>
                <w:lang w:val="pl-PL"/>
              </w:rPr>
              <w:t>-km]</w:t>
            </w:r>
          </w:p>
        </w:tc>
      </w:tr>
      <w:tr w:rsidR="00933C24" w:rsidRPr="0050086D" w14:paraId="654D6AA7" w14:textId="77777777" w:rsidTr="00141E27">
        <w:trPr>
          <w:trHeight w:val="251"/>
        </w:trPr>
        <w:tc>
          <w:tcPr>
            <w:tcW w:w="251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978C154" w14:textId="77777777" w:rsidR="00933C24" w:rsidRPr="0050086D" w:rsidRDefault="00933C24" w:rsidP="00F83218">
            <w:pPr>
              <w:spacing w:before="0" w:after="0"/>
              <w:ind w:left="0"/>
              <w:jc w:val="left"/>
              <w:rPr>
                <w:rFonts w:asciiTheme="minorHAnsi" w:hAnsiTheme="minorHAnsi" w:cs="Arial"/>
                <w:color w:val="4F81BD" w:themeColor="accent1"/>
                <w:sz w:val="18"/>
                <w:szCs w:val="18"/>
                <w:lang w:val="pl-PL"/>
              </w:rPr>
            </w:pPr>
            <w:r w:rsidRPr="0050086D">
              <w:rPr>
                <w:rFonts w:asciiTheme="minorHAnsi" w:hAnsiTheme="minorHAnsi" w:cs="Arial"/>
                <w:color w:val="4F81BD" w:themeColor="accent1"/>
                <w:sz w:val="18"/>
                <w:szCs w:val="18"/>
                <w:lang w:val="pl-PL"/>
              </w:rPr>
              <w:t>Samochód osobowy, hybrydowy benzyna +elektryczny</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89D7D2C" w14:textId="77777777" w:rsidR="00933C24" w:rsidRPr="006E7DB8" w:rsidRDefault="00933C24" w:rsidP="00F83218">
            <w:pPr>
              <w:spacing w:before="0" w:after="0"/>
              <w:ind w:left="0" w:righ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Przeciętnie</w:t>
            </w:r>
          </w:p>
        </w:tc>
        <w:tc>
          <w:tcPr>
            <w:tcW w:w="126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6CD7C9AA" w14:textId="1D032ED0"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063577">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063577">
              <w:rPr>
                <w:rFonts w:asciiTheme="minorHAnsi" w:hAnsiTheme="minorHAnsi" w:cs="Arial"/>
                <w:color w:val="4F81BD" w:themeColor="accent1"/>
                <w:sz w:val="18"/>
                <w:szCs w:val="18"/>
              </w:rPr>
              <w:t>503</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D605FF1" w14:textId="72F18B3F"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AA10A6">
              <w:rPr>
                <w:rFonts w:asciiTheme="minorHAnsi" w:hAnsiTheme="minorHAnsi" w:cs="Arial"/>
                <w:color w:val="4F81BD" w:themeColor="accent1"/>
                <w:sz w:val="18"/>
                <w:szCs w:val="18"/>
              </w:rPr>
              <w:t>464,20</w:t>
            </w:r>
          </w:p>
        </w:tc>
      </w:tr>
      <w:tr w:rsidR="00933C24" w:rsidRPr="0050086D" w14:paraId="3C0CD13B" w14:textId="77777777" w:rsidTr="00141E27">
        <w:trPr>
          <w:trHeight w:val="251"/>
        </w:trPr>
        <w:tc>
          <w:tcPr>
            <w:tcW w:w="251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6017B28" w14:textId="77777777" w:rsidR="00933C24" w:rsidRPr="0050086D" w:rsidRDefault="00933C24" w:rsidP="00F83218">
            <w:pPr>
              <w:spacing w:before="0" w:after="0"/>
              <w:ind w:left="0" w:right="5"/>
              <w:jc w:val="left"/>
              <w:rPr>
                <w:rFonts w:asciiTheme="minorHAnsi" w:hAnsiTheme="minorHAnsi" w:cs="Arial"/>
                <w:color w:val="4F81BD" w:themeColor="accent1"/>
                <w:sz w:val="18"/>
                <w:szCs w:val="18"/>
                <w:lang w:val="pl-PL"/>
              </w:rPr>
            </w:pPr>
            <w:r w:rsidRPr="0050086D">
              <w:rPr>
                <w:rFonts w:asciiTheme="minorHAnsi" w:hAnsiTheme="minorHAnsi" w:cs="Arial"/>
                <w:color w:val="4F81BD" w:themeColor="accent1"/>
                <w:sz w:val="18"/>
                <w:szCs w:val="18"/>
                <w:lang w:val="pl-PL"/>
              </w:rPr>
              <w:t>Samochód osobowy, hybrydowy benzyna +elektryczny</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1DE9C59" w14:textId="77777777" w:rsidR="00933C24" w:rsidRPr="006E7DB8" w:rsidRDefault="00933C24" w:rsidP="00F83218">
            <w:pPr>
              <w:spacing w:before="0" w:after="0"/>
              <w:ind w:left="0" w:righ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Obszar miejski</w:t>
            </w:r>
          </w:p>
        </w:tc>
        <w:tc>
          <w:tcPr>
            <w:tcW w:w="126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3420F4F9" w14:textId="0CA7921C"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063577">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063577">
              <w:rPr>
                <w:rFonts w:asciiTheme="minorHAnsi" w:hAnsiTheme="minorHAnsi" w:cs="Arial"/>
                <w:color w:val="4F81BD" w:themeColor="accent1"/>
                <w:sz w:val="18"/>
                <w:szCs w:val="18"/>
              </w:rPr>
              <w:t>658</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F62CAD9" w14:textId="07299EE7"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AA10A6">
              <w:rPr>
                <w:rFonts w:asciiTheme="minorHAnsi" w:hAnsiTheme="minorHAnsi" w:cs="Arial"/>
                <w:color w:val="4F81BD" w:themeColor="accent1"/>
                <w:sz w:val="18"/>
                <w:szCs w:val="18"/>
              </w:rPr>
              <w:t>608,21</w:t>
            </w:r>
          </w:p>
        </w:tc>
      </w:tr>
      <w:tr w:rsidR="00933C24" w:rsidRPr="0050086D" w14:paraId="73D8668F" w14:textId="77777777" w:rsidTr="00141E27">
        <w:trPr>
          <w:trHeight w:val="251"/>
        </w:trPr>
        <w:tc>
          <w:tcPr>
            <w:tcW w:w="251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2C39B93" w14:textId="77777777" w:rsidR="00933C24" w:rsidRPr="0050086D" w:rsidRDefault="00933C24" w:rsidP="00F83218">
            <w:pPr>
              <w:spacing w:before="0" w:after="0"/>
              <w:ind w:left="0" w:right="5"/>
              <w:jc w:val="left"/>
              <w:rPr>
                <w:rFonts w:asciiTheme="minorHAnsi" w:hAnsiTheme="minorHAnsi" w:cs="Arial"/>
                <w:color w:val="4F81BD" w:themeColor="accent1"/>
                <w:sz w:val="18"/>
                <w:szCs w:val="18"/>
                <w:lang w:val="pl-PL"/>
              </w:rPr>
            </w:pPr>
            <w:r w:rsidRPr="0050086D">
              <w:rPr>
                <w:rFonts w:asciiTheme="minorHAnsi" w:hAnsiTheme="minorHAnsi" w:cs="Arial"/>
                <w:color w:val="4F81BD" w:themeColor="accent1"/>
                <w:sz w:val="18"/>
                <w:szCs w:val="18"/>
                <w:lang w:val="pl-PL"/>
              </w:rPr>
              <w:t>Samochód osobowy, elektryczny (średni rozmiar)</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53439C2" w14:textId="77777777" w:rsidR="00933C24" w:rsidRPr="006E7DB8" w:rsidRDefault="00933C24" w:rsidP="00F83218">
            <w:pPr>
              <w:spacing w:before="0" w:after="0"/>
              <w:ind w:left="0" w:righ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Przeciętnie</w:t>
            </w:r>
          </w:p>
        </w:tc>
        <w:tc>
          <w:tcPr>
            <w:tcW w:w="126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2F989BC6" w14:textId="3C4C535F"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063577">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063577">
              <w:rPr>
                <w:rFonts w:asciiTheme="minorHAnsi" w:hAnsiTheme="minorHAnsi" w:cs="Arial"/>
                <w:color w:val="4F81BD" w:themeColor="accent1"/>
                <w:sz w:val="18"/>
                <w:szCs w:val="18"/>
              </w:rPr>
              <w:t>233</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C9CBBAC" w14:textId="193E024A"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AA10A6">
              <w:rPr>
                <w:rFonts w:asciiTheme="minorHAnsi" w:hAnsiTheme="minorHAnsi" w:cs="Arial"/>
                <w:color w:val="4F81BD" w:themeColor="accent1"/>
                <w:sz w:val="18"/>
                <w:szCs w:val="18"/>
              </w:rPr>
              <w:t>156,03</w:t>
            </w:r>
          </w:p>
        </w:tc>
      </w:tr>
      <w:tr w:rsidR="00933C24" w:rsidRPr="0050086D" w14:paraId="50CE0C25" w14:textId="77777777" w:rsidTr="00141E27">
        <w:trPr>
          <w:trHeight w:val="251"/>
        </w:trPr>
        <w:tc>
          <w:tcPr>
            <w:tcW w:w="251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FE37B2D" w14:textId="77777777" w:rsidR="00933C24" w:rsidRPr="0050086D" w:rsidRDefault="00933C24" w:rsidP="00F83218">
            <w:pPr>
              <w:spacing w:before="0" w:after="0"/>
              <w:ind w:left="0" w:right="5"/>
              <w:jc w:val="left"/>
              <w:rPr>
                <w:rFonts w:asciiTheme="minorHAnsi" w:hAnsiTheme="minorHAnsi" w:cs="Arial"/>
                <w:color w:val="4F81BD" w:themeColor="accent1"/>
                <w:sz w:val="18"/>
                <w:szCs w:val="18"/>
                <w:lang w:val="pl-PL"/>
              </w:rPr>
            </w:pPr>
            <w:r w:rsidRPr="0050086D">
              <w:rPr>
                <w:rFonts w:asciiTheme="minorHAnsi" w:hAnsiTheme="minorHAnsi" w:cs="Arial"/>
                <w:color w:val="4F81BD" w:themeColor="accent1"/>
                <w:sz w:val="18"/>
                <w:szCs w:val="18"/>
                <w:lang w:val="pl-PL"/>
              </w:rPr>
              <w:t>Samochód osobowy, elektryczny (średni rozmiar)</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4F957AB" w14:textId="77777777" w:rsidR="00933C24" w:rsidRPr="006E7DB8" w:rsidRDefault="00933C24" w:rsidP="00F83218">
            <w:pPr>
              <w:spacing w:before="0" w:after="0"/>
              <w:ind w:left="0" w:righ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Obszar miejski</w:t>
            </w:r>
          </w:p>
        </w:tc>
        <w:tc>
          <w:tcPr>
            <w:tcW w:w="126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4CA531A8" w14:textId="14A4CF69"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063577">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063577">
              <w:rPr>
                <w:rFonts w:asciiTheme="minorHAnsi" w:hAnsiTheme="minorHAnsi" w:cs="Arial"/>
                <w:color w:val="4F81BD" w:themeColor="accent1"/>
                <w:sz w:val="18"/>
                <w:szCs w:val="18"/>
              </w:rPr>
              <w:t>203</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86EE181" w14:textId="040952F3"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AA10A6">
              <w:rPr>
                <w:rFonts w:asciiTheme="minorHAnsi" w:hAnsiTheme="minorHAnsi" w:cs="Arial"/>
                <w:color w:val="4F81BD" w:themeColor="accent1"/>
                <w:sz w:val="18"/>
                <w:szCs w:val="18"/>
              </w:rPr>
              <w:t>135,59</w:t>
            </w:r>
          </w:p>
        </w:tc>
      </w:tr>
      <w:tr w:rsidR="00933C24" w:rsidRPr="0050086D" w14:paraId="42668522" w14:textId="77777777" w:rsidTr="00141E27">
        <w:trPr>
          <w:trHeight w:val="251"/>
        </w:trPr>
        <w:tc>
          <w:tcPr>
            <w:tcW w:w="251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BB4D211" w14:textId="77777777" w:rsidR="00933C24" w:rsidRPr="0050086D" w:rsidRDefault="00933C24" w:rsidP="00F83218">
            <w:pPr>
              <w:spacing w:before="0" w:after="0"/>
              <w:ind w:left="0" w:right="5"/>
              <w:jc w:val="left"/>
              <w:rPr>
                <w:rFonts w:asciiTheme="minorHAnsi" w:hAnsiTheme="minorHAnsi" w:cs="Arial"/>
                <w:color w:val="4F81BD" w:themeColor="accent1"/>
                <w:sz w:val="18"/>
                <w:szCs w:val="18"/>
                <w:lang w:val="pl-PL"/>
              </w:rPr>
            </w:pPr>
            <w:r w:rsidRPr="0050086D">
              <w:rPr>
                <w:rFonts w:asciiTheme="minorHAnsi" w:hAnsiTheme="minorHAnsi" w:cs="Arial"/>
                <w:color w:val="4F81BD" w:themeColor="accent1"/>
                <w:sz w:val="18"/>
                <w:szCs w:val="18"/>
                <w:lang w:val="pl-PL"/>
              </w:rPr>
              <w:t>Autobus miejski, hybrydowy diesel +elektryczny (standardowy)</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2EB9BDC" w14:textId="77777777" w:rsidR="00933C24" w:rsidRPr="006E7DB8" w:rsidRDefault="00933C24" w:rsidP="00F83218">
            <w:pPr>
              <w:spacing w:before="0" w:after="0"/>
              <w:ind w:left="0" w:righ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Przeciętnie</w:t>
            </w:r>
          </w:p>
        </w:tc>
        <w:tc>
          <w:tcPr>
            <w:tcW w:w="126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13C71DEB" w14:textId="015E6676"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584547">
              <w:rPr>
                <w:rFonts w:asciiTheme="minorHAnsi" w:hAnsiTheme="minorHAnsi" w:cs="Arial"/>
                <w:color w:val="4F81BD" w:themeColor="accent1"/>
                <w:sz w:val="18"/>
                <w:szCs w:val="18"/>
              </w:rPr>
              <w:t>3</w:t>
            </w:r>
            <w:r>
              <w:rPr>
                <w:rFonts w:asciiTheme="minorHAnsi" w:hAnsiTheme="minorHAnsi" w:cs="Arial"/>
                <w:color w:val="4F81BD" w:themeColor="accent1"/>
                <w:sz w:val="18"/>
                <w:szCs w:val="18"/>
              </w:rPr>
              <w:t>,</w:t>
            </w:r>
            <w:r w:rsidRPr="00584547">
              <w:rPr>
                <w:rFonts w:asciiTheme="minorHAnsi" w:hAnsiTheme="minorHAnsi" w:cs="Arial"/>
                <w:color w:val="4F81BD" w:themeColor="accent1"/>
                <w:sz w:val="18"/>
                <w:szCs w:val="18"/>
              </w:rPr>
              <w:t>172</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8D36F6D" w14:textId="566C2E05"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Pr>
                <w:rFonts w:asciiTheme="minorHAnsi" w:hAnsiTheme="minorHAnsi" w:cs="Arial"/>
                <w:color w:val="4F81BD" w:themeColor="accent1"/>
                <w:sz w:val="18"/>
                <w:szCs w:val="18"/>
              </w:rPr>
              <w:t>2 </w:t>
            </w:r>
            <w:r w:rsidRPr="003166C6">
              <w:rPr>
                <w:rFonts w:asciiTheme="minorHAnsi" w:hAnsiTheme="minorHAnsi" w:cs="Arial"/>
                <w:color w:val="4F81BD" w:themeColor="accent1"/>
                <w:sz w:val="18"/>
                <w:szCs w:val="18"/>
              </w:rPr>
              <w:t>930,20</w:t>
            </w:r>
          </w:p>
        </w:tc>
      </w:tr>
      <w:tr w:rsidR="00933C24" w:rsidRPr="0050086D" w14:paraId="52D4C937" w14:textId="77777777" w:rsidTr="00141E27">
        <w:trPr>
          <w:trHeight w:val="251"/>
        </w:trPr>
        <w:tc>
          <w:tcPr>
            <w:tcW w:w="251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20E4FB3" w14:textId="77777777" w:rsidR="00933C24" w:rsidRPr="006E7DB8" w:rsidRDefault="00933C24" w:rsidP="00F83218">
            <w:pPr>
              <w:spacing w:before="0" w:after="0"/>
              <w:ind w:left="0" w:right="5"/>
              <w:jc w:val="left"/>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Autobus miejski, elektryczny (standardowy)</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A148AE0" w14:textId="77777777" w:rsidR="00933C24" w:rsidRPr="006E7DB8" w:rsidRDefault="00933C24" w:rsidP="00F83218">
            <w:pPr>
              <w:spacing w:before="0" w:after="0"/>
              <w:ind w:left="0" w:righ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Przeciętnie</w:t>
            </w:r>
          </w:p>
        </w:tc>
        <w:tc>
          <w:tcPr>
            <w:tcW w:w="126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71208F29" w14:textId="004F2F30"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sidRPr="00584547">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584547">
              <w:rPr>
                <w:rFonts w:asciiTheme="minorHAnsi" w:hAnsiTheme="minorHAnsi" w:cs="Arial"/>
                <w:color w:val="4F81BD" w:themeColor="accent1"/>
                <w:sz w:val="18"/>
                <w:szCs w:val="18"/>
              </w:rPr>
              <w:t>175</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921054B" w14:textId="283233ED" w:rsidR="00933C24" w:rsidRPr="006E7DB8" w:rsidRDefault="00933C24" w:rsidP="00F83218">
            <w:pPr>
              <w:spacing w:before="0" w:after="0"/>
              <w:ind w:left="0" w:right="0"/>
              <w:jc w:val="center"/>
              <w:rPr>
                <w:rFonts w:asciiTheme="minorHAnsi" w:hAnsiTheme="minorHAnsi" w:cs="Arial"/>
                <w:color w:val="4F81BD" w:themeColor="accent1"/>
                <w:sz w:val="18"/>
                <w:szCs w:val="18"/>
                <w:lang w:val="pl-PL"/>
              </w:rPr>
            </w:pPr>
            <w:r>
              <w:rPr>
                <w:rFonts w:asciiTheme="minorHAnsi" w:hAnsiTheme="minorHAnsi" w:cs="Arial"/>
                <w:color w:val="4F81BD" w:themeColor="accent1"/>
                <w:sz w:val="18"/>
                <w:szCs w:val="18"/>
              </w:rPr>
              <w:t>1 </w:t>
            </w:r>
            <w:r w:rsidRPr="003166C6">
              <w:rPr>
                <w:rFonts w:asciiTheme="minorHAnsi" w:hAnsiTheme="minorHAnsi" w:cs="Arial"/>
                <w:color w:val="4F81BD" w:themeColor="accent1"/>
                <w:sz w:val="18"/>
                <w:szCs w:val="18"/>
              </w:rPr>
              <w:t>454,38</w:t>
            </w:r>
          </w:p>
        </w:tc>
      </w:tr>
    </w:tbl>
    <w:p w14:paraId="02AEAFDA" w14:textId="77777777" w:rsidR="00933C24" w:rsidRPr="00933C24" w:rsidRDefault="00933C24" w:rsidP="00933C24">
      <w:pPr>
        <w:ind w:left="0"/>
        <w:rPr>
          <w:rFonts w:asciiTheme="minorHAnsi" w:hAnsiTheme="minorHAnsi"/>
          <w:b/>
          <w:i/>
          <w:sz w:val="16"/>
          <w:szCs w:val="16"/>
          <w:lang w:val="pl-PL"/>
        </w:rPr>
      </w:pPr>
      <w:bookmarkStart w:id="428" w:name="_Hlk69477227"/>
      <w:r w:rsidRPr="00933C24">
        <w:rPr>
          <w:rFonts w:asciiTheme="minorHAnsi" w:hAnsiTheme="minorHAnsi" w:cs="Arial"/>
          <w:b/>
          <w:i/>
          <w:sz w:val="16"/>
          <w:szCs w:val="16"/>
          <w:lang w:val="pl-PL"/>
        </w:rPr>
        <w:t xml:space="preserve">Źródło: </w:t>
      </w:r>
      <w:r w:rsidRPr="00933C24">
        <w:rPr>
          <w:rFonts w:asciiTheme="minorHAnsi" w:hAnsiTheme="minorHAnsi"/>
          <w:b/>
          <w:i/>
          <w:sz w:val="16"/>
          <w:szCs w:val="16"/>
          <w:lang w:val="pl-PL"/>
        </w:rPr>
        <w:t>Opracowanie własne CUPT-JASPERS na podstawie</w:t>
      </w:r>
      <w:r w:rsidRPr="00933C24">
        <w:rPr>
          <w:rFonts w:asciiTheme="minorHAnsi" w:hAnsiTheme="minorHAnsi" w:cs="Arial"/>
          <w:b/>
          <w:i/>
          <w:sz w:val="16"/>
          <w:szCs w:val="16"/>
          <w:lang w:val="pl-PL"/>
        </w:rPr>
        <w:t xml:space="preserve"> "EIB Project Carbon </w:t>
      </w:r>
      <w:proofErr w:type="spellStart"/>
      <w:r w:rsidRPr="00933C24">
        <w:rPr>
          <w:rFonts w:asciiTheme="minorHAnsi" w:hAnsiTheme="minorHAnsi" w:cs="Arial"/>
          <w:b/>
          <w:i/>
          <w:sz w:val="16"/>
          <w:szCs w:val="16"/>
          <w:lang w:val="pl-PL"/>
        </w:rPr>
        <w:t>Footprint</w:t>
      </w:r>
      <w:proofErr w:type="spellEnd"/>
      <w:r w:rsidRPr="00933C24">
        <w:rPr>
          <w:rFonts w:asciiTheme="minorHAnsi" w:hAnsiTheme="minorHAnsi" w:cs="Arial"/>
          <w:b/>
          <w:i/>
          <w:sz w:val="16"/>
          <w:szCs w:val="16"/>
          <w:lang w:val="pl-PL"/>
        </w:rPr>
        <w:t xml:space="preserve"> </w:t>
      </w:r>
      <w:proofErr w:type="spellStart"/>
      <w:r w:rsidRPr="00933C24">
        <w:rPr>
          <w:rFonts w:asciiTheme="minorHAnsi" w:hAnsiTheme="minorHAnsi" w:cs="Arial"/>
          <w:b/>
          <w:i/>
          <w:sz w:val="16"/>
          <w:szCs w:val="16"/>
          <w:lang w:val="pl-PL"/>
        </w:rPr>
        <w:t>Methodologies</w:t>
      </w:r>
      <w:proofErr w:type="spellEnd"/>
      <w:r w:rsidRPr="00933C24">
        <w:rPr>
          <w:rFonts w:asciiTheme="minorHAnsi" w:hAnsiTheme="minorHAnsi" w:cs="Arial"/>
          <w:b/>
          <w:i/>
          <w:sz w:val="16"/>
          <w:szCs w:val="16"/>
          <w:lang w:val="pl-PL"/>
        </w:rPr>
        <w:t>", lipiec 2020, oraz wskaźnika emisji CO</w:t>
      </w:r>
      <w:r w:rsidRPr="00933C24">
        <w:rPr>
          <w:rFonts w:asciiTheme="minorHAnsi" w:hAnsiTheme="minorHAnsi" w:cs="Arial"/>
          <w:b/>
          <w:i/>
          <w:sz w:val="16"/>
          <w:szCs w:val="16"/>
          <w:vertAlign w:val="subscript"/>
          <w:lang w:val="pl-PL"/>
        </w:rPr>
        <w:t>2</w:t>
      </w:r>
      <w:r w:rsidRPr="00933C24">
        <w:rPr>
          <w:rFonts w:asciiTheme="minorHAnsi" w:hAnsiTheme="minorHAnsi" w:cs="Arial"/>
          <w:b/>
          <w:i/>
          <w:sz w:val="16"/>
          <w:szCs w:val="16"/>
          <w:lang w:val="pl-PL"/>
        </w:rPr>
        <w:t xml:space="preserve"> dla odbiorców końcowych sieciowej energii elektrycznej za rok 2019 wg </w:t>
      </w:r>
      <w:proofErr w:type="spellStart"/>
      <w:r w:rsidRPr="00933C24">
        <w:rPr>
          <w:rFonts w:asciiTheme="minorHAnsi" w:hAnsiTheme="minorHAnsi"/>
          <w:b/>
          <w:i/>
          <w:sz w:val="16"/>
          <w:szCs w:val="16"/>
          <w:lang w:val="pl-PL"/>
        </w:rPr>
        <w:t>KOBiZE</w:t>
      </w:r>
      <w:proofErr w:type="spellEnd"/>
      <w:r w:rsidRPr="00933C24">
        <w:rPr>
          <w:rFonts w:asciiTheme="minorHAnsi" w:hAnsiTheme="minorHAnsi"/>
          <w:b/>
          <w:i/>
          <w:sz w:val="16"/>
          <w:szCs w:val="16"/>
          <w:lang w:val="pl-PL"/>
        </w:rPr>
        <w:t xml:space="preserve">. </w:t>
      </w:r>
    </w:p>
    <w:p w14:paraId="029CF7E5" w14:textId="3F2394AC" w:rsidR="00933C24" w:rsidRDefault="00933C24" w:rsidP="00933C24">
      <w:pPr>
        <w:ind w:left="0"/>
        <w:rPr>
          <w:rFonts w:asciiTheme="minorHAnsi" w:hAnsiTheme="minorHAnsi" w:cs="Arial"/>
          <w:b/>
          <w:i/>
          <w:sz w:val="16"/>
          <w:szCs w:val="16"/>
          <w:lang w:val="pl-PL"/>
        </w:rPr>
      </w:pPr>
      <w:r w:rsidRPr="00933C24">
        <w:rPr>
          <w:rFonts w:asciiTheme="minorHAnsi" w:hAnsiTheme="minorHAnsi" w:cs="Arial"/>
          <w:b/>
          <w:i/>
          <w:sz w:val="16"/>
          <w:szCs w:val="16"/>
          <w:lang w:val="pl-PL"/>
        </w:rPr>
        <w:t xml:space="preserve">(*) Łącznie emisje związane z wytwarzaniem i </w:t>
      </w:r>
      <w:proofErr w:type="spellStart"/>
      <w:r w:rsidRPr="00933C24">
        <w:rPr>
          <w:rFonts w:asciiTheme="minorHAnsi" w:hAnsiTheme="minorHAnsi" w:cs="Arial"/>
          <w:b/>
          <w:i/>
          <w:sz w:val="16"/>
          <w:szCs w:val="16"/>
          <w:lang w:val="pl-PL"/>
        </w:rPr>
        <w:t>przesyłem</w:t>
      </w:r>
      <w:proofErr w:type="spellEnd"/>
      <w:r w:rsidRPr="00933C24">
        <w:rPr>
          <w:rFonts w:asciiTheme="minorHAnsi" w:hAnsiTheme="minorHAnsi" w:cs="Arial"/>
          <w:b/>
          <w:i/>
          <w:sz w:val="16"/>
          <w:szCs w:val="16"/>
          <w:lang w:val="pl-PL"/>
        </w:rPr>
        <w:t xml:space="preserve"> energii elektrycznej sieciowej zużywanej przez pojazd oraz emisje związane ze zużyciem paliwa w pojeździe</w:t>
      </w:r>
    </w:p>
    <w:p w14:paraId="530B605A" w14:textId="77777777" w:rsidR="00933C24" w:rsidRPr="00933C24" w:rsidRDefault="00933C24" w:rsidP="00933C24">
      <w:pPr>
        <w:ind w:left="0"/>
        <w:rPr>
          <w:rFonts w:asciiTheme="minorHAnsi" w:hAnsiTheme="minorHAnsi" w:cs="Arial"/>
          <w:b/>
          <w:i/>
          <w:sz w:val="16"/>
          <w:szCs w:val="16"/>
          <w:lang w:val="pl-PL"/>
        </w:rPr>
      </w:pPr>
    </w:p>
    <w:p w14:paraId="374E605F" w14:textId="77777777" w:rsidR="00933C24" w:rsidRPr="00933C24" w:rsidRDefault="00933C24" w:rsidP="00933C24">
      <w:pPr>
        <w:keepNext/>
        <w:ind w:left="0"/>
        <w:rPr>
          <w:rFonts w:asciiTheme="minorHAnsi" w:hAnsiTheme="minorHAnsi" w:cs="Arial"/>
          <w:u w:val="single"/>
          <w:lang w:val="pl-PL"/>
        </w:rPr>
      </w:pPr>
      <w:r w:rsidRPr="00933C24">
        <w:rPr>
          <w:rFonts w:asciiTheme="minorHAnsi" w:hAnsiTheme="minorHAnsi" w:cs="Arial"/>
          <w:u w:val="single"/>
          <w:lang w:val="pl-PL"/>
        </w:rPr>
        <w:t xml:space="preserve">Emisyjność gazów cieplarnianych z wytwarzania sieciowej energii elektrycznej do napędzania pojazdów oraz jej zmienność w czasie </w:t>
      </w:r>
    </w:p>
    <w:p w14:paraId="54D3EA96" w14:textId="77777777" w:rsidR="00933C24" w:rsidRPr="00933C24" w:rsidRDefault="00933C24" w:rsidP="00933C24">
      <w:pPr>
        <w:ind w:left="0"/>
        <w:rPr>
          <w:rFonts w:asciiTheme="minorHAnsi" w:hAnsiTheme="minorHAnsi" w:cs="Arial"/>
          <w:lang w:val="pl-PL"/>
        </w:rPr>
      </w:pPr>
      <w:r w:rsidRPr="00933C24">
        <w:rPr>
          <w:rFonts w:asciiTheme="minorHAnsi" w:hAnsiTheme="minorHAnsi" w:cs="Arial"/>
          <w:lang w:val="pl-PL"/>
        </w:rPr>
        <w:t xml:space="preserve">Jak opisano powyżej, obliczony został współczynnik emisji gazów cieplarnianych dla energii elektrycznej z krajowej sieci elektroenergetycznej dla aktualnego roku bazowego (2021) uwzględniając aktualną strukturę paliwową energetyki w Polsce. Opracowano także projekcję tego wskaźnika na podstawie przyjętej Polityki energetycznej Polski do roku 2040 </w:t>
      </w:r>
      <w:r w:rsidRPr="00933C24">
        <w:rPr>
          <w:rFonts w:asciiTheme="minorHAnsi" w:hAnsiTheme="minorHAnsi"/>
          <w:lang w:val="pl-PL"/>
        </w:rPr>
        <w:t>(Polityka Energetyczna Polski do 2040 r.) z 2 lutego 2021 r</w:t>
      </w:r>
      <w:r w:rsidRPr="00933C24">
        <w:rPr>
          <w:rFonts w:asciiTheme="minorHAnsi" w:hAnsiTheme="minorHAnsi" w:cs="Arial"/>
          <w:lang w:val="pl-PL"/>
        </w:rPr>
        <w:t>. Dokument ten wyznacza kierunki działań dla osiągnięcia celów klimatycznych poprzez zwiększanie udziału źródeł odnawialnych i </w:t>
      </w:r>
      <w:proofErr w:type="spellStart"/>
      <w:r w:rsidRPr="00933C24">
        <w:rPr>
          <w:rFonts w:asciiTheme="minorHAnsi" w:hAnsiTheme="minorHAnsi" w:cs="Arial"/>
          <w:lang w:val="pl-PL"/>
        </w:rPr>
        <w:t>bezemisyjnych</w:t>
      </w:r>
      <w:proofErr w:type="spellEnd"/>
      <w:r w:rsidRPr="00933C24">
        <w:rPr>
          <w:rFonts w:asciiTheme="minorHAnsi" w:hAnsiTheme="minorHAnsi" w:cs="Arial"/>
          <w:lang w:val="pl-PL"/>
        </w:rPr>
        <w:t xml:space="preserve"> w wytwarzaniu energii elektrycznej, co prowadzi do zmniejszania ilości energii wytwarzanej z paliw kopalnych (węgla kamiennego i brunatnego). </w:t>
      </w:r>
    </w:p>
    <w:p w14:paraId="5C6C06A2" w14:textId="60DB60AB" w:rsidR="00141E27" w:rsidRPr="00141E27" w:rsidRDefault="00933C24" w:rsidP="00933C24">
      <w:pPr>
        <w:ind w:left="0"/>
        <w:rPr>
          <w:rStyle w:val="jlqj4b"/>
          <w:rFonts w:asciiTheme="minorHAnsi" w:hAnsiTheme="minorHAnsi" w:cstheme="minorHAnsi"/>
          <w:color w:val="000000"/>
          <w:lang w:val="pl-PL"/>
        </w:rPr>
      </w:pPr>
      <w:r w:rsidRPr="00933C24">
        <w:rPr>
          <w:rStyle w:val="jlqj4b"/>
          <w:rFonts w:asciiTheme="minorHAnsi" w:hAnsiTheme="minorHAnsi" w:cstheme="minorHAnsi"/>
          <w:color w:val="000000"/>
          <w:lang w:val="pl-PL"/>
        </w:rPr>
        <w:t xml:space="preserve">Na tej podstawie poniższa tabela przedstawia prognozę krajowego wskaźnika emisji gazów cieplarnianych </w:t>
      </w:r>
      <w:r w:rsidRPr="00933C24">
        <w:rPr>
          <w:rFonts w:asciiTheme="minorHAnsi" w:hAnsiTheme="minorHAnsi" w:cs="Arial"/>
          <w:lang w:val="pl-PL"/>
        </w:rPr>
        <w:t xml:space="preserve">z wytwarzania sieciowej </w:t>
      </w:r>
      <w:r w:rsidRPr="00933C24">
        <w:rPr>
          <w:rStyle w:val="jlqj4b"/>
          <w:rFonts w:asciiTheme="minorHAnsi" w:hAnsiTheme="minorHAnsi" w:cstheme="minorHAnsi"/>
          <w:color w:val="000000"/>
          <w:lang w:val="pl-PL"/>
        </w:rPr>
        <w:t>energii elektrycznej:</w:t>
      </w:r>
    </w:p>
    <w:tbl>
      <w:tblPr>
        <w:tblW w:w="6630" w:type="dxa"/>
        <w:tblLayout w:type="fixed"/>
        <w:tblLook w:val="04A0" w:firstRow="1" w:lastRow="0" w:firstColumn="1" w:lastColumn="0" w:noHBand="0" w:noVBand="1"/>
      </w:tblPr>
      <w:tblGrid>
        <w:gridCol w:w="1105"/>
        <w:gridCol w:w="1105"/>
        <w:gridCol w:w="1105"/>
        <w:gridCol w:w="1105"/>
        <w:gridCol w:w="1105"/>
        <w:gridCol w:w="1105"/>
      </w:tblGrid>
      <w:tr w:rsidR="00141E27" w:rsidRPr="0050086D" w14:paraId="25AEC1D1" w14:textId="77777777" w:rsidTr="00141E27">
        <w:trPr>
          <w:trHeight w:hRule="exact" w:val="373"/>
        </w:trPr>
        <w:tc>
          <w:tcPr>
            <w:tcW w:w="110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7474BEB" w14:textId="77777777" w:rsidR="00141E27" w:rsidRPr="006E7DB8" w:rsidRDefault="00141E27" w:rsidP="000F166D">
            <w:pPr>
              <w:ind w:left="0"/>
              <w:rPr>
                <w:rFonts w:asciiTheme="minorHAnsi" w:eastAsia="Arial Narrow" w:hAnsiTheme="minorHAnsi" w:cs="Arial Narrow"/>
                <w:b/>
                <w:color w:val="FFFFFF"/>
                <w:spacing w:val="-1"/>
                <w:w w:val="108"/>
                <w:position w:val="-1"/>
                <w:sz w:val="18"/>
                <w:szCs w:val="18"/>
                <w:lang w:val="pl-PL"/>
              </w:rPr>
            </w:pPr>
            <w:r w:rsidRPr="006E7DB8">
              <w:rPr>
                <w:rFonts w:asciiTheme="minorHAnsi" w:eastAsia="Arial Narrow" w:hAnsiTheme="minorHAnsi" w:cs="Arial Narrow"/>
                <w:b/>
                <w:color w:val="FFFFFF"/>
                <w:spacing w:val="-1"/>
                <w:w w:val="108"/>
                <w:position w:val="-1"/>
                <w:sz w:val="18"/>
                <w:szCs w:val="18"/>
                <w:lang w:val="pl-PL"/>
              </w:rPr>
              <w:t>Rok</w:t>
            </w:r>
          </w:p>
        </w:tc>
        <w:tc>
          <w:tcPr>
            <w:tcW w:w="110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53852C2" w14:textId="77777777" w:rsidR="00141E27" w:rsidRPr="006E7DB8" w:rsidRDefault="00141E27" w:rsidP="000F166D">
            <w:pPr>
              <w:ind w:left="0"/>
              <w:jc w:val="center"/>
              <w:rPr>
                <w:rFonts w:asciiTheme="minorHAnsi" w:eastAsia="Arial Narrow" w:hAnsiTheme="minorHAnsi" w:cs="Arial Narrow"/>
                <w:b/>
                <w:color w:val="FFFFFF"/>
                <w:spacing w:val="-1"/>
                <w:w w:val="108"/>
                <w:position w:val="-1"/>
                <w:sz w:val="18"/>
                <w:szCs w:val="18"/>
                <w:lang w:val="pl-PL"/>
              </w:rPr>
            </w:pPr>
            <w:r w:rsidRPr="006E7DB8">
              <w:rPr>
                <w:rFonts w:asciiTheme="minorHAnsi" w:eastAsia="Arial Narrow" w:hAnsiTheme="minorHAnsi" w:cs="Arial Narrow"/>
                <w:b/>
                <w:color w:val="FFFFFF"/>
                <w:spacing w:val="-1"/>
                <w:w w:val="108"/>
                <w:position w:val="-1"/>
                <w:sz w:val="18"/>
                <w:szCs w:val="18"/>
                <w:lang w:val="pl-PL"/>
              </w:rPr>
              <w:t>2021</w:t>
            </w:r>
          </w:p>
        </w:tc>
        <w:tc>
          <w:tcPr>
            <w:tcW w:w="110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CCBB4E5" w14:textId="77777777" w:rsidR="00141E27" w:rsidRPr="006E7DB8" w:rsidRDefault="00141E27" w:rsidP="000F166D">
            <w:pPr>
              <w:ind w:left="0"/>
              <w:jc w:val="center"/>
              <w:rPr>
                <w:rFonts w:asciiTheme="minorHAnsi" w:eastAsia="Arial Narrow" w:hAnsiTheme="minorHAnsi" w:cs="Arial Narrow"/>
                <w:b/>
                <w:color w:val="FFFFFF"/>
                <w:spacing w:val="-1"/>
                <w:w w:val="108"/>
                <w:position w:val="-1"/>
                <w:sz w:val="18"/>
                <w:szCs w:val="18"/>
                <w:lang w:val="pl-PL"/>
              </w:rPr>
            </w:pPr>
            <w:r w:rsidRPr="006E7DB8">
              <w:rPr>
                <w:rFonts w:asciiTheme="minorHAnsi" w:eastAsia="Arial Narrow" w:hAnsiTheme="minorHAnsi" w:cs="Arial Narrow"/>
                <w:b/>
                <w:color w:val="FFFFFF"/>
                <w:spacing w:val="-1"/>
                <w:w w:val="108"/>
                <w:position w:val="-1"/>
                <w:sz w:val="18"/>
                <w:szCs w:val="18"/>
                <w:lang w:val="pl-PL"/>
              </w:rPr>
              <w:t>2025</w:t>
            </w:r>
          </w:p>
        </w:tc>
        <w:tc>
          <w:tcPr>
            <w:tcW w:w="1105"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4DE7758E" w14:textId="77777777" w:rsidR="00141E27" w:rsidRPr="006E7DB8" w:rsidRDefault="00141E27" w:rsidP="000F166D">
            <w:pPr>
              <w:ind w:left="0"/>
              <w:jc w:val="center"/>
              <w:rPr>
                <w:rFonts w:asciiTheme="minorHAnsi" w:eastAsia="Arial Narrow" w:hAnsiTheme="minorHAnsi" w:cs="Arial Narrow"/>
                <w:b/>
                <w:color w:val="FFFFFF"/>
                <w:spacing w:val="-1"/>
                <w:w w:val="108"/>
                <w:position w:val="-1"/>
                <w:sz w:val="18"/>
                <w:szCs w:val="18"/>
                <w:lang w:val="pl-PL"/>
              </w:rPr>
            </w:pPr>
            <w:r w:rsidRPr="006E7DB8">
              <w:rPr>
                <w:rFonts w:asciiTheme="minorHAnsi" w:eastAsia="Arial Narrow" w:hAnsiTheme="minorHAnsi" w:cs="Arial Narrow"/>
                <w:b/>
                <w:color w:val="FFFFFF"/>
                <w:spacing w:val="-1"/>
                <w:w w:val="108"/>
                <w:position w:val="-1"/>
                <w:sz w:val="18"/>
                <w:szCs w:val="18"/>
                <w:lang w:val="pl-PL"/>
              </w:rPr>
              <w:t>2030</w:t>
            </w:r>
          </w:p>
        </w:tc>
        <w:tc>
          <w:tcPr>
            <w:tcW w:w="1105"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4395A38D" w14:textId="77777777" w:rsidR="00141E27" w:rsidRPr="006E7DB8" w:rsidRDefault="00141E27" w:rsidP="000F166D">
            <w:pPr>
              <w:ind w:left="0"/>
              <w:jc w:val="center"/>
              <w:rPr>
                <w:rFonts w:asciiTheme="minorHAnsi" w:eastAsia="Arial Narrow" w:hAnsiTheme="minorHAnsi" w:cs="Arial Narrow"/>
                <w:b/>
                <w:color w:val="FFFFFF"/>
                <w:spacing w:val="-1"/>
                <w:w w:val="108"/>
                <w:position w:val="-1"/>
                <w:sz w:val="18"/>
                <w:szCs w:val="18"/>
                <w:lang w:val="pl-PL"/>
              </w:rPr>
            </w:pPr>
            <w:r w:rsidRPr="006E7DB8">
              <w:rPr>
                <w:rFonts w:asciiTheme="minorHAnsi" w:eastAsia="Arial Narrow" w:hAnsiTheme="minorHAnsi" w:cs="Arial Narrow"/>
                <w:b/>
                <w:color w:val="FFFFFF"/>
                <w:spacing w:val="-1"/>
                <w:w w:val="108"/>
                <w:position w:val="-1"/>
                <w:sz w:val="18"/>
                <w:szCs w:val="18"/>
                <w:lang w:val="pl-PL"/>
              </w:rPr>
              <w:t>2035</w:t>
            </w:r>
          </w:p>
        </w:tc>
        <w:tc>
          <w:tcPr>
            <w:tcW w:w="1105"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5EB01F54" w14:textId="77777777" w:rsidR="00141E27" w:rsidRPr="006E7DB8" w:rsidRDefault="00141E27" w:rsidP="000F166D">
            <w:pPr>
              <w:ind w:left="0"/>
              <w:jc w:val="center"/>
              <w:rPr>
                <w:rFonts w:asciiTheme="minorHAnsi" w:eastAsia="Arial Narrow" w:hAnsiTheme="minorHAnsi" w:cs="Arial Narrow"/>
                <w:b/>
                <w:color w:val="FFFFFF"/>
                <w:spacing w:val="-1"/>
                <w:w w:val="108"/>
                <w:position w:val="-1"/>
                <w:sz w:val="18"/>
                <w:szCs w:val="18"/>
                <w:lang w:val="pl-PL"/>
              </w:rPr>
            </w:pPr>
            <w:r w:rsidRPr="006E7DB8">
              <w:rPr>
                <w:rFonts w:asciiTheme="minorHAnsi" w:eastAsia="Arial Narrow" w:hAnsiTheme="minorHAnsi" w:cs="Arial Narrow"/>
                <w:b/>
                <w:color w:val="FFFFFF"/>
                <w:spacing w:val="-1"/>
                <w:w w:val="108"/>
                <w:position w:val="-1"/>
                <w:sz w:val="18"/>
                <w:szCs w:val="18"/>
                <w:lang w:val="pl-PL"/>
              </w:rPr>
              <w:t>2040</w:t>
            </w:r>
          </w:p>
        </w:tc>
      </w:tr>
      <w:tr w:rsidR="00141E27" w:rsidRPr="0050086D" w14:paraId="31EF5708" w14:textId="77777777" w:rsidTr="00141E27">
        <w:trPr>
          <w:trHeight w:val="125"/>
        </w:trPr>
        <w:tc>
          <w:tcPr>
            <w:tcW w:w="110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C4E42C5" w14:textId="77777777" w:rsidR="00141E27" w:rsidRPr="006E7DB8" w:rsidRDefault="00141E27" w:rsidP="000F166D">
            <w:pPr>
              <w:spacing w:before="60" w:after="60"/>
              <w:ind w:left="0" w:right="28"/>
              <w:rPr>
                <w:rFonts w:asciiTheme="minorHAnsi" w:eastAsia="Arial Narrow" w:hAnsiTheme="minorHAnsi" w:cs="Arial Narrow"/>
                <w:b/>
                <w:color w:val="FFFFFF"/>
                <w:spacing w:val="-1"/>
                <w:w w:val="108"/>
                <w:position w:val="-1"/>
                <w:sz w:val="18"/>
                <w:szCs w:val="18"/>
                <w:lang w:val="pl-PL"/>
              </w:rPr>
            </w:pPr>
            <w:r w:rsidRPr="006E7DB8">
              <w:rPr>
                <w:rFonts w:asciiTheme="minorHAnsi" w:hAnsiTheme="minorHAnsi"/>
                <w:color w:val="4F81BD" w:themeColor="accent1"/>
                <w:sz w:val="18"/>
                <w:lang w:val="pl-PL"/>
              </w:rPr>
              <w:t>gCO</w:t>
            </w:r>
            <w:r w:rsidRPr="006E7DB8">
              <w:rPr>
                <w:rFonts w:asciiTheme="minorHAnsi" w:hAnsiTheme="minorHAnsi"/>
                <w:color w:val="4F81BD" w:themeColor="accent1"/>
                <w:sz w:val="18"/>
                <w:vertAlign w:val="subscript"/>
                <w:lang w:val="pl-PL"/>
              </w:rPr>
              <w:t>2</w:t>
            </w:r>
            <w:r w:rsidRPr="006E7DB8">
              <w:rPr>
                <w:rFonts w:asciiTheme="minorHAnsi" w:hAnsiTheme="minorHAnsi"/>
                <w:color w:val="4F81BD" w:themeColor="accent1"/>
                <w:sz w:val="18"/>
                <w:lang w:val="pl-PL"/>
              </w:rPr>
              <w:t xml:space="preserve">e/ kWh </w:t>
            </w:r>
          </w:p>
        </w:tc>
        <w:tc>
          <w:tcPr>
            <w:tcW w:w="110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1646339" w14:textId="77777777" w:rsidR="00141E27" w:rsidRPr="006E7DB8" w:rsidRDefault="00141E27" w:rsidP="000F166D">
            <w:pPr>
              <w:spacing w:before="60" w:after="60"/>
              <w:ind w:left="0" w:right="28"/>
              <w:jc w:val="center"/>
              <w:rPr>
                <w:rFonts w:asciiTheme="minorHAnsi" w:hAnsiTheme="minorHAnsi"/>
                <w:color w:val="4F81BD" w:themeColor="accent1"/>
                <w:sz w:val="18"/>
                <w:lang w:val="pl-PL"/>
              </w:rPr>
            </w:pPr>
            <w:r w:rsidRPr="006E7DB8">
              <w:rPr>
                <w:rFonts w:asciiTheme="minorHAnsi" w:hAnsiTheme="minorHAnsi"/>
                <w:color w:val="4F81BD" w:themeColor="accent1"/>
                <w:sz w:val="18"/>
                <w:lang w:val="pl-PL"/>
              </w:rPr>
              <w:t>668,68</w:t>
            </w:r>
          </w:p>
        </w:tc>
        <w:tc>
          <w:tcPr>
            <w:tcW w:w="110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33F4B83" w14:textId="77777777" w:rsidR="00141E27" w:rsidRPr="006E7DB8" w:rsidRDefault="00141E27" w:rsidP="000F166D">
            <w:pPr>
              <w:spacing w:before="60" w:after="60"/>
              <w:ind w:left="0" w:right="28"/>
              <w:jc w:val="center"/>
              <w:rPr>
                <w:rFonts w:asciiTheme="minorHAnsi" w:hAnsiTheme="minorHAnsi"/>
                <w:color w:val="4F81BD" w:themeColor="accent1"/>
                <w:sz w:val="18"/>
                <w:lang w:val="pl-PL"/>
              </w:rPr>
            </w:pPr>
            <w:r w:rsidRPr="006E7DB8">
              <w:rPr>
                <w:rFonts w:asciiTheme="minorHAnsi" w:hAnsiTheme="minorHAnsi"/>
                <w:color w:val="4F81BD" w:themeColor="accent1"/>
                <w:sz w:val="18"/>
                <w:lang w:val="pl-PL"/>
              </w:rPr>
              <w:t>645,57</w:t>
            </w:r>
          </w:p>
        </w:tc>
        <w:tc>
          <w:tcPr>
            <w:tcW w:w="110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E40B735" w14:textId="77777777" w:rsidR="00141E27" w:rsidRPr="006E7DB8" w:rsidRDefault="00141E27" w:rsidP="000F166D">
            <w:pPr>
              <w:spacing w:before="60" w:after="60"/>
              <w:ind w:left="0" w:right="28"/>
              <w:jc w:val="center"/>
              <w:rPr>
                <w:rFonts w:asciiTheme="minorHAnsi" w:hAnsiTheme="minorHAnsi"/>
                <w:color w:val="4F81BD" w:themeColor="accent1"/>
                <w:sz w:val="18"/>
                <w:lang w:val="pl-PL"/>
              </w:rPr>
            </w:pPr>
            <w:r w:rsidRPr="006E7DB8">
              <w:rPr>
                <w:rFonts w:asciiTheme="minorHAnsi" w:hAnsiTheme="minorHAnsi"/>
                <w:color w:val="4F81BD" w:themeColor="accent1"/>
                <w:sz w:val="18"/>
                <w:lang w:val="pl-PL"/>
              </w:rPr>
              <w:t>579,05</w:t>
            </w:r>
          </w:p>
        </w:tc>
        <w:tc>
          <w:tcPr>
            <w:tcW w:w="110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3C14532" w14:textId="77777777" w:rsidR="00141E27" w:rsidRPr="006E7DB8" w:rsidRDefault="00141E27" w:rsidP="000F166D">
            <w:pPr>
              <w:spacing w:before="60" w:after="60"/>
              <w:ind w:left="0" w:right="28"/>
              <w:jc w:val="center"/>
              <w:rPr>
                <w:rFonts w:asciiTheme="minorHAnsi" w:hAnsiTheme="minorHAnsi"/>
                <w:color w:val="4F81BD" w:themeColor="accent1"/>
                <w:sz w:val="18"/>
                <w:lang w:val="pl-PL"/>
              </w:rPr>
            </w:pPr>
            <w:r w:rsidRPr="006E7DB8">
              <w:rPr>
                <w:rFonts w:asciiTheme="minorHAnsi" w:hAnsiTheme="minorHAnsi"/>
                <w:color w:val="4F81BD" w:themeColor="accent1"/>
                <w:sz w:val="18"/>
                <w:lang w:val="pl-PL"/>
              </w:rPr>
              <w:t>446,40</w:t>
            </w:r>
          </w:p>
        </w:tc>
        <w:tc>
          <w:tcPr>
            <w:tcW w:w="110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88859F1" w14:textId="77777777" w:rsidR="00141E27" w:rsidRPr="006E7DB8" w:rsidRDefault="00141E27" w:rsidP="000F166D">
            <w:pPr>
              <w:spacing w:before="60" w:after="60"/>
              <w:ind w:left="0" w:right="28"/>
              <w:jc w:val="center"/>
              <w:rPr>
                <w:rFonts w:asciiTheme="minorHAnsi" w:hAnsiTheme="minorHAnsi"/>
                <w:color w:val="4F81BD" w:themeColor="accent1"/>
                <w:sz w:val="18"/>
                <w:lang w:val="pl-PL"/>
              </w:rPr>
            </w:pPr>
            <w:r w:rsidRPr="006E7DB8">
              <w:rPr>
                <w:rFonts w:asciiTheme="minorHAnsi" w:hAnsiTheme="minorHAnsi"/>
                <w:color w:val="4F81BD" w:themeColor="accent1"/>
                <w:sz w:val="18"/>
                <w:lang w:val="pl-PL"/>
              </w:rPr>
              <w:t>373,31</w:t>
            </w:r>
          </w:p>
        </w:tc>
      </w:tr>
      <w:bookmarkEnd w:id="428"/>
    </w:tbl>
    <w:p w14:paraId="1C3A01F0" w14:textId="77777777" w:rsidR="00933C24" w:rsidRDefault="00933C24" w:rsidP="00933C24">
      <w:pPr>
        <w:ind w:left="0"/>
        <w:rPr>
          <w:rFonts w:asciiTheme="minorHAnsi" w:hAnsiTheme="minorHAnsi" w:cs="Arial"/>
          <w:lang w:val="pl-PL"/>
        </w:rPr>
      </w:pPr>
    </w:p>
    <w:p w14:paraId="17B167C2" w14:textId="001AB90E" w:rsidR="00933C24" w:rsidRPr="00933C24" w:rsidRDefault="00933C24" w:rsidP="00933C24">
      <w:pPr>
        <w:ind w:left="0"/>
        <w:rPr>
          <w:rFonts w:asciiTheme="minorHAnsi" w:hAnsiTheme="minorHAnsi" w:cs="Arial"/>
          <w:lang w:val="pl-PL"/>
        </w:rPr>
      </w:pPr>
      <w:r w:rsidRPr="00933C24">
        <w:rPr>
          <w:rFonts w:asciiTheme="minorHAnsi" w:hAnsiTheme="minorHAnsi" w:cs="Arial"/>
          <w:lang w:val="pl-PL"/>
        </w:rPr>
        <w:t xml:space="preserve">Wartości współczynnika dla lat pośrednich szacuje się metodą interpolacji liniowej, a począwszy od roku 2040 wartość współczynnika przyjmuje się na stałym poziomie. Projekcje wartości współczynników emisji, zarówno dla energii elektrycznej z krajowej sieci elektroenergetycznej, jak i dla kategorii elektrycznych pojazdów drogowych wymienionych powyżej, zawiera </w:t>
      </w:r>
      <w:r w:rsidRPr="00933C24">
        <w:rPr>
          <w:rFonts w:asciiTheme="minorHAnsi" w:hAnsiTheme="minorHAnsi" w:cs="Arial"/>
          <w:b/>
          <w:i/>
          <w:lang w:val="pl-PL"/>
        </w:rPr>
        <w:t>plik Excel</w:t>
      </w:r>
      <w:r w:rsidRPr="00933C24">
        <w:rPr>
          <w:rFonts w:asciiTheme="minorHAnsi" w:hAnsiTheme="minorHAnsi" w:cs="Arial"/>
          <w:lang w:val="pl-PL"/>
        </w:rPr>
        <w:t xml:space="preserve"> opracowany w związku z Niebieskimi Księgami. </w:t>
      </w:r>
    </w:p>
    <w:p w14:paraId="0BE64A82" w14:textId="77777777" w:rsidR="00933C24" w:rsidRPr="00933C24" w:rsidRDefault="00933C24" w:rsidP="00933C24">
      <w:pPr>
        <w:ind w:left="0"/>
        <w:rPr>
          <w:rFonts w:asciiTheme="minorHAnsi" w:hAnsiTheme="minorHAnsi" w:cstheme="minorHAnsi"/>
          <w:lang w:val="pl-PL"/>
        </w:rPr>
      </w:pPr>
      <w:r w:rsidRPr="00933C24">
        <w:rPr>
          <w:rStyle w:val="jlqj4b"/>
          <w:rFonts w:asciiTheme="minorHAnsi" w:hAnsiTheme="minorHAnsi" w:cstheme="minorHAnsi"/>
          <w:color w:val="000000"/>
          <w:lang w:val="pl-PL"/>
        </w:rPr>
        <w:t xml:space="preserve">Powyższe wartości należy odnieść do floty pojazdów o napędzie elektrycznym, tj. elektrycznych pojazdów drogowych i pociągów, w zależności od tego, czego dotyczy dany projekt. </w:t>
      </w:r>
    </w:p>
    <w:p w14:paraId="1CC50637" w14:textId="77777777" w:rsidR="00933C24" w:rsidRPr="00933C24" w:rsidRDefault="00933C24" w:rsidP="00933C24">
      <w:pPr>
        <w:ind w:left="0"/>
        <w:rPr>
          <w:rFonts w:asciiTheme="minorHAnsi" w:hAnsiTheme="minorHAnsi" w:cs="Arial"/>
          <w:u w:val="single"/>
          <w:lang w:val="pl-PL"/>
        </w:rPr>
      </w:pPr>
      <w:r w:rsidRPr="00933C24">
        <w:rPr>
          <w:rFonts w:asciiTheme="minorHAnsi" w:hAnsiTheme="minorHAnsi" w:cs="Arial"/>
          <w:u w:val="single"/>
          <w:lang w:val="pl-PL"/>
        </w:rPr>
        <w:t>Kategoria LV – skład floty</w:t>
      </w:r>
    </w:p>
    <w:p w14:paraId="4D8C2D2B" w14:textId="77777777" w:rsidR="00933C24" w:rsidRPr="00933C24" w:rsidRDefault="00933C24" w:rsidP="00933C24">
      <w:pPr>
        <w:ind w:left="0"/>
        <w:rPr>
          <w:rFonts w:asciiTheme="minorHAnsi" w:hAnsiTheme="minorHAnsi" w:cs="Arial"/>
          <w:lang w:val="pl-PL"/>
        </w:rPr>
      </w:pPr>
      <w:r w:rsidRPr="00933C24">
        <w:rPr>
          <w:rFonts w:asciiTheme="minorHAnsi" w:hAnsiTheme="minorHAnsi" w:cs="Arial"/>
          <w:lang w:val="pl-PL"/>
        </w:rPr>
        <w:t>Współczynniki emisji dla aktualnej floty pojazdów spalinowych przedstawione w powyższej tabeli oparte są na aktualnej strukturze floty pojazdów spalinowych kategorii LV pod względem zużycia rodzajów paliwa; jej skład przyjęto jako stały w horyzoncie prognozy: benzyna (67,9%) i olej napędowy (32,1%). Prognozy ewolucji składu floty do zastosowania przedstawiono powyżej w rozdziale poświęconym kosztom eksploatacji pojazdów.</w:t>
      </w:r>
    </w:p>
    <w:p w14:paraId="15ADA583" w14:textId="77777777" w:rsidR="00933C24" w:rsidRPr="00933C24" w:rsidRDefault="00933C24" w:rsidP="00933C24">
      <w:pPr>
        <w:pStyle w:val="anxnormal"/>
        <w:keepNext/>
        <w:spacing w:after="120"/>
        <w:ind w:left="0"/>
        <w:rPr>
          <w:rFonts w:asciiTheme="minorHAnsi" w:hAnsiTheme="minorHAnsi"/>
          <w:u w:val="single"/>
          <w:lang w:val="pl-PL" w:eastAsia="en-US"/>
        </w:rPr>
      </w:pPr>
    </w:p>
    <w:p w14:paraId="41B352BB" w14:textId="77777777" w:rsidR="00933C24" w:rsidRPr="00933C24" w:rsidRDefault="00933C24" w:rsidP="00933C24">
      <w:pPr>
        <w:pStyle w:val="anxnormal"/>
        <w:keepNext/>
        <w:spacing w:after="120"/>
        <w:ind w:left="0"/>
        <w:rPr>
          <w:rFonts w:asciiTheme="minorHAnsi" w:hAnsiTheme="minorHAnsi"/>
          <w:u w:val="single"/>
          <w:lang w:val="pl-PL" w:eastAsia="en-US"/>
        </w:rPr>
      </w:pPr>
      <w:r w:rsidRPr="00933C24">
        <w:rPr>
          <w:rFonts w:asciiTheme="minorHAnsi" w:hAnsiTheme="minorHAnsi"/>
          <w:u w:val="single"/>
          <w:lang w:val="pl-PL" w:eastAsia="en-US"/>
        </w:rPr>
        <w:t>Pociągi</w:t>
      </w:r>
    </w:p>
    <w:p w14:paraId="177995FF" w14:textId="77777777" w:rsidR="00933C24" w:rsidRPr="00933C24" w:rsidRDefault="00933C24" w:rsidP="00933C24">
      <w:pPr>
        <w:pStyle w:val="anxnormal"/>
        <w:spacing w:after="120"/>
        <w:ind w:left="0"/>
        <w:rPr>
          <w:rFonts w:asciiTheme="minorHAnsi" w:hAnsiTheme="minorHAnsi"/>
          <w:lang w:val="pl-PL"/>
        </w:rPr>
      </w:pPr>
      <w:r w:rsidRPr="00933C24">
        <w:rPr>
          <w:rFonts w:asciiTheme="minorHAnsi" w:hAnsiTheme="minorHAnsi"/>
          <w:lang w:val="pl-PL" w:eastAsia="en-US"/>
        </w:rPr>
        <w:t xml:space="preserve">Poniższe tabele przedstawiają współczynniki emisji gazów cieplarnianych dla </w:t>
      </w:r>
      <w:r w:rsidRPr="00933C24">
        <w:rPr>
          <w:rFonts w:asciiTheme="minorHAnsi" w:hAnsiTheme="minorHAnsi" w:cstheme="minorHAnsi"/>
          <w:lang w:val="pl-PL" w:eastAsia="en-US"/>
        </w:rPr>
        <w:t xml:space="preserve">pociągów, </w:t>
      </w:r>
      <w:r w:rsidRPr="00933C24">
        <w:rPr>
          <w:rFonts w:asciiTheme="minorHAnsi" w:hAnsiTheme="minorHAnsi" w:cstheme="minorHAnsi"/>
          <w:color w:val="000000"/>
          <w:lang w:val="pl-PL"/>
        </w:rPr>
        <w:t>które wynikają z pomnożenia wskaźników zużycia energii (zgodnie z poniższą tabelą) przez współczynnik emisji gazów cieplarnianych z sieci krajowej (tj. 668,68 gCO</w:t>
      </w:r>
      <w:r w:rsidRPr="00933C24">
        <w:rPr>
          <w:rFonts w:asciiTheme="minorHAnsi" w:hAnsiTheme="minorHAnsi" w:cstheme="minorHAnsi"/>
          <w:color w:val="000000"/>
          <w:vertAlign w:val="subscript"/>
          <w:lang w:val="pl-PL"/>
        </w:rPr>
        <w:t>2</w:t>
      </w:r>
      <w:r w:rsidRPr="00933C24">
        <w:rPr>
          <w:rFonts w:asciiTheme="minorHAnsi" w:hAnsiTheme="minorHAnsi" w:cstheme="minorHAnsi"/>
          <w:color w:val="000000"/>
          <w:lang w:val="pl-PL"/>
        </w:rPr>
        <w:t>/kWh)</w:t>
      </w:r>
      <w:r w:rsidRPr="00933C24">
        <w:rPr>
          <w:rFonts w:asciiTheme="minorHAnsi" w:hAnsiTheme="minorHAnsi" w:cstheme="minorHAnsi"/>
          <w:lang w:val="pl-PL" w:eastAsia="en-US"/>
        </w:rPr>
        <w:t>.</w:t>
      </w:r>
      <w:r w:rsidRPr="00933C24">
        <w:rPr>
          <w:rFonts w:asciiTheme="minorHAnsi" w:hAnsiTheme="minorHAnsi"/>
          <w:lang w:val="pl-PL" w:eastAsia="en-US"/>
        </w:rPr>
        <w:t xml:space="preserve"> Wartości współczynników emisji dotyczą </w:t>
      </w:r>
      <w:r w:rsidRPr="00933C24">
        <w:rPr>
          <w:rFonts w:asciiTheme="minorHAnsi" w:hAnsiTheme="minorHAnsi"/>
          <w:lang w:val="pl-PL"/>
        </w:rPr>
        <w:t xml:space="preserve">aktualnego roku bazowego (2021) </w:t>
      </w:r>
      <w:r w:rsidRPr="00933C24">
        <w:rPr>
          <w:rFonts w:asciiTheme="minorHAnsi" w:hAnsiTheme="minorHAnsi" w:cstheme="minorHAnsi"/>
          <w:lang w:val="pl-PL"/>
        </w:rPr>
        <w:t xml:space="preserve">i uwzględniają aktualną </w:t>
      </w:r>
      <w:r w:rsidRPr="00933C24">
        <w:rPr>
          <w:rFonts w:asciiTheme="minorHAnsi" w:hAnsiTheme="minorHAnsi"/>
          <w:lang w:val="pl-PL"/>
        </w:rPr>
        <w:t>strukturę paliwową energetyki w Polsce.</w:t>
      </w:r>
      <w:r w:rsidRPr="00933C24">
        <w:rPr>
          <w:rFonts w:asciiTheme="minorHAnsi" w:hAnsiTheme="minorHAnsi" w:cstheme="minorHAnsi"/>
          <w:lang w:val="pl-PL"/>
        </w:rPr>
        <w:t xml:space="preserve"> </w:t>
      </w:r>
      <w:r w:rsidRPr="00933C24">
        <w:rPr>
          <w:rFonts w:asciiTheme="minorHAnsi" w:hAnsiTheme="minorHAnsi" w:cstheme="minorHAnsi"/>
          <w:color w:val="000000"/>
          <w:lang w:val="pl-PL"/>
        </w:rPr>
        <w:t xml:space="preserve">W związku z tym prognozę ewolucji krajowego współczynnika emisji gazów cieplarnianych </w:t>
      </w:r>
      <w:r w:rsidRPr="00933C24">
        <w:rPr>
          <w:rFonts w:asciiTheme="minorHAnsi" w:hAnsiTheme="minorHAnsi"/>
          <w:lang w:val="pl-PL"/>
        </w:rPr>
        <w:t xml:space="preserve">z wytwarzania sieciowej </w:t>
      </w:r>
      <w:r w:rsidRPr="00933C24">
        <w:rPr>
          <w:rStyle w:val="jlqj4b"/>
          <w:rFonts w:asciiTheme="minorHAnsi" w:hAnsiTheme="minorHAnsi" w:cstheme="minorHAnsi"/>
          <w:color w:val="000000"/>
          <w:lang w:val="pl-PL"/>
        </w:rPr>
        <w:t>energii elektrycznej</w:t>
      </w:r>
      <w:r w:rsidRPr="00933C24">
        <w:rPr>
          <w:rFonts w:asciiTheme="minorHAnsi" w:hAnsiTheme="minorHAnsi" w:cstheme="minorHAnsi"/>
          <w:color w:val="000000"/>
          <w:lang w:val="pl-PL"/>
        </w:rPr>
        <w:t xml:space="preserve"> należy również zastosować w celu uzyskania odpowiednich współczynników emisji gazów cieplarnianych dla poszczególnych rodzajów pociągów w poszczególnych latach okresu referencyjnego analizy. </w:t>
      </w:r>
    </w:p>
    <w:p w14:paraId="2E7C04BF" w14:textId="77777777" w:rsidR="00933C24" w:rsidRPr="00933C24" w:rsidRDefault="00933C24" w:rsidP="00933C24">
      <w:pPr>
        <w:pStyle w:val="anxnormal"/>
        <w:spacing w:after="120"/>
        <w:ind w:left="0"/>
        <w:rPr>
          <w:rFonts w:asciiTheme="minorHAnsi" w:hAnsiTheme="minorHAnsi"/>
          <w:lang w:val="pl-PL"/>
        </w:rPr>
      </w:pPr>
      <w:r w:rsidRPr="00933C24">
        <w:rPr>
          <w:rFonts w:asciiTheme="minorHAnsi" w:hAnsiTheme="minorHAnsi"/>
          <w:lang w:val="pl-PL"/>
        </w:rPr>
        <w:t xml:space="preserve">Nie dotyczy to pociągów spalinowych. </w:t>
      </w:r>
    </w:p>
    <w:p w14:paraId="60896D03" w14:textId="66CED433" w:rsidR="00141E27" w:rsidRPr="00141E27" w:rsidRDefault="00933C24" w:rsidP="00933C24">
      <w:pPr>
        <w:pStyle w:val="anxnormal"/>
        <w:spacing w:after="120"/>
        <w:ind w:left="0"/>
        <w:rPr>
          <w:rFonts w:asciiTheme="minorHAnsi" w:hAnsiTheme="minorHAnsi"/>
          <w:lang w:val="pl-PL" w:eastAsia="en-US"/>
        </w:rPr>
      </w:pPr>
      <w:r w:rsidRPr="00933C24">
        <w:rPr>
          <w:rFonts w:asciiTheme="minorHAnsi" w:hAnsiTheme="minorHAnsi"/>
          <w:lang w:val="pl-PL"/>
        </w:rPr>
        <w:t xml:space="preserve">Projekcje wartości współczynników emisji dla pociągów zawiera </w:t>
      </w:r>
      <w:r w:rsidRPr="00933C24">
        <w:rPr>
          <w:rFonts w:asciiTheme="minorHAnsi" w:hAnsiTheme="minorHAnsi"/>
          <w:b/>
          <w:i/>
          <w:lang w:val="pl-PL"/>
        </w:rPr>
        <w:t>plik Excel</w:t>
      </w:r>
      <w:r w:rsidRPr="00933C24">
        <w:rPr>
          <w:rFonts w:asciiTheme="minorHAnsi" w:hAnsiTheme="minorHAnsi"/>
          <w:lang w:val="pl-PL"/>
        </w:rPr>
        <w:t xml:space="preserve"> opracowany w związku z Niebieskimi Księgami.</w:t>
      </w:r>
      <w:r w:rsidR="00141E27" w:rsidRPr="00141E27">
        <w:rPr>
          <w:rFonts w:asciiTheme="minorHAnsi" w:hAnsiTheme="minorHAnsi"/>
          <w:lang w:val="pl-PL"/>
        </w:rPr>
        <w:t xml:space="preserve"> </w:t>
      </w:r>
    </w:p>
    <w:tbl>
      <w:tblPr>
        <w:tblW w:w="6691" w:type="dxa"/>
        <w:tblLayout w:type="fixed"/>
        <w:tblLook w:val="04A0" w:firstRow="1" w:lastRow="0" w:firstColumn="1" w:lastColumn="0" w:noHBand="0" w:noVBand="1"/>
      </w:tblPr>
      <w:tblGrid>
        <w:gridCol w:w="1649"/>
        <w:gridCol w:w="2362"/>
        <w:gridCol w:w="1340"/>
        <w:gridCol w:w="1340"/>
      </w:tblGrid>
      <w:tr w:rsidR="00141E27" w:rsidRPr="00B511CE" w14:paraId="7E627F7C" w14:textId="77777777" w:rsidTr="007C2103">
        <w:trPr>
          <w:trHeight w:hRule="exact" w:val="1207"/>
          <w:tblHeader/>
        </w:trPr>
        <w:tc>
          <w:tcPr>
            <w:tcW w:w="1649"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327EABA" w14:textId="36F01E83" w:rsidR="00141E27" w:rsidRPr="006E7DB8" w:rsidRDefault="00141E27" w:rsidP="00F83218">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Pociągi pasażerskie</w:t>
            </w:r>
          </w:p>
        </w:tc>
        <w:tc>
          <w:tcPr>
            <w:tcW w:w="236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D64A4DA" w14:textId="77777777" w:rsidR="00141E27" w:rsidRPr="006E7DB8" w:rsidRDefault="00141E27" w:rsidP="00F83218">
            <w:pPr>
              <w:snapToGrid w:val="0"/>
              <w:spacing w:before="0" w:after="0"/>
              <w:jc w:val="center"/>
              <w:rPr>
                <w:rFonts w:asciiTheme="minorHAnsi" w:hAnsiTheme="minorHAnsi" w:cs="Arial"/>
                <w:b/>
                <w:bCs/>
                <w:color w:val="FFFFFF"/>
                <w:sz w:val="18"/>
                <w:szCs w:val="18"/>
                <w:lang w:val="pl-PL"/>
              </w:rPr>
            </w:pPr>
          </w:p>
        </w:tc>
        <w:tc>
          <w:tcPr>
            <w:tcW w:w="1340"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191543BF" w14:textId="77777777" w:rsidR="00141E27" w:rsidRPr="0050086D" w:rsidRDefault="00141E27" w:rsidP="00F83218">
            <w:pPr>
              <w:snapToGrid w:val="0"/>
              <w:spacing w:before="0" w:after="0"/>
              <w:ind w:left="0"/>
              <w:rPr>
                <w:rFonts w:asciiTheme="minorHAnsi" w:hAnsiTheme="minorHAnsi" w:cs="Arial"/>
                <w:b/>
                <w:bCs/>
                <w:color w:val="FFFFFF"/>
                <w:sz w:val="18"/>
                <w:szCs w:val="18"/>
                <w:lang w:val="pl-PL"/>
              </w:rPr>
            </w:pPr>
            <w:r w:rsidRPr="0050086D">
              <w:rPr>
                <w:rFonts w:asciiTheme="minorHAnsi" w:hAnsiTheme="minorHAnsi" w:cs="Arial"/>
                <w:b/>
                <w:bCs/>
                <w:color w:val="FFFFFF"/>
                <w:sz w:val="18"/>
                <w:szCs w:val="18"/>
                <w:lang w:val="pl-PL"/>
              </w:rPr>
              <w:t xml:space="preserve">Zużycie energii </w:t>
            </w:r>
            <w:r w:rsidRPr="0050086D">
              <w:rPr>
                <w:rFonts w:asciiTheme="minorHAnsi" w:hAnsiTheme="minorHAnsi" w:cs="Arial"/>
                <w:b/>
                <w:bCs/>
                <w:color w:val="FFFFFF"/>
                <w:sz w:val="18"/>
                <w:szCs w:val="18"/>
                <w:lang w:val="pl-PL"/>
              </w:rPr>
              <w:br/>
              <w:t xml:space="preserve">(kWh/ </w:t>
            </w:r>
            <w:proofErr w:type="spellStart"/>
            <w:r w:rsidRPr="0050086D">
              <w:rPr>
                <w:rFonts w:asciiTheme="minorHAnsi" w:hAnsiTheme="minorHAnsi" w:cs="Arial"/>
                <w:b/>
                <w:bCs/>
                <w:color w:val="FFFFFF"/>
                <w:sz w:val="18"/>
                <w:szCs w:val="18"/>
                <w:lang w:val="pl-PL"/>
              </w:rPr>
              <w:t>miejsco</w:t>
            </w:r>
            <w:proofErr w:type="spellEnd"/>
            <w:r w:rsidRPr="0050086D">
              <w:rPr>
                <w:rFonts w:asciiTheme="minorHAnsi" w:hAnsiTheme="minorHAnsi" w:cs="Arial"/>
                <w:b/>
                <w:bCs/>
                <w:color w:val="FFFFFF"/>
                <w:sz w:val="18"/>
                <w:szCs w:val="18"/>
                <w:lang w:val="pl-PL"/>
              </w:rPr>
              <w:t>-km)</w:t>
            </w:r>
          </w:p>
        </w:tc>
        <w:tc>
          <w:tcPr>
            <w:tcW w:w="134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FD4B64D" w14:textId="77777777" w:rsidR="00141E27" w:rsidRPr="00474688" w:rsidRDefault="00141E27" w:rsidP="00F83218">
            <w:pPr>
              <w:snapToGrid w:val="0"/>
              <w:spacing w:before="0" w:after="0"/>
              <w:ind w:left="0"/>
              <w:rPr>
                <w:rFonts w:asciiTheme="minorHAnsi" w:hAnsiTheme="minorHAnsi" w:cs="Arial"/>
                <w:b/>
                <w:bCs/>
                <w:color w:val="FFFFFF"/>
                <w:sz w:val="18"/>
                <w:szCs w:val="18"/>
                <w:lang w:val="pl-PL"/>
              </w:rPr>
            </w:pPr>
            <w:r w:rsidRPr="00671C2A">
              <w:rPr>
                <w:rFonts w:asciiTheme="minorHAnsi" w:hAnsiTheme="minorHAnsi" w:cs="Arial"/>
                <w:b/>
                <w:bCs/>
                <w:color w:val="FFFFFF"/>
                <w:sz w:val="18"/>
                <w:szCs w:val="18"/>
                <w:lang w:val="pl-PL"/>
              </w:rPr>
              <w:t xml:space="preserve">Emisyjność GHG 2021(*) </w:t>
            </w:r>
            <w:r w:rsidRPr="00671C2A">
              <w:rPr>
                <w:rFonts w:asciiTheme="minorHAnsi" w:hAnsiTheme="minorHAnsi" w:cs="Arial"/>
                <w:b/>
                <w:bCs/>
                <w:color w:val="FFFFFF"/>
                <w:sz w:val="18"/>
                <w:szCs w:val="18"/>
                <w:lang w:val="pl-PL"/>
              </w:rPr>
              <w:br/>
              <w:t>[gCO</w:t>
            </w:r>
            <w:r w:rsidRPr="00474688">
              <w:rPr>
                <w:rFonts w:asciiTheme="minorHAnsi" w:hAnsiTheme="minorHAnsi" w:cs="Arial"/>
                <w:b/>
                <w:bCs/>
                <w:color w:val="FFFFFF"/>
                <w:sz w:val="18"/>
                <w:szCs w:val="18"/>
                <w:vertAlign w:val="subscript"/>
                <w:lang w:val="pl-PL"/>
              </w:rPr>
              <w:t>2</w:t>
            </w:r>
            <w:r w:rsidRPr="00474688">
              <w:rPr>
                <w:rFonts w:asciiTheme="minorHAnsi" w:hAnsiTheme="minorHAnsi" w:cs="Arial"/>
                <w:b/>
                <w:bCs/>
                <w:color w:val="FFFFFF"/>
                <w:sz w:val="18"/>
                <w:szCs w:val="18"/>
                <w:lang w:val="pl-PL"/>
              </w:rPr>
              <w:t xml:space="preserve">e/ </w:t>
            </w:r>
            <w:proofErr w:type="spellStart"/>
            <w:r w:rsidRPr="00474688">
              <w:rPr>
                <w:rFonts w:asciiTheme="minorHAnsi" w:hAnsiTheme="minorHAnsi" w:cs="Arial"/>
                <w:b/>
                <w:bCs/>
                <w:color w:val="FFFFFF"/>
                <w:sz w:val="18"/>
                <w:szCs w:val="18"/>
                <w:lang w:val="pl-PL"/>
              </w:rPr>
              <w:t>miejsco</w:t>
            </w:r>
            <w:proofErr w:type="spellEnd"/>
            <w:r w:rsidRPr="00474688">
              <w:rPr>
                <w:rFonts w:asciiTheme="minorHAnsi" w:hAnsiTheme="minorHAnsi" w:cs="Arial"/>
                <w:b/>
                <w:bCs/>
                <w:color w:val="FFFFFF"/>
                <w:sz w:val="18"/>
                <w:szCs w:val="18"/>
                <w:lang w:val="pl-PL"/>
              </w:rPr>
              <w:t>-km]</w:t>
            </w:r>
          </w:p>
        </w:tc>
      </w:tr>
      <w:tr w:rsidR="00454302" w:rsidRPr="0050086D" w14:paraId="002D18AD" w14:textId="77777777" w:rsidTr="00141E27">
        <w:trPr>
          <w:trHeight w:val="271"/>
        </w:trPr>
        <w:tc>
          <w:tcPr>
            <w:tcW w:w="1649" w:type="dxa"/>
            <w:vMerge w:val="restart"/>
            <w:tcBorders>
              <w:top w:val="single" w:sz="4" w:space="0" w:color="FFFFFF"/>
              <w:left w:val="single" w:sz="4" w:space="0" w:color="FFFFFF"/>
              <w:right w:val="nil"/>
            </w:tcBorders>
            <w:shd w:val="clear" w:color="auto" w:fill="DBE5F1" w:themeFill="accent1" w:themeFillTint="33"/>
            <w:vAlign w:val="center"/>
          </w:tcPr>
          <w:p w14:paraId="23C1BE3F" w14:textId="77777777" w:rsidR="00454302" w:rsidRPr="006E7DB8" w:rsidRDefault="00454302"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Elektryczne</w:t>
            </w:r>
          </w:p>
        </w:tc>
        <w:tc>
          <w:tcPr>
            <w:tcW w:w="236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AAC36A6" w14:textId="77777777" w:rsidR="00454302" w:rsidRPr="006E7DB8" w:rsidRDefault="00454302"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Średnio - wszystkie rodzaje</w:t>
            </w:r>
          </w:p>
        </w:tc>
        <w:tc>
          <w:tcPr>
            <w:tcW w:w="134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1BB96E40" w14:textId="3D68ED5C"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3E7EB2">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3E7EB2">
              <w:rPr>
                <w:rFonts w:asciiTheme="minorHAnsi" w:hAnsiTheme="minorHAnsi" w:cs="Arial"/>
                <w:color w:val="4F81BD" w:themeColor="accent1"/>
                <w:sz w:val="18"/>
                <w:szCs w:val="18"/>
              </w:rPr>
              <w:t>031</w:t>
            </w:r>
          </w:p>
        </w:tc>
        <w:tc>
          <w:tcPr>
            <w:tcW w:w="13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3C74EF7" w14:textId="6A1D3ED4"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1F3A35">
              <w:rPr>
                <w:rFonts w:asciiTheme="minorHAnsi" w:hAnsiTheme="minorHAnsi" w:cs="Arial"/>
                <w:color w:val="4F81BD" w:themeColor="accent1"/>
                <w:sz w:val="18"/>
                <w:szCs w:val="18"/>
              </w:rPr>
              <w:t>20,43</w:t>
            </w:r>
            <w:r>
              <w:rPr>
                <w:rFonts w:asciiTheme="minorHAnsi" w:hAnsiTheme="minorHAnsi" w:cs="Arial"/>
                <w:color w:val="4F81BD" w:themeColor="accent1"/>
                <w:sz w:val="18"/>
                <w:szCs w:val="18"/>
              </w:rPr>
              <w:t xml:space="preserve"> </w:t>
            </w:r>
          </w:p>
        </w:tc>
      </w:tr>
      <w:tr w:rsidR="00454302" w:rsidRPr="0050086D" w14:paraId="05B782C5" w14:textId="77777777" w:rsidTr="00141E27">
        <w:trPr>
          <w:trHeight w:val="271"/>
        </w:trPr>
        <w:tc>
          <w:tcPr>
            <w:tcW w:w="1649" w:type="dxa"/>
            <w:vMerge/>
            <w:tcBorders>
              <w:left w:val="single" w:sz="4" w:space="0" w:color="FFFFFF"/>
              <w:right w:val="nil"/>
            </w:tcBorders>
            <w:shd w:val="clear" w:color="auto" w:fill="DBE5F1" w:themeFill="accent1" w:themeFillTint="33"/>
            <w:vAlign w:val="center"/>
          </w:tcPr>
          <w:p w14:paraId="5D184823" w14:textId="77777777" w:rsidR="00454302" w:rsidRPr="006E7DB8" w:rsidRDefault="00454302" w:rsidP="00F83218">
            <w:pPr>
              <w:spacing w:before="0" w:after="0"/>
              <w:jc w:val="center"/>
              <w:rPr>
                <w:rFonts w:asciiTheme="minorHAnsi" w:hAnsiTheme="minorHAnsi" w:cs="Arial"/>
                <w:color w:val="4F81BD" w:themeColor="accent1"/>
                <w:sz w:val="18"/>
                <w:szCs w:val="18"/>
                <w:lang w:val="pl-PL"/>
              </w:rPr>
            </w:pPr>
          </w:p>
        </w:tc>
        <w:tc>
          <w:tcPr>
            <w:tcW w:w="236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79455C4" w14:textId="77777777" w:rsidR="00454302" w:rsidRPr="006E7DB8" w:rsidRDefault="00454302"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Regionalne i Podmiejskie</w:t>
            </w:r>
          </w:p>
        </w:tc>
        <w:tc>
          <w:tcPr>
            <w:tcW w:w="134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60AAE30B" w14:textId="45A95F2D"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3E7EB2">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3E7EB2">
              <w:rPr>
                <w:rFonts w:asciiTheme="minorHAnsi" w:hAnsiTheme="minorHAnsi" w:cs="Arial"/>
                <w:color w:val="4F81BD" w:themeColor="accent1"/>
                <w:sz w:val="18"/>
                <w:szCs w:val="18"/>
              </w:rPr>
              <w:t>025</w:t>
            </w:r>
          </w:p>
        </w:tc>
        <w:tc>
          <w:tcPr>
            <w:tcW w:w="13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6D50899" w14:textId="77EC5197"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1F3A35">
              <w:rPr>
                <w:rFonts w:asciiTheme="minorHAnsi" w:hAnsiTheme="minorHAnsi" w:cs="Arial"/>
                <w:color w:val="4F81BD" w:themeColor="accent1"/>
                <w:sz w:val="18"/>
                <w:szCs w:val="18"/>
              </w:rPr>
              <w:t>16,72</w:t>
            </w:r>
            <w:r>
              <w:rPr>
                <w:rFonts w:asciiTheme="minorHAnsi" w:hAnsiTheme="minorHAnsi" w:cs="Arial"/>
                <w:color w:val="4F81BD" w:themeColor="accent1"/>
                <w:sz w:val="18"/>
                <w:szCs w:val="18"/>
              </w:rPr>
              <w:t xml:space="preserve"> </w:t>
            </w:r>
          </w:p>
        </w:tc>
      </w:tr>
      <w:tr w:rsidR="00454302" w:rsidRPr="0050086D" w14:paraId="14D751A5" w14:textId="77777777" w:rsidTr="00141E27">
        <w:trPr>
          <w:trHeight w:val="271"/>
        </w:trPr>
        <w:tc>
          <w:tcPr>
            <w:tcW w:w="1649" w:type="dxa"/>
            <w:vMerge/>
            <w:tcBorders>
              <w:left w:val="single" w:sz="4" w:space="0" w:color="FFFFFF"/>
              <w:right w:val="nil"/>
            </w:tcBorders>
            <w:shd w:val="clear" w:color="auto" w:fill="DBE5F1" w:themeFill="accent1" w:themeFillTint="33"/>
            <w:vAlign w:val="center"/>
          </w:tcPr>
          <w:p w14:paraId="6C2060FB" w14:textId="77777777" w:rsidR="00454302" w:rsidRPr="006E7DB8" w:rsidRDefault="00454302" w:rsidP="00F83218">
            <w:pPr>
              <w:spacing w:before="0" w:after="0"/>
              <w:jc w:val="center"/>
              <w:rPr>
                <w:rFonts w:asciiTheme="minorHAnsi" w:hAnsiTheme="minorHAnsi" w:cs="Arial"/>
                <w:color w:val="4F81BD" w:themeColor="accent1"/>
                <w:sz w:val="18"/>
                <w:szCs w:val="18"/>
                <w:lang w:val="pl-PL"/>
              </w:rPr>
            </w:pPr>
          </w:p>
        </w:tc>
        <w:tc>
          <w:tcPr>
            <w:tcW w:w="236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1357DD6" w14:textId="77777777" w:rsidR="00454302" w:rsidRPr="006E7DB8" w:rsidRDefault="00454302" w:rsidP="00F83218">
            <w:pPr>
              <w:spacing w:before="0" w:after="0"/>
              <w:ind w:left="0"/>
              <w:rPr>
                <w:rFonts w:asciiTheme="minorHAnsi" w:hAnsiTheme="minorHAnsi" w:cs="Arial"/>
                <w:color w:val="4F81BD" w:themeColor="accent1"/>
                <w:sz w:val="18"/>
                <w:szCs w:val="18"/>
                <w:lang w:val="pl-PL"/>
              </w:rPr>
            </w:pPr>
            <w:proofErr w:type="spellStart"/>
            <w:r w:rsidRPr="006E7DB8">
              <w:rPr>
                <w:rFonts w:asciiTheme="minorHAnsi" w:hAnsiTheme="minorHAnsi" w:cs="Arial"/>
                <w:color w:val="4F81BD" w:themeColor="accent1"/>
                <w:sz w:val="18"/>
                <w:szCs w:val="18"/>
                <w:lang w:val="pl-PL"/>
              </w:rPr>
              <w:t>Międzyaglomeracyjne</w:t>
            </w:r>
            <w:proofErr w:type="spellEnd"/>
          </w:p>
        </w:tc>
        <w:tc>
          <w:tcPr>
            <w:tcW w:w="134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6C294FEF" w14:textId="4DB5846C"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3E7EB2">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3E7EB2">
              <w:rPr>
                <w:rFonts w:asciiTheme="minorHAnsi" w:hAnsiTheme="minorHAnsi" w:cs="Arial"/>
                <w:color w:val="4F81BD" w:themeColor="accent1"/>
                <w:sz w:val="18"/>
                <w:szCs w:val="18"/>
              </w:rPr>
              <w:t>033</w:t>
            </w:r>
          </w:p>
        </w:tc>
        <w:tc>
          <w:tcPr>
            <w:tcW w:w="13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7EC71D3" w14:textId="487CD5F5"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1F3A35">
              <w:rPr>
                <w:rFonts w:asciiTheme="minorHAnsi" w:hAnsiTheme="minorHAnsi" w:cs="Arial"/>
                <w:color w:val="4F81BD" w:themeColor="accent1"/>
                <w:sz w:val="18"/>
                <w:szCs w:val="18"/>
              </w:rPr>
              <w:t>22,29</w:t>
            </w:r>
            <w:r>
              <w:rPr>
                <w:rFonts w:asciiTheme="minorHAnsi" w:hAnsiTheme="minorHAnsi" w:cs="Arial"/>
                <w:color w:val="4F81BD" w:themeColor="accent1"/>
                <w:sz w:val="18"/>
                <w:szCs w:val="18"/>
              </w:rPr>
              <w:t xml:space="preserve"> </w:t>
            </w:r>
          </w:p>
        </w:tc>
      </w:tr>
      <w:tr w:rsidR="00454302" w:rsidRPr="0050086D" w14:paraId="74223765" w14:textId="77777777" w:rsidTr="00141E27">
        <w:trPr>
          <w:trHeight w:val="271"/>
        </w:trPr>
        <w:tc>
          <w:tcPr>
            <w:tcW w:w="1649" w:type="dxa"/>
            <w:vMerge/>
            <w:tcBorders>
              <w:left w:val="single" w:sz="4" w:space="0" w:color="FFFFFF"/>
              <w:bottom w:val="single" w:sz="4" w:space="0" w:color="FFFFFF"/>
              <w:right w:val="nil"/>
            </w:tcBorders>
            <w:shd w:val="clear" w:color="auto" w:fill="DBE5F1" w:themeFill="accent1" w:themeFillTint="33"/>
            <w:vAlign w:val="center"/>
          </w:tcPr>
          <w:p w14:paraId="2363DDF1" w14:textId="77777777" w:rsidR="00454302" w:rsidRPr="006E7DB8" w:rsidRDefault="00454302" w:rsidP="00F83218">
            <w:pPr>
              <w:spacing w:before="0" w:after="0"/>
              <w:jc w:val="center"/>
              <w:rPr>
                <w:rFonts w:asciiTheme="minorHAnsi" w:hAnsiTheme="minorHAnsi" w:cs="Arial"/>
                <w:color w:val="4F81BD" w:themeColor="accent1"/>
                <w:sz w:val="18"/>
                <w:szCs w:val="18"/>
                <w:lang w:val="pl-PL"/>
              </w:rPr>
            </w:pPr>
          </w:p>
        </w:tc>
        <w:tc>
          <w:tcPr>
            <w:tcW w:w="236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9462677" w14:textId="77777777" w:rsidR="00454302" w:rsidRPr="006E7DB8" w:rsidRDefault="00454302"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Pociągi dużej prędkości</w:t>
            </w:r>
          </w:p>
        </w:tc>
        <w:tc>
          <w:tcPr>
            <w:tcW w:w="134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233E7AC0" w14:textId="580EC367"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3E7EB2">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3E7EB2">
              <w:rPr>
                <w:rFonts w:asciiTheme="minorHAnsi" w:hAnsiTheme="minorHAnsi" w:cs="Arial"/>
                <w:color w:val="4F81BD" w:themeColor="accent1"/>
                <w:sz w:val="18"/>
                <w:szCs w:val="18"/>
              </w:rPr>
              <w:t>031</w:t>
            </w:r>
          </w:p>
        </w:tc>
        <w:tc>
          <w:tcPr>
            <w:tcW w:w="13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EF7D139" w14:textId="3147ED0B"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1F3A35">
              <w:rPr>
                <w:rFonts w:asciiTheme="minorHAnsi" w:hAnsiTheme="minorHAnsi" w:cs="Arial"/>
                <w:color w:val="4F81BD" w:themeColor="accent1"/>
                <w:sz w:val="18"/>
                <w:szCs w:val="18"/>
              </w:rPr>
              <w:t>20,43</w:t>
            </w:r>
            <w:r>
              <w:rPr>
                <w:rFonts w:asciiTheme="minorHAnsi" w:hAnsiTheme="minorHAnsi" w:cs="Arial"/>
                <w:color w:val="4F81BD" w:themeColor="accent1"/>
                <w:sz w:val="18"/>
                <w:szCs w:val="18"/>
              </w:rPr>
              <w:t xml:space="preserve"> </w:t>
            </w:r>
          </w:p>
        </w:tc>
      </w:tr>
      <w:tr w:rsidR="00454302" w:rsidRPr="0050086D" w14:paraId="5E0F5D78" w14:textId="77777777" w:rsidTr="00141E27">
        <w:trPr>
          <w:trHeight w:val="271"/>
        </w:trPr>
        <w:tc>
          <w:tcPr>
            <w:tcW w:w="1649" w:type="dxa"/>
            <w:vMerge w:val="restart"/>
            <w:tcBorders>
              <w:top w:val="single" w:sz="4" w:space="0" w:color="FFFFFF"/>
              <w:left w:val="single" w:sz="4" w:space="0" w:color="FFFFFF"/>
              <w:right w:val="nil"/>
            </w:tcBorders>
            <w:shd w:val="clear" w:color="auto" w:fill="DBE5F1" w:themeFill="accent1" w:themeFillTint="33"/>
            <w:vAlign w:val="center"/>
          </w:tcPr>
          <w:p w14:paraId="5FB406AA" w14:textId="77777777" w:rsidR="00454302" w:rsidRPr="006E7DB8" w:rsidRDefault="00454302"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Diesel</w:t>
            </w:r>
          </w:p>
        </w:tc>
        <w:tc>
          <w:tcPr>
            <w:tcW w:w="236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8709408" w14:textId="77777777" w:rsidR="00454302" w:rsidRPr="006E7DB8" w:rsidRDefault="00454302"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Średnio, wszystkie rodzaje</w:t>
            </w:r>
          </w:p>
        </w:tc>
        <w:tc>
          <w:tcPr>
            <w:tcW w:w="134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31EBBC71" w14:textId="3078CC8F"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3E7EB2">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3E7EB2">
              <w:rPr>
                <w:rFonts w:asciiTheme="minorHAnsi" w:hAnsiTheme="minorHAnsi" w:cs="Arial"/>
                <w:color w:val="4F81BD" w:themeColor="accent1"/>
                <w:sz w:val="18"/>
                <w:szCs w:val="18"/>
              </w:rPr>
              <w:t>072</w:t>
            </w:r>
          </w:p>
        </w:tc>
        <w:tc>
          <w:tcPr>
            <w:tcW w:w="13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BA9041B" w14:textId="7D835ABA"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1F3A35">
              <w:rPr>
                <w:rFonts w:asciiTheme="minorHAnsi" w:hAnsiTheme="minorHAnsi" w:cs="Arial"/>
                <w:color w:val="4F81BD" w:themeColor="accent1"/>
                <w:sz w:val="18"/>
                <w:szCs w:val="18"/>
              </w:rPr>
              <w:t>70,43</w:t>
            </w:r>
            <w:r>
              <w:rPr>
                <w:rFonts w:asciiTheme="minorHAnsi" w:hAnsiTheme="minorHAnsi" w:cs="Arial"/>
                <w:color w:val="4F81BD" w:themeColor="accent1"/>
                <w:sz w:val="18"/>
                <w:szCs w:val="18"/>
              </w:rPr>
              <w:t xml:space="preserve"> </w:t>
            </w:r>
          </w:p>
        </w:tc>
      </w:tr>
      <w:tr w:rsidR="00454302" w:rsidRPr="0050086D" w14:paraId="389B3010" w14:textId="77777777" w:rsidTr="00141E27">
        <w:trPr>
          <w:trHeight w:val="271"/>
        </w:trPr>
        <w:tc>
          <w:tcPr>
            <w:tcW w:w="1649" w:type="dxa"/>
            <w:vMerge/>
            <w:tcBorders>
              <w:left w:val="single" w:sz="4" w:space="0" w:color="FFFFFF"/>
              <w:right w:val="nil"/>
            </w:tcBorders>
            <w:shd w:val="clear" w:color="auto" w:fill="DBE5F1" w:themeFill="accent1" w:themeFillTint="33"/>
            <w:vAlign w:val="center"/>
          </w:tcPr>
          <w:p w14:paraId="0E81A062" w14:textId="77777777" w:rsidR="00454302" w:rsidRPr="006E7DB8" w:rsidRDefault="00454302" w:rsidP="00F83218">
            <w:pPr>
              <w:spacing w:before="0" w:after="0"/>
              <w:jc w:val="center"/>
              <w:rPr>
                <w:rFonts w:asciiTheme="minorHAnsi" w:hAnsiTheme="minorHAnsi" w:cs="Arial"/>
                <w:color w:val="4F81BD" w:themeColor="accent1"/>
                <w:sz w:val="18"/>
                <w:szCs w:val="18"/>
                <w:lang w:val="pl-PL"/>
              </w:rPr>
            </w:pPr>
          </w:p>
        </w:tc>
        <w:tc>
          <w:tcPr>
            <w:tcW w:w="236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DF296A3" w14:textId="77777777" w:rsidR="00454302" w:rsidRPr="006E7DB8" w:rsidRDefault="00454302"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Regionalne i Podmiejskie</w:t>
            </w:r>
          </w:p>
        </w:tc>
        <w:tc>
          <w:tcPr>
            <w:tcW w:w="134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7E89A62E" w14:textId="32E84AC0"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3E7EB2">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3E7EB2">
              <w:rPr>
                <w:rFonts w:asciiTheme="minorHAnsi" w:hAnsiTheme="minorHAnsi" w:cs="Arial"/>
                <w:color w:val="4F81BD" w:themeColor="accent1"/>
                <w:sz w:val="18"/>
                <w:szCs w:val="18"/>
              </w:rPr>
              <w:t>061</w:t>
            </w:r>
          </w:p>
        </w:tc>
        <w:tc>
          <w:tcPr>
            <w:tcW w:w="13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1B9310B" w14:textId="52C97C12"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1F3A35">
              <w:rPr>
                <w:rFonts w:asciiTheme="minorHAnsi" w:hAnsiTheme="minorHAnsi" w:cs="Arial"/>
                <w:color w:val="4F81BD" w:themeColor="accent1"/>
                <w:sz w:val="18"/>
                <w:szCs w:val="18"/>
              </w:rPr>
              <w:t>59,34</w:t>
            </w:r>
            <w:r>
              <w:rPr>
                <w:rFonts w:asciiTheme="minorHAnsi" w:hAnsiTheme="minorHAnsi" w:cs="Arial"/>
                <w:color w:val="4F81BD" w:themeColor="accent1"/>
                <w:sz w:val="18"/>
                <w:szCs w:val="18"/>
              </w:rPr>
              <w:t xml:space="preserve"> </w:t>
            </w:r>
          </w:p>
        </w:tc>
      </w:tr>
      <w:tr w:rsidR="00454302" w:rsidRPr="0050086D" w14:paraId="3C23114C" w14:textId="77777777" w:rsidTr="00141E27">
        <w:trPr>
          <w:trHeight w:val="271"/>
        </w:trPr>
        <w:tc>
          <w:tcPr>
            <w:tcW w:w="1649" w:type="dxa"/>
            <w:vMerge/>
            <w:tcBorders>
              <w:left w:val="single" w:sz="4" w:space="0" w:color="FFFFFF"/>
              <w:right w:val="nil"/>
            </w:tcBorders>
            <w:shd w:val="clear" w:color="auto" w:fill="DBE5F1" w:themeFill="accent1" w:themeFillTint="33"/>
            <w:vAlign w:val="center"/>
          </w:tcPr>
          <w:p w14:paraId="348FB114" w14:textId="77777777" w:rsidR="00454302" w:rsidRPr="006E7DB8" w:rsidRDefault="00454302" w:rsidP="00F83218">
            <w:pPr>
              <w:spacing w:before="0" w:after="0"/>
              <w:jc w:val="center"/>
              <w:rPr>
                <w:rFonts w:asciiTheme="minorHAnsi" w:hAnsiTheme="minorHAnsi" w:cs="Arial"/>
                <w:color w:val="4F81BD" w:themeColor="accent1"/>
                <w:sz w:val="18"/>
                <w:szCs w:val="18"/>
                <w:lang w:val="pl-PL"/>
              </w:rPr>
            </w:pPr>
          </w:p>
        </w:tc>
        <w:tc>
          <w:tcPr>
            <w:tcW w:w="236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7891FE4" w14:textId="77777777" w:rsidR="00454302" w:rsidRPr="006E7DB8" w:rsidRDefault="00454302" w:rsidP="00F83218">
            <w:pPr>
              <w:spacing w:before="0" w:after="0"/>
              <w:ind w:left="0"/>
              <w:rPr>
                <w:rFonts w:asciiTheme="minorHAnsi" w:hAnsiTheme="minorHAnsi" w:cs="Arial"/>
                <w:color w:val="4F81BD" w:themeColor="accent1"/>
                <w:sz w:val="18"/>
                <w:szCs w:val="18"/>
                <w:lang w:val="pl-PL"/>
              </w:rPr>
            </w:pPr>
            <w:proofErr w:type="spellStart"/>
            <w:r w:rsidRPr="006E7DB8">
              <w:rPr>
                <w:rFonts w:asciiTheme="minorHAnsi" w:hAnsiTheme="minorHAnsi" w:cs="Arial"/>
                <w:color w:val="4F81BD" w:themeColor="accent1"/>
                <w:sz w:val="18"/>
                <w:szCs w:val="18"/>
                <w:lang w:val="pl-PL"/>
              </w:rPr>
              <w:t>Międzyaglomeracyjne</w:t>
            </w:r>
            <w:proofErr w:type="spellEnd"/>
          </w:p>
        </w:tc>
        <w:tc>
          <w:tcPr>
            <w:tcW w:w="134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32991637" w14:textId="05A057E3"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3E7EB2">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3E7EB2">
              <w:rPr>
                <w:rFonts w:asciiTheme="minorHAnsi" w:hAnsiTheme="minorHAnsi" w:cs="Arial"/>
                <w:color w:val="4F81BD" w:themeColor="accent1"/>
                <w:sz w:val="18"/>
                <w:szCs w:val="18"/>
              </w:rPr>
              <w:t>086</w:t>
            </w:r>
          </w:p>
        </w:tc>
        <w:tc>
          <w:tcPr>
            <w:tcW w:w="13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5F61226" w14:textId="1BC977E0"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1F3A35">
              <w:rPr>
                <w:rFonts w:asciiTheme="minorHAnsi" w:hAnsiTheme="minorHAnsi" w:cs="Arial"/>
                <w:color w:val="4F81BD" w:themeColor="accent1"/>
                <w:sz w:val="18"/>
                <w:szCs w:val="18"/>
              </w:rPr>
              <w:t>83,61</w:t>
            </w:r>
            <w:r>
              <w:rPr>
                <w:rFonts w:asciiTheme="minorHAnsi" w:hAnsiTheme="minorHAnsi" w:cs="Arial"/>
                <w:color w:val="4F81BD" w:themeColor="accent1"/>
                <w:sz w:val="18"/>
                <w:szCs w:val="18"/>
              </w:rPr>
              <w:t xml:space="preserve"> </w:t>
            </w:r>
          </w:p>
        </w:tc>
      </w:tr>
    </w:tbl>
    <w:p w14:paraId="285B741E" w14:textId="77777777" w:rsidR="00141E27" w:rsidRDefault="00141E27" w:rsidP="00141E27">
      <w:pPr>
        <w:pStyle w:val="anxnormal"/>
        <w:spacing w:after="120"/>
        <w:ind w:left="0"/>
        <w:rPr>
          <w:rFonts w:asciiTheme="minorHAnsi" w:hAnsiTheme="minorHAnsi"/>
          <w:lang w:val="en-US" w:eastAsia="en-US"/>
        </w:rPr>
      </w:pPr>
    </w:p>
    <w:tbl>
      <w:tblPr>
        <w:tblW w:w="6682" w:type="dxa"/>
        <w:tblLayout w:type="fixed"/>
        <w:tblLook w:val="04A0" w:firstRow="1" w:lastRow="0" w:firstColumn="1" w:lastColumn="0" w:noHBand="0" w:noVBand="1"/>
      </w:tblPr>
      <w:tblGrid>
        <w:gridCol w:w="1647"/>
        <w:gridCol w:w="2359"/>
        <w:gridCol w:w="1338"/>
        <w:gridCol w:w="1338"/>
      </w:tblGrid>
      <w:tr w:rsidR="00141E27" w:rsidRPr="00B511CE" w14:paraId="64DBAC66" w14:textId="77777777" w:rsidTr="00141E27">
        <w:trPr>
          <w:trHeight w:hRule="exact" w:val="946"/>
        </w:trPr>
        <w:tc>
          <w:tcPr>
            <w:tcW w:w="1647"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7825EC4" w14:textId="77777777" w:rsidR="00141E27" w:rsidRPr="006E7DB8" w:rsidRDefault="00141E27" w:rsidP="00F83218">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Pociągi towarowe</w:t>
            </w:r>
          </w:p>
        </w:tc>
        <w:tc>
          <w:tcPr>
            <w:tcW w:w="2359"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F7A6410" w14:textId="77777777" w:rsidR="00141E27" w:rsidRPr="006E7DB8" w:rsidRDefault="00141E27" w:rsidP="00F83218">
            <w:pPr>
              <w:snapToGrid w:val="0"/>
              <w:spacing w:before="0" w:after="0"/>
              <w:ind w:left="0"/>
              <w:rPr>
                <w:rFonts w:asciiTheme="minorHAnsi" w:hAnsiTheme="minorHAnsi" w:cs="Arial"/>
                <w:b/>
                <w:bCs/>
                <w:color w:val="FFFFFF"/>
                <w:sz w:val="18"/>
                <w:szCs w:val="18"/>
                <w:lang w:val="pl-PL"/>
              </w:rPr>
            </w:pPr>
          </w:p>
        </w:tc>
        <w:tc>
          <w:tcPr>
            <w:tcW w:w="1338"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555D9201" w14:textId="77777777" w:rsidR="00141E27" w:rsidRPr="00671C2A" w:rsidRDefault="00141E27" w:rsidP="00F83218">
            <w:pPr>
              <w:snapToGrid w:val="0"/>
              <w:spacing w:before="0" w:after="0"/>
              <w:ind w:left="0"/>
              <w:rPr>
                <w:rFonts w:asciiTheme="minorHAnsi" w:hAnsiTheme="minorHAnsi" w:cs="Arial"/>
                <w:b/>
                <w:bCs/>
                <w:color w:val="FFFFFF"/>
                <w:sz w:val="18"/>
                <w:szCs w:val="18"/>
                <w:lang w:val="pl-PL"/>
              </w:rPr>
            </w:pPr>
            <w:r w:rsidRPr="0050086D">
              <w:rPr>
                <w:rFonts w:asciiTheme="minorHAnsi" w:hAnsiTheme="minorHAnsi" w:cs="Arial"/>
                <w:b/>
                <w:bCs/>
                <w:color w:val="FFFFFF"/>
                <w:sz w:val="18"/>
                <w:szCs w:val="18"/>
                <w:lang w:val="pl-PL"/>
              </w:rPr>
              <w:t xml:space="preserve">Zużycie energii </w:t>
            </w:r>
            <w:r w:rsidRPr="0050086D">
              <w:rPr>
                <w:rFonts w:asciiTheme="minorHAnsi" w:hAnsiTheme="minorHAnsi" w:cs="Arial"/>
                <w:b/>
                <w:bCs/>
                <w:color w:val="FFFFFF"/>
                <w:sz w:val="18"/>
                <w:szCs w:val="18"/>
                <w:lang w:val="pl-PL"/>
              </w:rPr>
              <w:br/>
              <w:t>(kWh</w:t>
            </w:r>
            <w:r w:rsidRPr="00671C2A">
              <w:rPr>
                <w:rFonts w:asciiTheme="minorHAnsi" w:hAnsiTheme="minorHAnsi" w:cs="Arial"/>
                <w:b/>
                <w:bCs/>
                <w:color w:val="FFFFFF"/>
                <w:sz w:val="18"/>
                <w:szCs w:val="18"/>
                <w:lang w:val="pl-PL"/>
              </w:rPr>
              <w:t xml:space="preserve">/ </w:t>
            </w:r>
            <w:proofErr w:type="spellStart"/>
            <w:r w:rsidRPr="00671C2A">
              <w:rPr>
                <w:rFonts w:asciiTheme="minorHAnsi" w:hAnsiTheme="minorHAnsi" w:cs="Arial"/>
                <w:b/>
                <w:bCs/>
                <w:color w:val="FFFFFF"/>
                <w:sz w:val="18"/>
                <w:szCs w:val="18"/>
                <w:lang w:val="pl-PL"/>
              </w:rPr>
              <w:t>poc</w:t>
            </w:r>
            <w:proofErr w:type="spellEnd"/>
            <w:r w:rsidRPr="00671C2A">
              <w:rPr>
                <w:rFonts w:asciiTheme="minorHAnsi" w:hAnsiTheme="minorHAnsi" w:cs="Arial"/>
                <w:b/>
                <w:bCs/>
                <w:color w:val="FFFFFF"/>
                <w:sz w:val="18"/>
                <w:szCs w:val="18"/>
                <w:lang w:val="pl-PL"/>
              </w:rPr>
              <w:t>-km)</w:t>
            </w:r>
          </w:p>
        </w:tc>
        <w:tc>
          <w:tcPr>
            <w:tcW w:w="133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1B70230" w14:textId="05BDCA5A" w:rsidR="00141E27" w:rsidRPr="0050086D" w:rsidRDefault="00141E27" w:rsidP="00F83218">
            <w:pPr>
              <w:snapToGrid w:val="0"/>
              <w:spacing w:before="0" w:after="0"/>
              <w:ind w:left="0"/>
              <w:rPr>
                <w:rFonts w:asciiTheme="minorHAnsi" w:hAnsiTheme="minorHAnsi" w:cs="Arial"/>
                <w:b/>
                <w:bCs/>
                <w:color w:val="FFFFFF"/>
                <w:sz w:val="18"/>
                <w:szCs w:val="18"/>
                <w:lang w:val="pl-PL"/>
              </w:rPr>
            </w:pPr>
            <w:r w:rsidRPr="00474688">
              <w:rPr>
                <w:rFonts w:asciiTheme="minorHAnsi" w:hAnsiTheme="minorHAnsi" w:cs="Arial"/>
                <w:b/>
                <w:bCs/>
                <w:color w:val="FFFFFF"/>
                <w:sz w:val="18"/>
                <w:szCs w:val="18"/>
                <w:lang w:val="pl-PL"/>
              </w:rPr>
              <w:t xml:space="preserve">Emisyjność GHG 2021(*) </w:t>
            </w:r>
            <w:r w:rsidRPr="00474688">
              <w:rPr>
                <w:rFonts w:asciiTheme="minorHAnsi" w:hAnsiTheme="minorHAnsi" w:cs="Arial"/>
                <w:b/>
                <w:bCs/>
                <w:color w:val="FFFFFF"/>
                <w:sz w:val="18"/>
                <w:szCs w:val="18"/>
                <w:lang w:val="pl-PL"/>
              </w:rPr>
              <w:br/>
              <w:t>[gCO</w:t>
            </w:r>
            <w:r w:rsidRPr="00474688">
              <w:rPr>
                <w:rFonts w:asciiTheme="minorHAnsi" w:hAnsiTheme="minorHAnsi" w:cs="Arial"/>
                <w:b/>
                <w:bCs/>
                <w:color w:val="FFFFFF"/>
                <w:sz w:val="18"/>
                <w:szCs w:val="18"/>
                <w:vertAlign w:val="subscript"/>
                <w:lang w:val="pl-PL"/>
              </w:rPr>
              <w:t>2</w:t>
            </w:r>
            <w:r w:rsidRPr="00CF2A71">
              <w:rPr>
                <w:rFonts w:asciiTheme="minorHAnsi" w:hAnsiTheme="minorHAnsi" w:cs="Arial"/>
                <w:b/>
                <w:bCs/>
                <w:color w:val="FFFFFF"/>
                <w:sz w:val="18"/>
                <w:szCs w:val="18"/>
                <w:lang w:val="pl-PL"/>
              </w:rPr>
              <w:t>e</w:t>
            </w:r>
            <w:r w:rsidRPr="0050086D">
              <w:rPr>
                <w:rFonts w:asciiTheme="minorHAnsi" w:hAnsiTheme="minorHAnsi" w:cs="Arial"/>
                <w:b/>
                <w:bCs/>
                <w:color w:val="FFFFFF"/>
                <w:sz w:val="18"/>
                <w:szCs w:val="18"/>
                <w:lang w:val="pl-PL"/>
              </w:rPr>
              <w:t xml:space="preserve">/ </w:t>
            </w:r>
            <w:proofErr w:type="spellStart"/>
            <w:r w:rsidRPr="0050086D">
              <w:rPr>
                <w:rFonts w:asciiTheme="minorHAnsi" w:hAnsiTheme="minorHAnsi" w:cs="Arial"/>
                <w:b/>
                <w:bCs/>
                <w:color w:val="FFFFFF"/>
                <w:sz w:val="18"/>
                <w:szCs w:val="18"/>
                <w:lang w:val="pl-PL"/>
              </w:rPr>
              <w:t>poc</w:t>
            </w:r>
            <w:proofErr w:type="spellEnd"/>
            <w:r w:rsidRPr="0050086D">
              <w:rPr>
                <w:rFonts w:asciiTheme="minorHAnsi" w:hAnsiTheme="minorHAnsi" w:cs="Arial"/>
                <w:b/>
                <w:bCs/>
                <w:color w:val="FFFFFF"/>
                <w:sz w:val="18"/>
                <w:szCs w:val="18"/>
                <w:lang w:val="pl-PL"/>
              </w:rPr>
              <w:t>-km]</w:t>
            </w:r>
          </w:p>
        </w:tc>
      </w:tr>
      <w:tr w:rsidR="00454302" w:rsidRPr="0050086D" w14:paraId="4ED9250C" w14:textId="77777777" w:rsidTr="00141E27">
        <w:trPr>
          <w:trHeight w:val="247"/>
        </w:trPr>
        <w:tc>
          <w:tcPr>
            <w:tcW w:w="1647" w:type="dxa"/>
            <w:vMerge w:val="restart"/>
            <w:tcBorders>
              <w:top w:val="single" w:sz="4" w:space="0" w:color="FFFFFF"/>
              <w:left w:val="single" w:sz="4" w:space="0" w:color="FFFFFF"/>
              <w:right w:val="nil"/>
            </w:tcBorders>
            <w:shd w:val="clear" w:color="auto" w:fill="DBE5F1" w:themeFill="accent1" w:themeFillTint="33"/>
            <w:vAlign w:val="center"/>
          </w:tcPr>
          <w:p w14:paraId="5A71B167" w14:textId="77777777" w:rsidR="00454302" w:rsidRPr="006E7DB8" w:rsidRDefault="00454302"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Elektryczne</w:t>
            </w:r>
          </w:p>
        </w:tc>
        <w:tc>
          <w:tcPr>
            <w:tcW w:w="235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6AF9FEC" w14:textId="77777777" w:rsidR="00454302" w:rsidRPr="0050086D" w:rsidRDefault="00454302" w:rsidP="00F83218">
            <w:pPr>
              <w:spacing w:before="0" w:after="0"/>
              <w:ind w:left="0"/>
              <w:rPr>
                <w:rFonts w:asciiTheme="minorHAnsi" w:hAnsiTheme="minorHAnsi" w:cs="Arial"/>
                <w:color w:val="4F81BD" w:themeColor="accent1"/>
                <w:sz w:val="18"/>
                <w:szCs w:val="18"/>
                <w:lang w:val="pl-PL"/>
              </w:rPr>
            </w:pPr>
            <w:r w:rsidRPr="0050086D">
              <w:rPr>
                <w:rFonts w:asciiTheme="minorHAnsi" w:hAnsiTheme="minorHAnsi" w:cs="Arial"/>
                <w:color w:val="4F81BD" w:themeColor="accent1"/>
                <w:sz w:val="18"/>
                <w:szCs w:val="18"/>
                <w:lang w:val="pl-PL"/>
              </w:rPr>
              <w:t xml:space="preserve">Średnio, wszystkie rodzaje </w:t>
            </w:r>
            <w:r w:rsidRPr="0050086D">
              <w:rPr>
                <w:rFonts w:asciiTheme="minorHAnsi" w:hAnsiTheme="minorHAnsi" w:cs="Arial"/>
                <w:color w:val="4F81BD" w:themeColor="accent1"/>
                <w:sz w:val="18"/>
                <w:szCs w:val="18"/>
                <w:lang w:val="pl-PL"/>
              </w:rPr>
              <w:br/>
              <w:t>(1000t - 21 wagonów)</w:t>
            </w:r>
          </w:p>
        </w:tc>
        <w:tc>
          <w:tcPr>
            <w:tcW w:w="133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2A9702F8" w14:textId="7C476A37"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3E7EB2">
              <w:rPr>
                <w:rFonts w:asciiTheme="minorHAnsi" w:hAnsiTheme="minorHAnsi" w:cs="Arial"/>
                <w:color w:val="4F81BD" w:themeColor="accent1"/>
                <w:sz w:val="18"/>
                <w:szCs w:val="18"/>
              </w:rPr>
              <w:t>16</w:t>
            </w:r>
            <w:r>
              <w:rPr>
                <w:rFonts w:asciiTheme="minorHAnsi" w:hAnsiTheme="minorHAnsi" w:cs="Arial"/>
                <w:color w:val="4F81BD" w:themeColor="accent1"/>
                <w:sz w:val="18"/>
                <w:szCs w:val="18"/>
              </w:rPr>
              <w:t>,</w:t>
            </w:r>
            <w:r w:rsidRPr="003E7EB2">
              <w:rPr>
                <w:rFonts w:asciiTheme="minorHAnsi" w:hAnsiTheme="minorHAnsi" w:cs="Arial"/>
                <w:color w:val="4F81BD" w:themeColor="accent1"/>
                <w:sz w:val="18"/>
                <w:szCs w:val="18"/>
              </w:rPr>
              <w:t>611</w:t>
            </w:r>
          </w:p>
        </w:tc>
        <w:tc>
          <w:tcPr>
            <w:tcW w:w="133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E599C96" w14:textId="7D1CD3C4"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1F3A35">
              <w:rPr>
                <w:rFonts w:asciiTheme="minorHAnsi" w:hAnsiTheme="minorHAnsi" w:cs="Arial"/>
                <w:color w:val="4F81BD" w:themeColor="accent1"/>
                <w:sz w:val="18"/>
                <w:szCs w:val="18"/>
              </w:rPr>
              <w:t>11</w:t>
            </w:r>
            <w:r>
              <w:rPr>
                <w:rFonts w:asciiTheme="minorHAnsi" w:hAnsiTheme="minorHAnsi" w:cs="Arial"/>
                <w:color w:val="4F81BD" w:themeColor="accent1"/>
                <w:sz w:val="18"/>
                <w:szCs w:val="18"/>
              </w:rPr>
              <w:t> </w:t>
            </w:r>
            <w:r w:rsidRPr="001F3A35">
              <w:rPr>
                <w:rFonts w:asciiTheme="minorHAnsi" w:hAnsiTheme="minorHAnsi" w:cs="Arial"/>
                <w:color w:val="4F81BD" w:themeColor="accent1"/>
                <w:sz w:val="18"/>
                <w:szCs w:val="18"/>
              </w:rPr>
              <w:t xml:space="preserve">107,53 </w:t>
            </w:r>
          </w:p>
        </w:tc>
      </w:tr>
      <w:tr w:rsidR="00454302" w:rsidRPr="0050086D" w14:paraId="21A57718" w14:textId="77777777" w:rsidTr="00141E27">
        <w:trPr>
          <w:trHeight w:val="247"/>
        </w:trPr>
        <w:tc>
          <w:tcPr>
            <w:tcW w:w="1647" w:type="dxa"/>
            <w:vMerge/>
            <w:tcBorders>
              <w:left w:val="single" w:sz="4" w:space="0" w:color="FFFFFF"/>
              <w:right w:val="nil"/>
            </w:tcBorders>
            <w:shd w:val="clear" w:color="auto" w:fill="DBE5F1" w:themeFill="accent1" w:themeFillTint="33"/>
            <w:vAlign w:val="center"/>
          </w:tcPr>
          <w:p w14:paraId="7B6F0F41" w14:textId="77777777" w:rsidR="00454302" w:rsidRPr="006E7DB8" w:rsidRDefault="00454302" w:rsidP="00F83218">
            <w:pPr>
              <w:spacing w:before="0" w:after="0"/>
              <w:jc w:val="center"/>
              <w:rPr>
                <w:rFonts w:asciiTheme="minorHAnsi" w:hAnsiTheme="minorHAnsi" w:cs="Arial"/>
                <w:color w:val="4F81BD" w:themeColor="accent1"/>
                <w:sz w:val="18"/>
                <w:szCs w:val="18"/>
                <w:lang w:val="pl-PL"/>
              </w:rPr>
            </w:pPr>
          </w:p>
        </w:tc>
        <w:tc>
          <w:tcPr>
            <w:tcW w:w="235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EA91EE8" w14:textId="77777777" w:rsidR="00454302" w:rsidRPr="006E7DB8" w:rsidRDefault="00454302"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 xml:space="preserve">Masowe </w:t>
            </w:r>
            <w:r w:rsidRPr="006E7DB8">
              <w:rPr>
                <w:rFonts w:asciiTheme="minorHAnsi" w:hAnsiTheme="minorHAnsi" w:cs="Arial"/>
                <w:color w:val="4F81BD" w:themeColor="accent1"/>
                <w:sz w:val="18"/>
                <w:szCs w:val="18"/>
                <w:lang w:val="pl-PL"/>
              </w:rPr>
              <w:br/>
              <w:t>(1000t - 18 wagonów)</w:t>
            </w:r>
          </w:p>
        </w:tc>
        <w:tc>
          <w:tcPr>
            <w:tcW w:w="133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69139281" w14:textId="32010C9B"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3E7EB2">
              <w:rPr>
                <w:rFonts w:asciiTheme="minorHAnsi" w:hAnsiTheme="minorHAnsi" w:cs="Arial"/>
                <w:color w:val="4F81BD" w:themeColor="accent1"/>
                <w:sz w:val="18"/>
                <w:szCs w:val="18"/>
              </w:rPr>
              <w:t>16</w:t>
            </w:r>
            <w:r>
              <w:rPr>
                <w:rFonts w:asciiTheme="minorHAnsi" w:hAnsiTheme="minorHAnsi" w:cs="Arial"/>
                <w:color w:val="4F81BD" w:themeColor="accent1"/>
                <w:sz w:val="18"/>
                <w:szCs w:val="18"/>
              </w:rPr>
              <w:t>,</w:t>
            </w:r>
            <w:r w:rsidRPr="003E7EB2">
              <w:rPr>
                <w:rFonts w:asciiTheme="minorHAnsi" w:hAnsiTheme="minorHAnsi" w:cs="Arial"/>
                <w:color w:val="4F81BD" w:themeColor="accent1"/>
                <w:sz w:val="18"/>
                <w:szCs w:val="18"/>
              </w:rPr>
              <w:t>611</w:t>
            </w:r>
          </w:p>
        </w:tc>
        <w:tc>
          <w:tcPr>
            <w:tcW w:w="133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EE8522E" w14:textId="4A538756"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1F3A35">
              <w:rPr>
                <w:rFonts w:asciiTheme="minorHAnsi" w:hAnsiTheme="minorHAnsi" w:cs="Arial"/>
                <w:color w:val="4F81BD" w:themeColor="accent1"/>
                <w:sz w:val="18"/>
                <w:szCs w:val="18"/>
              </w:rPr>
              <w:t>11</w:t>
            </w:r>
            <w:r>
              <w:rPr>
                <w:rFonts w:asciiTheme="minorHAnsi" w:hAnsiTheme="minorHAnsi" w:cs="Arial"/>
                <w:color w:val="4F81BD" w:themeColor="accent1"/>
                <w:sz w:val="18"/>
                <w:szCs w:val="18"/>
              </w:rPr>
              <w:t> </w:t>
            </w:r>
            <w:r w:rsidRPr="001F3A35">
              <w:rPr>
                <w:rFonts w:asciiTheme="minorHAnsi" w:hAnsiTheme="minorHAnsi" w:cs="Arial"/>
                <w:color w:val="4F81BD" w:themeColor="accent1"/>
                <w:sz w:val="18"/>
                <w:szCs w:val="18"/>
              </w:rPr>
              <w:t xml:space="preserve">107,53 </w:t>
            </w:r>
          </w:p>
        </w:tc>
      </w:tr>
      <w:tr w:rsidR="00454302" w:rsidRPr="0050086D" w14:paraId="4BA6067D" w14:textId="77777777" w:rsidTr="00141E27">
        <w:trPr>
          <w:trHeight w:val="247"/>
        </w:trPr>
        <w:tc>
          <w:tcPr>
            <w:tcW w:w="1647" w:type="dxa"/>
            <w:vMerge/>
            <w:tcBorders>
              <w:left w:val="single" w:sz="4" w:space="0" w:color="FFFFFF"/>
              <w:right w:val="nil"/>
            </w:tcBorders>
            <w:shd w:val="clear" w:color="auto" w:fill="DBE5F1" w:themeFill="accent1" w:themeFillTint="33"/>
            <w:vAlign w:val="center"/>
          </w:tcPr>
          <w:p w14:paraId="63D69907" w14:textId="77777777" w:rsidR="00454302" w:rsidRPr="006E7DB8" w:rsidRDefault="00454302" w:rsidP="00F83218">
            <w:pPr>
              <w:spacing w:before="0" w:after="0"/>
              <w:jc w:val="center"/>
              <w:rPr>
                <w:rFonts w:asciiTheme="minorHAnsi" w:hAnsiTheme="minorHAnsi" w:cs="Arial"/>
                <w:color w:val="4F81BD" w:themeColor="accent1"/>
                <w:sz w:val="18"/>
                <w:szCs w:val="18"/>
                <w:lang w:val="pl-PL"/>
              </w:rPr>
            </w:pPr>
          </w:p>
        </w:tc>
        <w:tc>
          <w:tcPr>
            <w:tcW w:w="235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AB97C0F" w14:textId="77777777" w:rsidR="00454302" w:rsidRPr="006E7DB8" w:rsidRDefault="00454302"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 xml:space="preserve">Gabarytowe </w:t>
            </w:r>
            <w:r w:rsidRPr="006E7DB8">
              <w:rPr>
                <w:rFonts w:asciiTheme="minorHAnsi" w:hAnsiTheme="minorHAnsi" w:cs="Arial"/>
                <w:color w:val="4F81BD" w:themeColor="accent1"/>
                <w:sz w:val="18"/>
                <w:szCs w:val="18"/>
                <w:lang w:val="pl-PL"/>
              </w:rPr>
              <w:br/>
              <w:t>(1000t - 26 wagonów)</w:t>
            </w:r>
          </w:p>
        </w:tc>
        <w:tc>
          <w:tcPr>
            <w:tcW w:w="133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78D90F1B" w14:textId="05195AE8"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3E7EB2">
              <w:rPr>
                <w:rFonts w:asciiTheme="minorHAnsi" w:hAnsiTheme="minorHAnsi" w:cs="Arial"/>
                <w:color w:val="4F81BD" w:themeColor="accent1"/>
                <w:sz w:val="18"/>
                <w:szCs w:val="18"/>
              </w:rPr>
              <w:t>16</w:t>
            </w:r>
            <w:r>
              <w:rPr>
                <w:rFonts w:asciiTheme="minorHAnsi" w:hAnsiTheme="minorHAnsi" w:cs="Arial"/>
                <w:color w:val="4F81BD" w:themeColor="accent1"/>
                <w:sz w:val="18"/>
                <w:szCs w:val="18"/>
              </w:rPr>
              <w:t>,</w:t>
            </w:r>
            <w:r w:rsidRPr="003E7EB2">
              <w:rPr>
                <w:rFonts w:asciiTheme="minorHAnsi" w:hAnsiTheme="minorHAnsi" w:cs="Arial"/>
                <w:color w:val="4F81BD" w:themeColor="accent1"/>
                <w:sz w:val="18"/>
                <w:szCs w:val="18"/>
              </w:rPr>
              <w:t>611</w:t>
            </w:r>
          </w:p>
        </w:tc>
        <w:tc>
          <w:tcPr>
            <w:tcW w:w="133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A257FD6" w14:textId="675A3E66"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Pr>
                <w:rFonts w:asciiTheme="minorHAnsi" w:hAnsiTheme="minorHAnsi" w:cs="Arial"/>
                <w:color w:val="4F81BD" w:themeColor="accent1"/>
                <w:sz w:val="18"/>
                <w:szCs w:val="18"/>
              </w:rPr>
              <w:t>11 </w:t>
            </w:r>
            <w:r w:rsidRPr="001F3A35">
              <w:rPr>
                <w:rFonts w:asciiTheme="minorHAnsi" w:hAnsiTheme="minorHAnsi" w:cs="Arial"/>
                <w:color w:val="4F81BD" w:themeColor="accent1"/>
                <w:sz w:val="18"/>
                <w:szCs w:val="18"/>
              </w:rPr>
              <w:t xml:space="preserve">107,53 </w:t>
            </w:r>
          </w:p>
        </w:tc>
      </w:tr>
      <w:tr w:rsidR="00454302" w:rsidRPr="0050086D" w14:paraId="0BEEA70E" w14:textId="77777777" w:rsidTr="00141E27">
        <w:trPr>
          <w:trHeight w:val="247"/>
        </w:trPr>
        <w:tc>
          <w:tcPr>
            <w:tcW w:w="1647" w:type="dxa"/>
            <w:vMerge/>
            <w:tcBorders>
              <w:left w:val="single" w:sz="4" w:space="0" w:color="FFFFFF"/>
              <w:bottom w:val="single" w:sz="4" w:space="0" w:color="FFFFFF"/>
              <w:right w:val="nil"/>
            </w:tcBorders>
            <w:shd w:val="clear" w:color="auto" w:fill="DBE5F1" w:themeFill="accent1" w:themeFillTint="33"/>
            <w:vAlign w:val="center"/>
          </w:tcPr>
          <w:p w14:paraId="3B53C9C5" w14:textId="77777777" w:rsidR="00454302" w:rsidRPr="006E7DB8" w:rsidRDefault="00454302" w:rsidP="00F83218">
            <w:pPr>
              <w:spacing w:before="0" w:after="0"/>
              <w:jc w:val="center"/>
              <w:rPr>
                <w:rFonts w:asciiTheme="minorHAnsi" w:hAnsiTheme="minorHAnsi" w:cs="Arial"/>
                <w:color w:val="4F81BD" w:themeColor="accent1"/>
                <w:sz w:val="18"/>
                <w:szCs w:val="18"/>
                <w:lang w:val="pl-PL"/>
              </w:rPr>
            </w:pPr>
          </w:p>
        </w:tc>
        <w:tc>
          <w:tcPr>
            <w:tcW w:w="235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87054AC" w14:textId="77777777" w:rsidR="00454302" w:rsidRPr="006E7DB8" w:rsidRDefault="00454302"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 xml:space="preserve">Kontenerowe </w:t>
            </w:r>
            <w:r w:rsidRPr="006E7DB8">
              <w:rPr>
                <w:rFonts w:asciiTheme="minorHAnsi" w:hAnsiTheme="minorHAnsi" w:cs="Arial"/>
                <w:color w:val="4F81BD" w:themeColor="accent1"/>
                <w:sz w:val="18"/>
                <w:szCs w:val="18"/>
                <w:lang w:val="pl-PL"/>
              </w:rPr>
              <w:br/>
              <w:t>(1000t - 21 wagonów)</w:t>
            </w:r>
          </w:p>
        </w:tc>
        <w:tc>
          <w:tcPr>
            <w:tcW w:w="133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286D169D" w14:textId="2D137CD3"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3E7EB2">
              <w:rPr>
                <w:rFonts w:asciiTheme="minorHAnsi" w:hAnsiTheme="minorHAnsi" w:cs="Arial"/>
                <w:color w:val="4F81BD" w:themeColor="accent1"/>
                <w:sz w:val="18"/>
                <w:szCs w:val="18"/>
              </w:rPr>
              <w:t>16</w:t>
            </w:r>
            <w:r>
              <w:rPr>
                <w:rFonts w:asciiTheme="minorHAnsi" w:hAnsiTheme="minorHAnsi" w:cs="Arial"/>
                <w:color w:val="4F81BD" w:themeColor="accent1"/>
                <w:sz w:val="18"/>
                <w:szCs w:val="18"/>
              </w:rPr>
              <w:t>,</w:t>
            </w:r>
            <w:r w:rsidRPr="003E7EB2">
              <w:rPr>
                <w:rFonts w:asciiTheme="minorHAnsi" w:hAnsiTheme="minorHAnsi" w:cs="Arial"/>
                <w:color w:val="4F81BD" w:themeColor="accent1"/>
                <w:sz w:val="18"/>
                <w:szCs w:val="18"/>
              </w:rPr>
              <w:t>611</w:t>
            </w:r>
          </w:p>
        </w:tc>
        <w:tc>
          <w:tcPr>
            <w:tcW w:w="133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C094D7D" w14:textId="5D79F842"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Pr>
                <w:rFonts w:asciiTheme="minorHAnsi" w:hAnsiTheme="minorHAnsi" w:cs="Arial"/>
                <w:color w:val="4F81BD" w:themeColor="accent1"/>
                <w:sz w:val="18"/>
                <w:szCs w:val="18"/>
              </w:rPr>
              <w:t>11 </w:t>
            </w:r>
            <w:r w:rsidRPr="001F3A35">
              <w:rPr>
                <w:rFonts w:asciiTheme="minorHAnsi" w:hAnsiTheme="minorHAnsi" w:cs="Arial"/>
                <w:color w:val="4F81BD" w:themeColor="accent1"/>
                <w:sz w:val="18"/>
                <w:szCs w:val="18"/>
              </w:rPr>
              <w:t xml:space="preserve">107,53 </w:t>
            </w:r>
          </w:p>
        </w:tc>
      </w:tr>
      <w:tr w:rsidR="00454302" w:rsidRPr="0050086D" w14:paraId="32A6D707" w14:textId="77777777" w:rsidTr="00141E27">
        <w:trPr>
          <w:trHeight w:val="247"/>
        </w:trPr>
        <w:tc>
          <w:tcPr>
            <w:tcW w:w="1647" w:type="dxa"/>
            <w:vMerge w:val="restart"/>
            <w:tcBorders>
              <w:top w:val="single" w:sz="4" w:space="0" w:color="FFFFFF"/>
              <w:left w:val="single" w:sz="4" w:space="0" w:color="FFFFFF"/>
              <w:right w:val="nil"/>
            </w:tcBorders>
            <w:shd w:val="clear" w:color="auto" w:fill="DBE5F1" w:themeFill="accent1" w:themeFillTint="33"/>
            <w:vAlign w:val="center"/>
          </w:tcPr>
          <w:p w14:paraId="5D8B7443" w14:textId="77777777" w:rsidR="00454302" w:rsidRPr="006E7DB8" w:rsidRDefault="00454302"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Diesel</w:t>
            </w:r>
          </w:p>
        </w:tc>
        <w:tc>
          <w:tcPr>
            <w:tcW w:w="235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9F826AD" w14:textId="77777777" w:rsidR="00454302" w:rsidRPr="0050086D" w:rsidRDefault="00454302" w:rsidP="00F83218">
            <w:pPr>
              <w:spacing w:before="0" w:after="0"/>
              <w:ind w:left="0"/>
              <w:rPr>
                <w:rFonts w:asciiTheme="minorHAnsi" w:hAnsiTheme="minorHAnsi" w:cs="Arial"/>
                <w:color w:val="4F81BD" w:themeColor="accent1"/>
                <w:sz w:val="18"/>
                <w:szCs w:val="18"/>
                <w:lang w:val="pl-PL"/>
              </w:rPr>
            </w:pPr>
            <w:r w:rsidRPr="0050086D">
              <w:rPr>
                <w:rFonts w:asciiTheme="minorHAnsi" w:hAnsiTheme="minorHAnsi" w:cs="Arial"/>
                <w:color w:val="4F81BD" w:themeColor="accent1"/>
                <w:sz w:val="18"/>
                <w:szCs w:val="18"/>
                <w:lang w:val="pl-PL"/>
              </w:rPr>
              <w:t xml:space="preserve">Średnio, wszystkie rodzaje </w:t>
            </w:r>
            <w:r w:rsidRPr="0050086D">
              <w:rPr>
                <w:rFonts w:asciiTheme="minorHAnsi" w:hAnsiTheme="minorHAnsi" w:cs="Arial"/>
                <w:color w:val="4F81BD" w:themeColor="accent1"/>
                <w:sz w:val="18"/>
                <w:szCs w:val="18"/>
                <w:lang w:val="pl-PL"/>
              </w:rPr>
              <w:br/>
              <w:t>(1000t - 21 wagonów)</w:t>
            </w:r>
          </w:p>
        </w:tc>
        <w:tc>
          <w:tcPr>
            <w:tcW w:w="133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4FF089BF" w14:textId="4B1387B3"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2C6855">
              <w:rPr>
                <w:rFonts w:asciiTheme="minorHAnsi" w:hAnsiTheme="minorHAnsi" w:cs="Arial"/>
                <w:color w:val="4F81BD" w:themeColor="accent1"/>
                <w:sz w:val="18"/>
                <w:szCs w:val="18"/>
              </w:rPr>
              <w:t>44</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861</w:t>
            </w:r>
          </w:p>
        </w:tc>
        <w:tc>
          <w:tcPr>
            <w:tcW w:w="133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9E1487D" w14:textId="75612BD0"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3166C6">
              <w:rPr>
                <w:rFonts w:asciiTheme="minorHAnsi" w:hAnsiTheme="minorHAnsi" w:cs="Arial"/>
                <w:color w:val="4F81BD" w:themeColor="accent1"/>
                <w:sz w:val="18"/>
                <w:szCs w:val="18"/>
              </w:rPr>
              <w:t xml:space="preserve">32 266,57 </w:t>
            </w:r>
          </w:p>
        </w:tc>
      </w:tr>
      <w:tr w:rsidR="00454302" w:rsidRPr="0050086D" w14:paraId="5F9E1112" w14:textId="77777777" w:rsidTr="00141E27">
        <w:trPr>
          <w:trHeight w:val="247"/>
        </w:trPr>
        <w:tc>
          <w:tcPr>
            <w:tcW w:w="1647" w:type="dxa"/>
            <w:vMerge/>
            <w:tcBorders>
              <w:left w:val="single" w:sz="4" w:space="0" w:color="FFFFFF"/>
              <w:right w:val="nil"/>
            </w:tcBorders>
            <w:shd w:val="clear" w:color="auto" w:fill="DBE5F1" w:themeFill="accent1" w:themeFillTint="33"/>
            <w:vAlign w:val="center"/>
          </w:tcPr>
          <w:p w14:paraId="4593E56F" w14:textId="77777777" w:rsidR="00454302" w:rsidRPr="006E7DB8" w:rsidRDefault="00454302" w:rsidP="00F83218">
            <w:pPr>
              <w:spacing w:before="0" w:after="0"/>
              <w:jc w:val="center"/>
              <w:rPr>
                <w:rFonts w:asciiTheme="minorHAnsi" w:hAnsiTheme="minorHAnsi" w:cs="Arial"/>
                <w:color w:val="4F81BD" w:themeColor="accent1"/>
                <w:sz w:val="18"/>
                <w:szCs w:val="18"/>
                <w:lang w:val="pl-PL"/>
              </w:rPr>
            </w:pPr>
          </w:p>
        </w:tc>
        <w:tc>
          <w:tcPr>
            <w:tcW w:w="235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5D5AE83" w14:textId="77777777" w:rsidR="00454302" w:rsidRPr="006E7DB8" w:rsidRDefault="00454302"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 xml:space="preserve">Masowe </w:t>
            </w:r>
            <w:r w:rsidRPr="006E7DB8">
              <w:rPr>
                <w:rFonts w:asciiTheme="minorHAnsi" w:hAnsiTheme="minorHAnsi" w:cs="Arial"/>
                <w:color w:val="4F81BD" w:themeColor="accent1"/>
                <w:sz w:val="18"/>
                <w:szCs w:val="18"/>
                <w:lang w:val="pl-PL"/>
              </w:rPr>
              <w:br/>
              <w:t>(1000t - 18 wagonów)</w:t>
            </w:r>
          </w:p>
        </w:tc>
        <w:tc>
          <w:tcPr>
            <w:tcW w:w="133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0194B39B" w14:textId="02B01DD1"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2C6855">
              <w:rPr>
                <w:rFonts w:asciiTheme="minorHAnsi" w:hAnsiTheme="minorHAnsi" w:cs="Arial"/>
                <w:color w:val="4F81BD" w:themeColor="accent1"/>
                <w:sz w:val="18"/>
                <w:szCs w:val="18"/>
              </w:rPr>
              <w:t>44</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861</w:t>
            </w:r>
          </w:p>
        </w:tc>
        <w:tc>
          <w:tcPr>
            <w:tcW w:w="133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0BAF6E2" w14:textId="48A46A4A"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3166C6">
              <w:rPr>
                <w:rFonts w:asciiTheme="minorHAnsi" w:hAnsiTheme="minorHAnsi" w:cs="Arial"/>
                <w:color w:val="4F81BD" w:themeColor="accent1"/>
                <w:sz w:val="18"/>
                <w:szCs w:val="18"/>
              </w:rPr>
              <w:t xml:space="preserve">32 266,57 </w:t>
            </w:r>
          </w:p>
        </w:tc>
      </w:tr>
      <w:tr w:rsidR="00454302" w:rsidRPr="0050086D" w14:paraId="29CAFBA8" w14:textId="77777777" w:rsidTr="00141E27">
        <w:trPr>
          <w:trHeight w:val="247"/>
        </w:trPr>
        <w:tc>
          <w:tcPr>
            <w:tcW w:w="1647" w:type="dxa"/>
            <w:vMerge/>
            <w:tcBorders>
              <w:left w:val="single" w:sz="4" w:space="0" w:color="FFFFFF"/>
              <w:right w:val="nil"/>
            </w:tcBorders>
            <w:shd w:val="clear" w:color="auto" w:fill="DBE5F1" w:themeFill="accent1" w:themeFillTint="33"/>
            <w:vAlign w:val="center"/>
          </w:tcPr>
          <w:p w14:paraId="4E01C418" w14:textId="77777777" w:rsidR="00454302" w:rsidRPr="006E7DB8" w:rsidRDefault="00454302" w:rsidP="00F83218">
            <w:pPr>
              <w:spacing w:before="0" w:after="0"/>
              <w:jc w:val="center"/>
              <w:rPr>
                <w:rFonts w:asciiTheme="minorHAnsi" w:hAnsiTheme="minorHAnsi" w:cs="Arial"/>
                <w:color w:val="4F81BD" w:themeColor="accent1"/>
                <w:sz w:val="18"/>
                <w:szCs w:val="18"/>
                <w:lang w:val="pl-PL"/>
              </w:rPr>
            </w:pPr>
          </w:p>
        </w:tc>
        <w:tc>
          <w:tcPr>
            <w:tcW w:w="235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4CC9D6B" w14:textId="77777777" w:rsidR="00454302" w:rsidRPr="006E7DB8" w:rsidRDefault="00454302"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 xml:space="preserve">Gabarytowe </w:t>
            </w:r>
            <w:r w:rsidRPr="006E7DB8">
              <w:rPr>
                <w:rFonts w:asciiTheme="minorHAnsi" w:hAnsiTheme="minorHAnsi" w:cs="Arial"/>
                <w:color w:val="4F81BD" w:themeColor="accent1"/>
                <w:sz w:val="18"/>
                <w:szCs w:val="18"/>
                <w:lang w:val="pl-PL"/>
              </w:rPr>
              <w:br/>
              <w:t>(1000t - 26 wagonów)</w:t>
            </w:r>
          </w:p>
        </w:tc>
        <w:tc>
          <w:tcPr>
            <w:tcW w:w="133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28BFDD67" w14:textId="018EF7FD"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2C6855">
              <w:rPr>
                <w:rFonts w:asciiTheme="minorHAnsi" w:hAnsiTheme="minorHAnsi" w:cs="Arial"/>
                <w:color w:val="4F81BD" w:themeColor="accent1"/>
                <w:sz w:val="18"/>
                <w:szCs w:val="18"/>
              </w:rPr>
              <w:t>44</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861</w:t>
            </w:r>
          </w:p>
        </w:tc>
        <w:tc>
          <w:tcPr>
            <w:tcW w:w="133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39D6F7D" w14:textId="0BE97C5A"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3166C6">
              <w:rPr>
                <w:rFonts w:asciiTheme="minorHAnsi" w:hAnsiTheme="minorHAnsi" w:cs="Arial"/>
                <w:color w:val="4F81BD" w:themeColor="accent1"/>
                <w:sz w:val="18"/>
                <w:szCs w:val="18"/>
              </w:rPr>
              <w:t xml:space="preserve">32 266,57 </w:t>
            </w:r>
          </w:p>
        </w:tc>
      </w:tr>
      <w:tr w:rsidR="00454302" w:rsidRPr="0050086D" w14:paraId="6BB9A92C" w14:textId="77777777" w:rsidTr="00141E27">
        <w:trPr>
          <w:trHeight w:val="247"/>
        </w:trPr>
        <w:tc>
          <w:tcPr>
            <w:tcW w:w="1647" w:type="dxa"/>
            <w:vMerge/>
            <w:tcBorders>
              <w:left w:val="single" w:sz="4" w:space="0" w:color="FFFFFF"/>
              <w:bottom w:val="single" w:sz="4" w:space="0" w:color="FFFFFF"/>
              <w:right w:val="nil"/>
            </w:tcBorders>
            <w:shd w:val="clear" w:color="auto" w:fill="DBE5F1" w:themeFill="accent1" w:themeFillTint="33"/>
            <w:vAlign w:val="center"/>
          </w:tcPr>
          <w:p w14:paraId="6B252F6D" w14:textId="77777777" w:rsidR="00454302" w:rsidRPr="006E7DB8" w:rsidRDefault="00454302" w:rsidP="00F83218">
            <w:pPr>
              <w:spacing w:before="0" w:after="0"/>
              <w:jc w:val="center"/>
              <w:rPr>
                <w:rFonts w:asciiTheme="minorHAnsi" w:hAnsiTheme="minorHAnsi" w:cs="Arial"/>
                <w:color w:val="4F81BD" w:themeColor="accent1"/>
                <w:sz w:val="18"/>
                <w:szCs w:val="18"/>
                <w:lang w:val="pl-PL"/>
              </w:rPr>
            </w:pPr>
          </w:p>
        </w:tc>
        <w:tc>
          <w:tcPr>
            <w:tcW w:w="235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C9948CF" w14:textId="77777777" w:rsidR="00454302" w:rsidRPr="006E7DB8" w:rsidRDefault="00454302"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 xml:space="preserve">Kontenerowe </w:t>
            </w:r>
            <w:r w:rsidRPr="006E7DB8">
              <w:rPr>
                <w:rFonts w:asciiTheme="minorHAnsi" w:hAnsiTheme="minorHAnsi" w:cs="Arial"/>
                <w:color w:val="4F81BD" w:themeColor="accent1"/>
                <w:sz w:val="18"/>
                <w:szCs w:val="18"/>
                <w:lang w:val="pl-PL"/>
              </w:rPr>
              <w:br/>
              <w:t>(1000t - 21 wagonów)</w:t>
            </w:r>
          </w:p>
        </w:tc>
        <w:tc>
          <w:tcPr>
            <w:tcW w:w="133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6F8AE95D" w14:textId="165B8CBC"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2C6855">
              <w:rPr>
                <w:rFonts w:asciiTheme="minorHAnsi" w:hAnsiTheme="minorHAnsi" w:cs="Arial"/>
                <w:color w:val="4F81BD" w:themeColor="accent1"/>
                <w:sz w:val="18"/>
                <w:szCs w:val="18"/>
              </w:rPr>
              <w:t>44</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861</w:t>
            </w:r>
          </w:p>
        </w:tc>
        <w:tc>
          <w:tcPr>
            <w:tcW w:w="133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F278F85" w14:textId="25AA6674"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3166C6">
              <w:rPr>
                <w:rFonts w:asciiTheme="minorHAnsi" w:hAnsiTheme="minorHAnsi" w:cs="Arial"/>
                <w:color w:val="4F81BD" w:themeColor="accent1"/>
                <w:sz w:val="18"/>
                <w:szCs w:val="18"/>
              </w:rPr>
              <w:t xml:space="preserve">32 266,57 </w:t>
            </w:r>
          </w:p>
        </w:tc>
      </w:tr>
    </w:tbl>
    <w:p w14:paraId="0F0315DB" w14:textId="77777777" w:rsidR="0050086D" w:rsidRDefault="00141E27" w:rsidP="002B6247">
      <w:pPr>
        <w:ind w:left="0"/>
        <w:rPr>
          <w:rFonts w:asciiTheme="minorHAnsi" w:hAnsiTheme="minorHAnsi" w:cs="Arial"/>
          <w:b/>
          <w:i/>
          <w:sz w:val="16"/>
          <w:szCs w:val="16"/>
          <w:lang w:val="pl-PL"/>
        </w:rPr>
      </w:pPr>
      <w:r w:rsidRPr="00141E27">
        <w:rPr>
          <w:rFonts w:asciiTheme="minorHAnsi" w:hAnsiTheme="minorHAnsi" w:cs="Arial"/>
          <w:b/>
          <w:i/>
          <w:sz w:val="16"/>
          <w:szCs w:val="16"/>
          <w:lang w:val="pl-PL"/>
        </w:rPr>
        <w:t xml:space="preserve">Źródło: </w:t>
      </w:r>
      <w:r w:rsidRPr="00141E27">
        <w:rPr>
          <w:rFonts w:asciiTheme="minorHAnsi" w:hAnsiTheme="minorHAnsi"/>
          <w:b/>
          <w:i/>
          <w:sz w:val="16"/>
          <w:szCs w:val="16"/>
          <w:lang w:val="pl-PL"/>
        </w:rPr>
        <w:t>Opracowanie własne CUPT na podstawie</w:t>
      </w:r>
      <w:r w:rsidRPr="00141E27">
        <w:rPr>
          <w:rFonts w:asciiTheme="minorHAnsi" w:hAnsiTheme="minorHAnsi" w:cs="Arial"/>
          <w:b/>
          <w:i/>
          <w:sz w:val="16"/>
          <w:szCs w:val="16"/>
          <w:lang w:val="pl-PL"/>
        </w:rPr>
        <w:t xml:space="preserve"> "EIB Project Carbon </w:t>
      </w:r>
      <w:proofErr w:type="spellStart"/>
      <w:r w:rsidRPr="00141E27">
        <w:rPr>
          <w:rFonts w:asciiTheme="minorHAnsi" w:hAnsiTheme="minorHAnsi" w:cs="Arial"/>
          <w:b/>
          <w:i/>
          <w:sz w:val="16"/>
          <w:szCs w:val="16"/>
          <w:lang w:val="pl-PL"/>
        </w:rPr>
        <w:t>Footprint</w:t>
      </w:r>
      <w:proofErr w:type="spellEnd"/>
      <w:r w:rsidRPr="00141E27">
        <w:rPr>
          <w:rFonts w:asciiTheme="minorHAnsi" w:hAnsiTheme="minorHAnsi" w:cs="Arial"/>
          <w:b/>
          <w:i/>
          <w:sz w:val="16"/>
          <w:szCs w:val="16"/>
          <w:lang w:val="pl-PL"/>
        </w:rPr>
        <w:t xml:space="preserve"> </w:t>
      </w:r>
      <w:proofErr w:type="spellStart"/>
      <w:r w:rsidRPr="00141E27">
        <w:rPr>
          <w:rFonts w:asciiTheme="minorHAnsi" w:hAnsiTheme="minorHAnsi" w:cs="Arial"/>
          <w:b/>
          <w:i/>
          <w:sz w:val="16"/>
          <w:szCs w:val="16"/>
          <w:lang w:val="pl-PL"/>
        </w:rPr>
        <w:t>Methodologies</w:t>
      </w:r>
      <w:proofErr w:type="spellEnd"/>
      <w:r w:rsidRPr="00141E27">
        <w:rPr>
          <w:rFonts w:asciiTheme="minorHAnsi" w:hAnsiTheme="minorHAnsi" w:cs="Arial"/>
          <w:b/>
          <w:i/>
          <w:sz w:val="16"/>
          <w:szCs w:val="16"/>
          <w:lang w:val="pl-PL"/>
        </w:rPr>
        <w:t>", lipiec 2020, oraz wskaźnika emisji CO</w:t>
      </w:r>
      <w:r w:rsidRPr="00141E27">
        <w:rPr>
          <w:rFonts w:asciiTheme="minorHAnsi" w:hAnsiTheme="minorHAnsi" w:cs="Arial"/>
          <w:b/>
          <w:i/>
          <w:sz w:val="16"/>
          <w:szCs w:val="16"/>
          <w:vertAlign w:val="subscript"/>
          <w:lang w:val="pl-PL"/>
        </w:rPr>
        <w:t>2</w:t>
      </w:r>
      <w:r w:rsidRPr="00141E27">
        <w:rPr>
          <w:rFonts w:asciiTheme="minorHAnsi" w:hAnsiTheme="minorHAnsi" w:cs="Arial"/>
          <w:b/>
          <w:i/>
          <w:sz w:val="16"/>
          <w:szCs w:val="16"/>
          <w:lang w:val="pl-PL"/>
        </w:rPr>
        <w:t xml:space="preserve"> dla odbiorców końcowych sieciowej energii elektrycznej za rok 2019 wg </w:t>
      </w:r>
      <w:proofErr w:type="spellStart"/>
      <w:r w:rsidRPr="00141E27">
        <w:rPr>
          <w:rFonts w:asciiTheme="minorHAnsi" w:hAnsiTheme="minorHAnsi" w:cs="Arial"/>
          <w:b/>
          <w:i/>
          <w:sz w:val="16"/>
          <w:szCs w:val="16"/>
          <w:lang w:val="pl-PL"/>
        </w:rPr>
        <w:t>KOBiZE</w:t>
      </w:r>
      <w:proofErr w:type="spellEnd"/>
      <w:r w:rsidRPr="00141E27">
        <w:rPr>
          <w:rFonts w:asciiTheme="minorHAnsi" w:hAnsiTheme="minorHAnsi" w:cs="Arial"/>
          <w:b/>
          <w:i/>
          <w:sz w:val="16"/>
          <w:szCs w:val="16"/>
          <w:lang w:val="pl-PL"/>
        </w:rPr>
        <w:t xml:space="preserve">. </w:t>
      </w:r>
    </w:p>
    <w:p w14:paraId="4C9BDE3E" w14:textId="10AD5011" w:rsidR="00141E27" w:rsidRPr="00141E27" w:rsidRDefault="00141E27" w:rsidP="002B6247">
      <w:pPr>
        <w:ind w:left="0"/>
        <w:rPr>
          <w:rFonts w:asciiTheme="minorHAnsi" w:hAnsiTheme="minorHAnsi"/>
          <w:b/>
          <w:i/>
          <w:sz w:val="16"/>
          <w:szCs w:val="16"/>
          <w:lang w:val="pl-PL"/>
        </w:rPr>
      </w:pPr>
      <w:r w:rsidRPr="00141E27">
        <w:rPr>
          <w:rFonts w:asciiTheme="minorHAnsi" w:hAnsiTheme="minorHAnsi" w:cs="Arial"/>
          <w:b/>
          <w:i/>
          <w:sz w:val="16"/>
          <w:szCs w:val="16"/>
          <w:lang w:val="pl-PL"/>
        </w:rPr>
        <w:t>(*)</w:t>
      </w:r>
      <w:r w:rsidR="006E7DB8">
        <w:rPr>
          <w:rFonts w:asciiTheme="minorHAnsi" w:hAnsiTheme="minorHAnsi" w:cs="Arial"/>
          <w:b/>
          <w:i/>
          <w:sz w:val="16"/>
          <w:szCs w:val="16"/>
          <w:lang w:val="pl-PL"/>
        </w:rPr>
        <w:t xml:space="preserve"> </w:t>
      </w:r>
      <w:r w:rsidRPr="00141E27">
        <w:rPr>
          <w:rFonts w:asciiTheme="minorHAnsi" w:hAnsiTheme="minorHAnsi" w:cs="Arial"/>
          <w:b/>
          <w:i/>
          <w:sz w:val="16"/>
          <w:szCs w:val="16"/>
          <w:lang w:val="pl-PL"/>
        </w:rPr>
        <w:t xml:space="preserve">Łącznie emisje związane z wytwarzaniem i </w:t>
      </w:r>
      <w:proofErr w:type="spellStart"/>
      <w:r w:rsidRPr="00141E27">
        <w:rPr>
          <w:rFonts w:asciiTheme="minorHAnsi" w:hAnsiTheme="minorHAnsi" w:cs="Arial"/>
          <w:b/>
          <w:i/>
          <w:sz w:val="16"/>
          <w:szCs w:val="16"/>
          <w:lang w:val="pl-PL"/>
        </w:rPr>
        <w:t>przesyłem</w:t>
      </w:r>
      <w:proofErr w:type="spellEnd"/>
      <w:r w:rsidRPr="00141E27">
        <w:rPr>
          <w:rFonts w:asciiTheme="minorHAnsi" w:hAnsiTheme="minorHAnsi" w:cs="Arial"/>
          <w:b/>
          <w:i/>
          <w:sz w:val="16"/>
          <w:szCs w:val="16"/>
          <w:lang w:val="pl-PL"/>
        </w:rPr>
        <w:t xml:space="preserve"> energii elektrycznej sieciowej zużywanej przez pociąg oraz emisje związane ze zużyciem paliwa w pociągu.</w:t>
      </w:r>
    </w:p>
    <w:p w14:paraId="12A9C1AD" w14:textId="77777777" w:rsidR="00141E27" w:rsidRPr="00141E27" w:rsidRDefault="00141E27" w:rsidP="000F166D">
      <w:pPr>
        <w:ind w:left="0"/>
        <w:rPr>
          <w:rFonts w:asciiTheme="minorHAnsi" w:hAnsiTheme="minorHAnsi" w:cs="Arial"/>
          <w:u w:val="single"/>
          <w:lang w:val="pl-PL"/>
        </w:rPr>
      </w:pPr>
      <w:r w:rsidRPr="00141E27">
        <w:rPr>
          <w:rFonts w:asciiTheme="minorHAnsi" w:hAnsiTheme="minorHAnsi" w:cs="Arial"/>
          <w:u w:val="single"/>
          <w:lang w:val="pl-PL"/>
        </w:rPr>
        <w:t>Jednostkowe koszty emisji CO</w:t>
      </w:r>
      <w:r w:rsidRPr="00141E27">
        <w:rPr>
          <w:rFonts w:asciiTheme="minorHAnsi" w:hAnsiTheme="minorHAnsi" w:cs="Arial"/>
          <w:u w:val="single"/>
          <w:vertAlign w:val="subscript"/>
          <w:lang w:val="pl-PL"/>
        </w:rPr>
        <w:t>2</w:t>
      </w:r>
      <w:r w:rsidRPr="00141E27">
        <w:rPr>
          <w:rFonts w:asciiTheme="minorHAnsi" w:hAnsiTheme="minorHAnsi" w:cs="Arial"/>
          <w:u w:val="single"/>
          <w:lang w:val="pl-PL"/>
        </w:rPr>
        <w:t>e</w:t>
      </w:r>
      <w:r w:rsidRPr="00141E27">
        <w:rPr>
          <w:rFonts w:asciiTheme="minorHAnsi" w:hAnsiTheme="minorHAnsi" w:cs="Arial"/>
          <w:u w:val="single"/>
          <w:vertAlign w:val="subscript"/>
          <w:lang w:val="pl-PL"/>
        </w:rPr>
        <w:t xml:space="preserve"> </w:t>
      </w:r>
    </w:p>
    <w:p w14:paraId="1577B276" w14:textId="77777777" w:rsidR="00141E27" w:rsidRPr="00141E27" w:rsidRDefault="00141E27" w:rsidP="00141E27">
      <w:pPr>
        <w:pStyle w:val="anxnormal"/>
        <w:spacing w:after="120"/>
        <w:ind w:left="0"/>
        <w:rPr>
          <w:rFonts w:asciiTheme="minorHAnsi" w:hAnsiTheme="minorHAnsi"/>
          <w:lang w:val="pl-PL" w:eastAsia="en-US"/>
        </w:rPr>
      </w:pPr>
      <w:r w:rsidRPr="00141E27">
        <w:rPr>
          <w:rFonts w:asciiTheme="minorHAnsi" w:hAnsiTheme="minorHAnsi"/>
          <w:lang w:val="pl-PL" w:eastAsia="en-US"/>
        </w:rPr>
        <w:t>EBI, ceny ukryte CO</w:t>
      </w:r>
      <w:r w:rsidRPr="00141E27">
        <w:rPr>
          <w:rFonts w:asciiTheme="minorHAnsi" w:hAnsiTheme="minorHAnsi"/>
          <w:vertAlign w:val="subscript"/>
          <w:lang w:val="pl-PL" w:eastAsia="en-US"/>
        </w:rPr>
        <w:t>2</w:t>
      </w:r>
      <w:r w:rsidRPr="00141E27">
        <w:rPr>
          <w:rFonts w:asciiTheme="minorHAnsi" w:hAnsiTheme="minorHAnsi"/>
          <w:lang w:val="pl-PL" w:eastAsia="en-US"/>
        </w:rPr>
        <w:t xml:space="preserve"> w €/tCO</w:t>
      </w:r>
      <w:r w:rsidRPr="00141E27">
        <w:rPr>
          <w:rFonts w:asciiTheme="minorHAnsi" w:hAnsiTheme="minorHAnsi"/>
          <w:vertAlign w:val="subscript"/>
          <w:lang w:val="pl-PL" w:eastAsia="en-US"/>
        </w:rPr>
        <w:t>2</w:t>
      </w:r>
      <w:r w:rsidRPr="00141E27">
        <w:rPr>
          <w:rFonts w:asciiTheme="minorHAnsi" w:hAnsiTheme="minorHAnsi"/>
          <w:lang w:val="pl-PL" w:eastAsia="en-US"/>
        </w:rPr>
        <w:t>e, ceny 2016</w:t>
      </w:r>
    </w:p>
    <w:tbl>
      <w:tblPr>
        <w:tblW w:w="6624" w:type="dxa"/>
        <w:tblLayout w:type="fixed"/>
        <w:tblLook w:val="04A0" w:firstRow="1" w:lastRow="0" w:firstColumn="1" w:lastColumn="0" w:noHBand="0" w:noVBand="1"/>
      </w:tblPr>
      <w:tblGrid>
        <w:gridCol w:w="828"/>
        <w:gridCol w:w="828"/>
        <w:gridCol w:w="828"/>
        <w:gridCol w:w="828"/>
        <w:gridCol w:w="828"/>
        <w:gridCol w:w="828"/>
        <w:gridCol w:w="828"/>
        <w:gridCol w:w="828"/>
      </w:tblGrid>
      <w:tr w:rsidR="00141E27" w:rsidRPr="00835B70" w14:paraId="72B85E9D" w14:textId="77777777" w:rsidTr="00141E27">
        <w:trPr>
          <w:trHeight w:hRule="exact" w:val="349"/>
        </w:trPr>
        <w:tc>
          <w:tcPr>
            <w:tcW w:w="82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C061D94" w14:textId="77777777" w:rsidR="00141E27" w:rsidRPr="00D74336" w:rsidRDefault="00141E27" w:rsidP="000F166D">
            <w:pPr>
              <w:ind w:left="0"/>
              <w:rPr>
                <w:rFonts w:asciiTheme="minorHAnsi" w:eastAsia="Arial Narrow" w:hAnsiTheme="minorHAnsi" w:cs="Arial Narrow"/>
                <w:b/>
                <w:color w:val="FFFFFF"/>
                <w:spacing w:val="-1"/>
                <w:w w:val="108"/>
                <w:position w:val="-1"/>
                <w:sz w:val="18"/>
                <w:szCs w:val="18"/>
              </w:rPr>
            </w:pPr>
            <w:r>
              <w:rPr>
                <w:rFonts w:asciiTheme="minorHAnsi" w:eastAsia="Arial Narrow" w:hAnsiTheme="minorHAnsi" w:cs="Arial Narrow"/>
                <w:b/>
                <w:color w:val="FFFFFF"/>
                <w:spacing w:val="-1"/>
                <w:w w:val="108"/>
                <w:position w:val="-1"/>
                <w:sz w:val="18"/>
                <w:szCs w:val="18"/>
              </w:rPr>
              <w:t>Year</w:t>
            </w:r>
          </w:p>
        </w:tc>
        <w:tc>
          <w:tcPr>
            <w:tcW w:w="82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1A97FE6" w14:textId="77777777" w:rsidR="00141E27" w:rsidRPr="00983DF9" w:rsidRDefault="00141E27" w:rsidP="000F166D">
            <w:pPr>
              <w:ind w:left="0"/>
              <w:jc w:val="center"/>
              <w:rPr>
                <w:rFonts w:asciiTheme="minorHAnsi" w:eastAsia="Arial Narrow" w:hAnsiTheme="minorHAnsi" w:cs="Arial Narrow"/>
                <w:b/>
                <w:color w:val="FFFFFF"/>
                <w:spacing w:val="-1"/>
                <w:w w:val="108"/>
                <w:position w:val="-1"/>
                <w:sz w:val="18"/>
                <w:szCs w:val="18"/>
                <w:lang w:val="en-US"/>
              </w:rPr>
            </w:pPr>
            <w:r w:rsidRPr="00983DF9">
              <w:rPr>
                <w:rFonts w:asciiTheme="minorHAnsi" w:eastAsia="Arial Narrow" w:hAnsiTheme="minorHAnsi" w:cs="Arial Narrow"/>
                <w:b/>
                <w:color w:val="FFFFFF"/>
                <w:spacing w:val="-1"/>
                <w:w w:val="108"/>
                <w:position w:val="-1"/>
                <w:sz w:val="18"/>
                <w:szCs w:val="18"/>
                <w:lang w:val="en-US"/>
              </w:rPr>
              <w:t>2020</w:t>
            </w:r>
          </w:p>
        </w:tc>
        <w:tc>
          <w:tcPr>
            <w:tcW w:w="82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E9C58D2" w14:textId="77777777" w:rsidR="00141E27" w:rsidRPr="000F166D" w:rsidRDefault="00141E27" w:rsidP="000F166D">
            <w:pPr>
              <w:ind w:left="0"/>
              <w:jc w:val="center"/>
              <w:rPr>
                <w:rFonts w:asciiTheme="minorHAnsi" w:eastAsia="Arial Narrow" w:hAnsiTheme="minorHAnsi" w:cs="Arial Narrow"/>
                <w:b/>
                <w:color w:val="FFFFFF"/>
                <w:spacing w:val="-1"/>
                <w:w w:val="108"/>
                <w:position w:val="-1"/>
                <w:sz w:val="18"/>
                <w:szCs w:val="18"/>
                <w:lang w:val="en-US"/>
              </w:rPr>
            </w:pPr>
            <w:r>
              <w:rPr>
                <w:rFonts w:asciiTheme="minorHAnsi" w:eastAsia="Arial Narrow" w:hAnsiTheme="minorHAnsi" w:cs="Arial Narrow"/>
                <w:b/>
                <w:color w:val="FFFFFF"/>
                <w:spacing w:val="-1"/>
                <w:w w:val="108"/>
                <w:position w:val="-1"/>
                <w:sz w:val="18"/>
                <w:szCs w:val="18"/>
                <w:lang w:val="en-US"/>
              </w:rPr>
              <w:t>2025</w:t>
            </w:r>
          </w:p>
        </w:tc>
        <w:tc>
          <w:tcPr>
            <w:tcW w:w="828"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2F0847F5" w14:textId="77777777" w:rsidR="00141E27" w:rsidRPr="00983DF9" w:rsidRDefault="00141E27" w:rsidP="000F166D">
            <w:pPr>
              <w:ind w:left="0"/>
              <w:jc w:val="center"/>
              <w:rPr>
                <w:rFonts w:asciiTheme="minorHAnsi" w:eastAsia="Arial Narrow" w:hAnsiTheme="minorHAnsi" w:cs="Arial Narrow"/>
                <w:b/>
                <w:color w:val="FFFFFF"/>
                <w:spacing w:val="-1"/>
                <w:w w:val="108"/>
                <w:position w:val="-1"/>
                <w:sz w:val="18"/>
                <w:szCs w:val="18"/>
                <w:lang w:val="en-US"/>
              </w:rPr>
            </w:pPr>
            <w:r>
              <w:rPr>
                <w:rFonts w:asciiTheme="minorHAnsi" w:eastAsia="Arial Narrow" w:hAnsiTheme="minorHAnsi" w:cs="Arial Narrow"/>
                <w:b/>
                <w:color w:val="FFFFFF"/>
                <w:spacing w:val="-1"/>
                <w:w w:val="108"/>
                <w:position w:val="-1"/>
                <w:sz w:val="18"/>
                <w:szCs w:val="18"/>
                <w:lang w:val="en-US"/>
              </w:rPr>
              <w:t>2030</w:t>
            </w:r>
          </w:p>
        </w:tc>
        <w:tc>
          <w:tcPr>
            <w:tcW w:w="828"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6BBD54DF" w14:textId="77777777" w:rsidR="00141E27" w:rsidRPr="00983DF9" w:rsidRDefault="00141E27" w:rsidP="000F166D">
            <w:pPr>
              <w:ind w:left="0"/>
              <w:rPr>
                <w:rFonts w:asciiTheme="minorHAnsi" w:eastAsia="Arial Narrow" w:hAnsiTheme="minorHAnsi" w:cs="Arial Narrow"/>
                <w:b/>
                <w:color w:val="FFFFFF"/>
                <w:spacing w:val="-1"/>
                <w:w w:val="108"/>
                <w:position w:val="-1"/>
                <w:sz w:val="18"/>
                <w:szCs w:val="18"/>
                <w:lang w:val="en-US"/>
              </w:rPr>
            </w:pPr>
            <w:r>
              <w:rPr>
                <w:rFonts w:asciiTheme="minorHAnsi" w:eastAsia="Arial Narrow" w:hAnsiTheme="minorHAnsi" w:cs="Arial Narrow"/>
                <w:b/>
                <w:color w:val="FFFFFF"/>
                <w:spacing w:val="-1"/>
                <w:w w:val="108"/>
                <w:position w:val="-1"/>
                <w:sz w:val="18"/>
                <w:szCs w:val="18"/>
                <w:lang w:val="en-US"/>
              </w:rPr>
              <w:t>2035</w:t>
            </w:r>
          </w:p>
        </w:tc>
        <w:tc>
          <w:tcPr>
            <w:tcW w:w="828"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596DEB2B" w14:textId="77777777" w:rsidR="00141E27" w:rsidRPr="00983DF9" w:rsidRDefault="00141E27" w:rsidP="000F166D">
            <w:pPr>
              <w:ind w:left="0"/>
              <w:rPr>
                <w:rFonts w:asciiTheme="minorHAnsi" w:eastAsia="Arial Narrow" w:hAnsiTheme="minorHAnsi" w:cs="Arial Narrow"/>
                <w:b/>
                <w:color w:val="FFFFFF"/>
                <w:spacing w:val="-1"/>
                <w:w w:val="108"/>
                <w:position w:val="-1"/>
                <w:sz w:val="18"/>
                <w:szCs w:val="18"/>
                <w:lang w:val="en-US"/>
              </w:rPr>
            </w:pPr>
            <w:r>
              <w:rPr>
                <w:rFonts w:asciiTheme="minorHAnsi" w:eastAsia="Arial Narrow" w:hAnsiTheme="minorHAnsi" w:cs="Arial Narrow"/>
                <w:b/>
                <w:color w:val="FFFFFF"/>
                <w:spacing w:val="-1"/>
                <w:w w:val="108"/>
                <w:position w:val="-1"/>
                <w:sz w:val="18"/>
                <w:szCs w:val="18"/>
                <w:lang w:val="en-US"/>
              </w:rPr>
              <w:t>2040</w:t>
            </w:r>
          </w:p>
        </w:tc>
        <w:tc>
          <w:tcPr>
            <w:tcW w:w="828"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68E3A9B5" w14:textId="77777777" w:rsidR="00141E27" w:rsidRDefault="00141E27" w:rsidP="000F166D">
            <w:pPr>
              <w:ind w:left="0"/>
              <w:rPr>
                <w:rFonts w:asciiTheme="minorHAnsi" w:eastAsia="Arial Narrow" w:hAnsiTheme="minorHAnsi" w:cs="Arial Narrow"/>
                <w:b/>
                <w:color w:val="FFFFFF"/>
                <w:spacing w:val="-1"/>
                <w:w w:val="108"/>
                <w:position w:val="-1"/>
                <w:sz w:val="18"/>
                <w:szCs w:val="18"/>
                <w:lang w:val="en-US"/>
              </w:rPr>
            </w:pPr>
            <w:r>
              <w:rPr>
                <w:rFonts w:asciiTheme="minorHAnsi" w:eastAsia="Arial Narrow" w:hAnsiTheme="minorHAnsi" w:cs="Arial Narrow"/>
                <w:b/>
                <w:color w:val="FFFFFF"/>
                <w:spacing w:val="-1"/>
                <w:w w:val="108"/>
                <w:position w:val="-1"/>
                <w:sz w:val="18"/>
                <w:szCs w:val="18"/>
                <w:lang w:val="en-US"/>
              </w:rPr>
              <w:t>2045</w:t>
            </w:r>
          </w:p>
        </w:tc>
        <w:tc>
          <w:tcPr>
            <w:tcW w:w="828"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00F283D6" w14:textId="77777777" w:rsidR="00141E27" w:rsidRDefault="00141E27" w:rsidP="000F166D">
            <w:pPr>
              <w:ind w:left="0"/>
              <w:rPr>
                <w:rFonts w:asciiTheme="minorHAnsi" w:eastAsia="Arial Narrow" w:hAnsiTheme="minorHAnsi" w:cs="Arial Narrow"/>
                <w:b/>
                <w:color w:val="FFFFFF"/>
                <w:spacing w:val="-1"/>
                <w:w w:val="108"/>
                <w:position w:val="-1"/>
                <w:sz w:val="18"/>
                <w:szCs w:val="18"/>
                <w:lang w:val="en-US"/>
              </w:rPr>
            </w:pPr>
            <w:r>
              <w:rPr>
                <w:rFonts w:asciiTheme="minorHAnsi" w:eastAsia="Arial Narrow" w:hAnsiTheme="minorHAnsi" w:cs="Arial Narrow"/>
                <w:b/>
                <w:color w:val="FFFFFF"/>
                <w:spacing w:val="-1"/>
                <w:w w:val="108"/>
                <w:position w:val="-1"/>
                <w:sz w:val="18"/>
                <w:szCs w:val="18"/>
                <w:lang w:val="en-US"/>
              </w:rPr>
              <w:t>2050</w:t>
            </w:r>
          </w:p>
        </w:tc>
      </w:tr>
      <w:tr w:rsidR="00141E27" w:rsidRPr="00835B70" w14:paraId="64343164" w14:textId="77777777" w:rsidTr="00141E27">
        <w:trPr>
          <w:trHeight w:val="117"/>
        </w:trPr>
        <w:tc>
          <w:tcPr>
            <w:tcW w:w="82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6129DE1" w14:textId="77777777" w:rsidR="00141E27" w:rsidRPr="002C6855" w:rsidRDefault="00141E27" w:rsidP="000F166D">
            <w:pPr>
              <w:spacing w:before="60" w:after="60"/>
              <w:ind w:left="0" w:right="28"/>
              <w:rPr>
                <w:rFonts w:asciiTheme="minorHAnsi" w:eastAsia="Arial Narrow" w:hAnsiTheme="minorHAnsi" w:cs="Arial Narrow"/>
                <w:b/>
                <w:color w:val="FFFFFF"/>
                <w:spacing w:val="-1"/>
                <w:w w:val="108"/>
                <w:position w:val="-1"/>
                <w:sz w:val="18"/>
                <w:szCs w:val="18"/>
                <w:lang w:val="en-US"/>
              </w:rPr>
            </w:pPr>
            <w:r w:rsidRPr="00B72029">
              <w:rPr>
                <w:rFonts w:asciiTheme="minorHAnsi" w:hAnsiTheme="minorHAnsi"/>
                <w:color w:val="4F81BD" w:themeColor="accent1"/>
                <w:sz w:val="18"/>
              </w:rPr>
              <w:t>E</w:t>
            </w:r>
            <w:r w:rsidRPr="00637253">
              <w:rPr>
                <w:rFonts w:asciiTheme="minorHAnsi" w:hAnsiTheme="minorHAnsi"/>
                <w:color w:val="4F81BD" w:themeColor="accent1"/>
                <w:sz w:val="18"/>
              </w:rPr>
              <w:t>UR/</w:t>
            </w:r>
            <w:r>
              <w:rPr>
                <w:rFonts w:asciiTheme="minorHAnsi" w:hAnsiTheme="minorHAnsi"/>
                <w:color w:val="4F81BD" w:themeColor="accent1"/>
                <w:sz w:val="18"/>
              </w:rPr>
              <w:t xml:space="preserve"> </w:t>
            </w:r>
            <w:r w:rsidRPr="00637253">
              <w:rPr>
                <w:rFonts w:asciiTheme="minorHAnsi" w:hAnsiTheme="minorHAnsi"/>
                <w:color w:val="4F81BD" w:themeColor="accent1"/>
                <w:sz w:val="18"/>
              </w:rPr>
              <w:t>tCO</w:t>
            </w:r>
            <w:r w:rsidRPr="00F73A39">
              <w:rPr>
                <w:rFonts w:asciiTheme="minorHAnsi" w:hAnsiTheme="minorHAnsi"/>
                <w:color w:val="4F81BD" w:themeColor="accent1"/>
                <w:sz w:val="18"/>
                <w:vertAlign w:val="subscript"/>
              </w:rPr>
              <w:t>2</w:t>
            </w:r>
            <w:r>
              <w:rPr>
                <w:rFonts w:asciiTheme="minorHAnsi" w:hAnsiTheme="minorHAnsi"/>
                <w:color w:val="4F81BD" w:themeColor="accent1"/>
                <w:sz w:val="18"/>
              </w:rPr>
              <w:t>e</w:t>
            </w:r>
          </w:p>
        </w:tc>
        <w:tc>
          <w:tcPr>
            <w:tcW w:w="82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33F94E2" w14:textId="77777777" w:rsidR="00141E27" w:rsidRPr="00D74336" w:rsidRDefault="00141E27" w:rsidP="000F166D">
            <w:pPr>
              <w:spacing w:before="60" w:after="60"/>
              <w:ind w:left="0" w:right="28"/>
              <w:jc w:val="center"/>
              <w:rPr>
                <w:rFonts w:asciiTheme="minorHAnsi" w:hAnsiTheme="minorHAnsi"/>
                <w:color w:val="4F81BD" w:themeColor="accent1"/>
                <w:sz w:val="18"/>
              </w:rPr>
            </w:pPr>
            <w:r>
              <w:rPr>
                <w:rFonts w:asciiTheme="minorHAnsi" w:hAnsiTheme="minorHAnsi"/>
                <w:color w:val="4F81BD" w:themeColor="accent1"/>
                <w:sz w:val="18"/>
              </w:rPr>
              <w:t>80</w:t>
            </w:r>
          </w:p>
        </w:tc>
        <w:tc>
          <w:tcPr>
            <w:tcW w:w="82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93F7B45" w14:textId="77777777" w:rsidR="00141E27" w:rsidRPr="00D74336" w:rsidRDefault="00141E27" w:rsidP="000F166D">
            <w:pPr>
              <w:spacing w:before="60" w:after="60"/>
              <w:ind w:left="0" w:right="28"/>
              <w:jc w:val="center"/>
              <w:rPr>
                <w:rFonts w:asciiTheme="minorHAnsi" w:hAnsiTheme="minorHAnsi"/>
                <w:color w:val="4F81BD" w:themeColor="accent1"/>
                <w:sz w:val="18"/>
              </w:rPr>
            </w:pPr>
            <w:r>
              <w:rPr>
                <w:rFonts w:asciiTheme="minorHAnsi" w:hAnsiTheme="minorHAnsi"/>
                <w:color w:val="4F81BD" w:themeColor="accent1"/>
                <w:sz w:val="18"/>
              </w:rPr>
              <w:t>165</w:t>
            </w:r>
          </w:p>
        </w:tc>
        <w:tc>
          <w:tcPr>
            <w:tcW w:w="82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368BF64" w14:textId="77777777" w:rsidR="00141E27" w:rsidRDefault="00141E27" w:rsidP="000F166D">
            <w:pPr>
              <w:spacing w:before="60" w:after="60"/>
              <w:ind w:left="0" w:right="28"/>
              <w:jc w:val="center"/>
              <w:rPr>
                <w:rFonts w:asciiTheme="minorHAnsi" w:hAnsiTheme="minorHAnsi"/>
                <w:color w:val="4F81BD" w:themeColor="accent1"/>
                <w:sz w:val="18"/>
              </w:rPr>
            </w:pPr>
            <w:r>
              <w:rPr>
                <w:rFonts w:asciiTheme="minorHAnsi" w:hAnsiTheme="minorHAnsi"/>
                <w:color w:val="4F81BD" w:themeColor="accent1"/>
                <w:sz w:val="18"/>
              </w:rPr>
              <w:t>250</w:t>
            </w:r>
          </w:p>
        </w:tc>
        <w:tc>
          <w:tcPr>
            <w:tcW w:w="82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4831114" w14:textId="77777777" w:rsidR="00141E27" w:rsidRDefault="00141E27" w:rsidP="000F166D">
            <w:pPr>
              <w:spacing w:before="60" w:after="60"/>
              <w:ind w:left="0" w:right="28"/>
              <w:jc w:val="center"/>
              <w:rPr>
                <w:rFonts w:asciiTheme="minorHAnsi" w:hAnsiTheme="minorHAnsi"/>
                <w:color w:val="4F81BD" w:themeColor="accent1"/>
                <w:sz w:val="18"/>
              </w:rPr>
            </w:pPr>
            <w:r>
              <w:rPr>
                <w:rFonts w:asciiTheme="minorHAnsi" w:hAnsiTheme="minorHAnsi"/>
                <w:color w:val="4F81BD" w:themeColor="accent1"/>
                <w:sz w:val="18"/>
              </w:rPr>
              <w:t>390</w:t>
            </w:r>
          </w:p>
        </w:tc>
        <w:tc>
          <w:tcPr>
            <w:tcW w:w="82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3331D7C" w14:textId="77777777" w:rsidR="00141E27" w:rsidRDefault="00141E27" w:rsidP="000F166D">
            <w:pPr>
              <w:spacing w:before="60" w:after="60"/>
              <w:ind w:left="0" w:right="28"/>
              <w:jc w:val="center"/>
              <w:rPr>
                <w:rFonts w:asciiTheme="minorHAnsi" w:hAnsiTheme="minorHAnsi"/>
                <w:color w:val="4F81BD" w:themeColor="accent1"/>
                <w:sz w:val="18"/>
              </w:rPr>
            </w:pPr>
            <w:r>
              <w:rPr>
                <w:rFonts w:asciiTheme="minorHAnsi" w:hAnsiTheme="minorHAnsi"/>
                <w:color w:val="4F81BD" w:themeColor="accent1"/>
                <w:sz w:val="18"/>
              </w:rPr>
              <w:t>525</w:t>
            </w:r>
          </w:p>
        </w:tc>
        <w:tc>
          <w:tcPr>
            <w:tcW w:w="82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AFEE322" w14:textId="77777777" w:rsidR="00141E27" w:rsidRDefault="00141E27" w:rsidP="000F166D">
            <w:pPr>
              <w:spacing w:before="60" w:after="60"/>
              <w:ind w:left="0" w:right="28"/>
              <w:jc w:val="center"/>
              <w:rPr>
                <w:rFonts w:asciiTheme="minorHAnsi" w:hAnsiTheme="minorHAnsi"/>
                <w:color w:val="4F81BD" w:themeColor="accent1"/>
                <w:sz w:val="18"/>
              </w:rPr>
            </w:pPr>
            <w:r>
              <w:rPr>
                <w:rFonts w:asciiTheme="minorHAnsi" w:hAnsiTheme="minorHAnsi"/>
                <w:color w:val="4F81BD" w:themeColor="accent1"/>
                <w:sz w:val="18"/>
              </w:rPr>
              <w:t>660</w:t>
            </w:r>
          </w:p>
        </w:tc>
        <w:tc>
          <w:tcPr>
            <w:tcW w:w="82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F5C54F7" w14:textId="77777777" w:rsidR="00141E27" w:rsidRDefault="00141E27" w:rsidP="000F166D">
            <w:pPr>
              <w:spacing w:before="60" w:after="60"/>
              <w:ind w:left="0" w:right="28"/>
              <w:jc w:val="center"/>
              <w:rPr>
                <w:rFonts w:asciiTheme="minorHAnsi" w:hAnsiTheme="minorHAnsi"/>
                <w:color w:val="4F81BD" w:themeColor="accent1"/>
                <w:sz w:val="18"/>
              </w:rPr>
            </w:pPr>
            <w:r>
              <w:rPr>
                <w:rFonts w:asciiTheme="minorHAnsi" w:hAnsiTheme="minorHAnsi"/>
                <w:color w:val="4F81BD" w:themeColor="accent1"/>
                <w:sz w:val="18"/>
              </w:rPr>
              <w:t>800</w:t>
            </w:r>
          </w:p>
        </w:tc>
      </w:tr>
    </w:tbl>
    <w:p w14:paraId="4157A2DE" w14:textId="77777777" w:rsidR="00141E27" w:rsidRPr="00671C2A" w:rsidRDefault="00141E27" w:rsidP="002B6247">
      <w:pPr>
        <w:ind w:left="0"/>
        <w:rPr>
          <w:rFonts w:asciiTheme="minorHAnsi" w:hAnsiTheme="minorHAnsi" w:cs="Arial"/>
          <w:b/>
          <w:i/>
          <w:sz w:val="16"/>
          <w:szCs w:val="16"/>
          <w:lang w:val="pl-PL"/>
        </w:rPr>
      </w:pPr>
      <w:proofErr w:type="spellStart"/>
      <w:r w:rsidRPr="006E7DB8">
        <w:rPr>
          <w:rFonts w:asciiTheme="minorHAnsi" w:hAnsiTheme="minorHAnsi" w:cs="Arial"/>
          <w:b/>
          <w:i/>
          <w:sz w:val="16"/>
          <w:szCs w:val="16"/>
        </w:rPr>
        <w:t>Źródło</w:t>
      </w:r>
      <w:proofErr w:type="spellEnd"/>
      <w:r w:rsidRPr="006E7DB8">
        <w:rPr>
          <w:rFonts w:asciiTheme="minorHAnsi" w:hAnsiTheme="minorHAnsi" w:cs="Arial"/>
          <w:b/>
          <w:i/>
          <w:sz w:val="16"/>
          <w:szCs w:val="16"/>
        </w:rPr>
        <w:t xml:space="preserve">: EIB Group Climate Bank Roadmap (2020) (Annex 5. </w:t>
      </w:r>
      <w:proofErr w:type="spellStart"/>
      <w:r w:rsidRPr="00671C2A">
        <w:rPr>
          <w:rFonts w:asciiTheme="minorHAnsi" w:hAnsiTheme="minorHAnsi" w:cs="Arial"/>
          <w:b/>
          <w:i/>
          <w:sz w:val="16"/>
          <w:szCs w:val="16"/>
          <w:lang w:val="pl-PL"/>
        </w:rPr>
        <w:t>Aligned</w:t>
      </w:r>
      <w:proofErr w:type="spellEnd"/>
      <w:r w:rsidRPr="00671C2A">
        <w:rPr>
          <w:rFonts w:asciiTheme="minorHAnsi" w:hAnsiTheme="minorHAnsi" w:cs="Arial"/>
          <w:b/>
          <w:i/>
          <w:sz w:val="16"/>
          <w:szCs w:val="16"/>
          <w:lang w:val="pl-PL"/>
        </w:rPr>
        <w:t xml:space="preserve"> </w:t>
      </w:r>
      <w:proofErr w:type="spellStart"/>
      <w:r w:rsidRPr="00671C2A">
        <w:rPr>
          <w:rFonts w:asciiTheme="minorHAnsi" w:hAnsiTheme="minorHAnsi" w:cs="Arial"/>
          <w:b/>
          <w:i/>
          <w:sz w:val="16"/>
          <w:szCs w:val="16"/>
          <w:lang w:val="pl-PL"/>
        </w:rPr>
        <w:t>carbon</w:t>
      </w:r>
      <w:proofErr w:type="spellEnd"/>
      <w:r w:rsidRPr="00671C2A">
        <w:rPr>
          <w:rFonts w:asciiTheme="minorHAnsi" w:hAnsiTheme="minorHAnsi" w:cs="Arial"/>
          <w:b/>
          <w:i/>
          <w:sz w:val="16"/>
          <w:szCs w:val="16"/>
          <w:lang w:val="pl-PL"/>
        </w:rPr>
        <w:t xml:space="preserve"> </w:t>
      </w:r>
      <w:proofErr w:type="spellStart"/>
      <w:r w:rsidRPr="00671C2A">
        <w:rPr>
          <w:rFonts w:asciiTheme="minorHAnsi" w:hAnsiTheme="minorHAnsi" w:cs="Arial"/>
          <w:b/>
          <w:i/>
          <w:sz w:val="16"/>
          <w:szCs w:val="16"/>
          <w:lang w:val="pl-PL"/>
        </w:rPr>
        <w:t>prices</w:t>
      </w:r>
      <w:proofErr w:type="spellEnd"/>
      <w:r w:rsidRPr="00671C2A">
        <w:rPr>
          <w:rFonts w:asciiTheme="minorHAnsi" w:hAnsiTheme="minorHAnsi" w:cs="Arial"/>
          <w:b/>
          <w:i/>
          <w:sz w:val="16"/>
          <w:szCs w:val="16"/>
          <w:lang w:val="pl-PL"/>
        </w:rPr>
        <w:t>)</w:t>
      </w:r>
    </w:p>
    <w:p w14:paraId="6A888A31" w14:textId="77777777" w:rsidR="00454302" w:rsidRPr="00454302" w:rsidRDefault="00454302" w:rsidP="00454302">
      <w:pPr>
        <w:pStyle w:val="anxnormal"/>
        <w:ind w:left="0"/>
        <w:rPr>
          <w:rFonts w:asciiTheme="minorHAnsi" w:hAnsiTheme="minorHAnsi"/>
          <w:u w:val="single"/>
          <w:lang w:val="pl-PL" w:eastAsia="en-US"/>
        </w:rPr>
      </w:pPr>
      <w:r w:rsidRPr="00454302">
        <w:rPr>
          <w:rFonts w:asciiTheme="minorHAnsi" w:hAnsiTheme="minorHAnsi"/>
          <w:u w:val="single"/>
          <w:lang w:val="pl-PL" w:eastAsia="en-US"/>
        </w:rPr>
        <w:t>Obliczenie kosztów jednostkowych zmian klimatu i zmienność kosztów jednostkowych w czasie</w:t>
      </w:r>
    </w:p>
    <w:p w14:paraId="132A78E2" w14:textId="77777777" w:rsidR="00454302" w:rsidRPr="00454302" w:rsidRDefault="00454302" w:rsidP="00454302">
      <w:pPr>
        <w:ind w:left="0"/>
        <w:rPr>
          <w:rFonts w:asciiTheme="minorHAnsi" w:hAnsiTheme="minorHAnsi" w:cstheme="minorHAnsi"/>
          <w:lang w:val="pl-PL"/>
        </w:rPr>
      </w:pPr>
      <w:r w:rsidRPr="00454302">
        <w:rPr>
          <w:rFonts w:asciiTheme="minorHAnsi" w:hAnsiTheme="minorHAnsi" w:cstheme="minorHAnsi"/>
          <w:lang w:val="pl-PL" w:eastAsia="en-US"/>
        </w:rPr>
        <w:t xml:space="preserve">Obliczenie kosztu jednostkowego dla obecnie przyjętego roku bazowego </w:t>
      </w:r>
      <w:r w:rsidRPr="00454302">
        <w:rPr>
          <w:rFonts w:asciiTheme="minorHAnsi" w:hAnsiTheme="minorHAnsi" w:cstheme="minorHAnsi"/>
          <w:lang w:val="pl-PL"/>
        </w:rPr>
        <w:t>(2021) wymaga przeliczenia z EUR na PLN (kurs 2016), a następnie przeliczenia kosztu jednostkowego CO</w:t>
      </w:r>
      <w:r w:rsidRPr="00454302">
        <w:rPr>
          <w:rFonts w:asciiTheme="minorHAnsi" w:hAnsiTheme="minorHAnsi" w:cstheme="minorHAnsi"/>
          <w:vertAlign w:val="subscript"/>
          <w:lang w:val="pl-PL"/>
        </w:rPr>
        <w:t>2</w:t>
      </w:r>
      <w:r w:rsidRPr="00454302">
        <w:rPr>
          <w:rFonts w:asciiTheme="minorHAnsi" w:hAnsiTheme="minorHAnsi" w:cstheme="minorHAnsi"/>
          <w:lang w:val="pl-PL"/>
        </w:rPr>
        <w:t xml:space="preserve"> (2016) na poziom cenowy analizy (2021). Koszty jednostkowe dla pozostałej części okresu odniesienia zostaną oszacowane w oparciu o interpolację liniową wyżej określonych kosztów jednostkowych, jak przedstawiono w </w:t>
      </w:r>
      <w:r w:rsidRPr="00454302">
        <w:rPr>
          <w:rFonts w:asciiTheme="minorHAnsi" w:hAnsiTheme="minorHAnsi" w:cstheme="minorHAnsi"/>
          <w:b/>
          <w:i/>
          <w:lang w:val="pl-PL"/>
        </w:rPr>
        <w:t>pliku Excel</w:t>
      </w:r>
      <w:r w:rsidRPr="00454302">
        <w:rPr>
          <w:rFonts w:asciiTheme="minorHAnsi" w:hAnsiTheme="minorHAnsi" w:cstheme="minorHAnsi"/>
          <w:lang w:val="pl-PL"/>
        </w:rPr>
        <w:t xml:space="preserve"> z kosztami </w:t>
      </w:r>
      <w:proofErr w:type="spellStart"/>
      <w:r w:rsidRPr="00454302">
        <w:rPr>
          <w:rFonts w:asciiTheme="minorHAnsi" w:hAnsiTheme="minorHAnsi" w:cstheme="minorHAnsi"/>
          <w:lang w:val="pl-PL"/>
        </w:rPr>
        <w:t>jednostowymi</w:t>
      </w:r>
      <w:proofErr w:type="spellEnd"/>
      <w:r w:rsidRPr="00454302">
        <w:rPr>
          <w:rFonts w:asciiTheme="minorHAnsi" w:hAnsiTheme="minorHAnsi" w:cstheme="minorHAnsi"/>
          <w:lang w:val="pl-PL"/>
        </w:rPr>
        <w:t xml:space="preserve">. </w:t>
      </w:r>
    </w:p>
    <w:p w14:paraId="079CC2A2" w14:textId="77777777" w:rsidR="00141E27" w:rsidRPr="00141E27" w:rsidRDefault="00141E27" w:rsidP="00141E27">
      <w:pPr>
        <w:rPr>
          <w:rFonts w:asciiTheme="minorHAnsi" w:hAnsiTheme="minorHAnsi" w:cstheme="minorHAnsi"/>
          <w:lang w:val="pl-PL"/>
        </w:rPr>
      </w:pPr>
    </w:p>
    <w:p w14:paraId="23E37454" w14:textId="77777777" w:rsidR="00141E27" w:rsidRPr="00141E27" w:rsidRDefault="00141E27" w:rsidP="008F5E5D">
      <w:pPr>
        <w:pStyle w:val="Nagwek3"/>
        <w:numPr>
          <w:ilvl w:val="0"/>
          <w:numId w:val="0"/>
        </w:numPr>
        <w:rPr>
          <w:rFonts w:cs="Arial-Narrow,Bold"/>
          <w:b w:val="0"/>
          <w:bCs/>
          <w:sz w:val="23"/>
          <w:szCs w:val="23"/>
          <w:lang w:val="pl-PL" w:eastAsia="en-GB"/>
        </w:rPr>
      </w:pPr>
      <w:r w:rsidRPr="00141E27">
        <w:rPr>
          <w:rFonts w:cs="Arial-Narrow,Bold"/>
          <w:bCs/>
          <w:sz w:val="23"/>
          <w:szCs w:val="23"/>
          <w:lang w:val="pl-PL" w:eastAsia="en-GB"/>
        </w:rPr>
        <w:t>8. Koszty hałasu</w:t>
      </w:r>
    </w:p>
    <w:p w14:paraId="67F28C2F" w14:textId="77777777" w:rsidR="00141E27" w:rsidRPr="00141E27" w:rsidRDefault="00141E27" w:rsidP="00141E27">
      <w:pPr>
        <w:pStyle w:val="anxnormal"/>
        <w:ind w:left="0"/>
        <w:rPr>
          <w:rFonts w:asciiTheme="minorHAnsi" w:hAnsiTheme="minorHAnsi"/>
          <w:u w:val="single"/>
          <w:lang w:val="pl-PL" w:eastAsia="en-US"/>
        </w:rPr>
      </w:pPr>
      <w:r w:rsidRPr="00141E27">
        <w:rPr>
          <w:rFonts w:asciiTheme="minorHAnsi" w:hAnsiTheme="minorHAnsi"/>
          <w:u w:val="single"/>
          <w:lang w:val="pl-PL" w:eastAsia="en-US"/>
        </w:rPr>
        <w:t>Metoda pierwsza</w:t>
      </w:r>
    </w:p>
    <w:p w14:paraId="5EF8E6D3" w14:textId="77777777" w:rsidR="00141E27" w:rsidRPr="00141E27" w:rsidRDefault="00141E27" w:rsidP="00141E27">
      <w:pPr>
        <w:pStyle w:val="anxnormal"/>
        <w:ind w:left="0"/>
        <w:rPr>
          <w:rFonts w:asciiTheme="minorHAnsi" w:hAnsiTheme="minorHAnsi"/>
          <w:lang w:val="pl-PL" w:eastAsia="en-US"/>
        </w:rPr>
      </w:pPr>
      <w:r w:rsidRPr="00141E27">
        <w:rPr>
          <w:rFonts w:asciiTheme="minorHAnsi" w:hAnsiTheme="minorHAnsi"/>
          <w:lang w:val="pl-PL" w:eastAsia="en-US"/>
        </w:rPr>
        <w:t>Jednostkowe koszty ekonomiczne hałasu pojazdów drogowych [PLN/</w:t>
      </w:r>
      <w:proofErr w:type="spellStart"/>
      <w:r w:rsidRPr="00141E27">
        <w:rPr>
          <w:rFonts w:asciiTheme="minorHAnsi" w:hAnsiTheme="minorHAnsi"/>
          <w:lang w:val="pl-PL" w:eastAsia="en-US"/>
        </w:rPr>
        <w:t>poj</w:t>
      </w:r>
      <w:proofErr w:type="spellEnd"/>
      <w:r w:rsidRPr="00141E27">
        <w:rPr>
          <w:rFonts w:asciiTheme="minorHAnsi" w:hAnsiTheme="minorHAnsi"/>
          <w:lang w:val="pl-PL" w:eastAsia="en-US"/>
        </w:rPr>
        <w:t>-km], ceny 2021</w:t>
      </w:r>
    </w:p>
    <w:tbl>
      <w:tblPr>
        <w:tblW w:w="6227" w:type="dxa"/>
        <w:tblLayout w:type="fixed"/>
        <w:tblLook w:val="04A0" w:firstRow="1" w:lastRow="0" w:firstColumn="1" w:lastColumn="0" w:noHBand="0" w:noVBand="1"/>
      </w:tblPr>
      <w:tblGrid>
        <w:gridCol w:w="2486"/>
        <w:gridCol w:w="1247"/>
        <w:gridCol w:w="1247"/>
        <w:gridCol w:w="1247"/>
      </w:tblGrid>
      <w:tr w:rsidR="00141E27" w:rsidRPr="00671C2A" w14:paraId="1A7EA44D" w14:textId="77777777" w:rsidTr="00F83218">
        <w:trPr>
          <w:trHeight w:hRule="exact" w:val="932"/>
        </w:trPr>
        <w:tc>
          <w:tcPr>
            <w:tcW w:w="248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DBC213F" w14:textId="78CCE223" w:rsidR="00141E27" w:rsidRPr="00671C2A" w:rsidRDefault="00141E27" w:rsidP="00F83218">
            <w:pPr>
              <w:snapToGrid w:val="0"/>
              <w:spacing w:before="0" w:after="0"/>
              <w:ind w:left="0"/>
              <w:rPr>
                <w:rFonts w:asciiTheme="minorHAnsi" w:hAnsiTheme="minorHAnsi" w:cs="Arial"/>
                <w:b/>
                <w:bCs/>
                <w:color w:val="FFFFFF"/>
                <w:sz w:val="18"/>
                <w:szCs w:val="18"/>
                <w:lang w:val="pl-PL"/>
              </w:rPr>
            </w:pPr>
            <w:r w:rsidRPr="00671C2A">
              <w:rPr>
                <w:rFonts w:asciiTheme="minorHAnsi" w:hAnsiTheme="minorHAnsi" w:cs="Arial"/>
                <w:b/>
                <w:bCs/>
                <w:color w:val="FFFFFF"/>
                <w:sz w:val="16"/>
                <w:szCs w:val="16"/>
                <w:lang w:val="pl-PL"/>
              </w:rPr>
              <w:t>Wartości jednostkowe w oparciu</w:t>
            </w:r>
            <w:r w:rsidR="007D0833" w:rsidRPr="00671C2A">
              <w:rPr>
                <w:rFonts w:asciiTheme="minorHAnsi" w:hAnsiTheme="minorHAnsi" w:cs="Arial"/>
                <w:b/>
                <w:bCs/>
                <w:color w:val="FFFFFF"/>
                <w:sz w:val="16"/>
                <w:szCs w:val="16"/>
                <w:lang w:val="pl-PL"/>
              </w:rPr>
              <w:t xml:space="preserve"> o</w:t>
            </w:r>
            <w:r w:rsidRPr="00671C2A">
              <w:rPr>
                <w:rFonts w:asciiTheme="minorHAnsi" w:hAnsiTheme="minorHAnsi" w:cs="Arial"/>
                <w:b/>
                <w:bCs/>
                <w:color w:val="FFFFFF"/>
                <w:sz w:val="16"/>
                <w:szCs w:val="16"/>
                <w:lang w:val="pl-PL"/>
              </w:rPr>
              <w:t xml:space="preserve"> krańcowe koszty zewnętrzne hałasu (PLN/</w:t>
            </w:r>
            <w:proofErr w:type="spellStart"/>
            <w:r w:rsidRPr="00671C2A">
              <w:rPr>
                <w:rFonts w:asciiTheme="minorHAnsi" w:hAnsiTheme="minorHAnsi" w:cs="Arial"/>
                <w:b/>
                <w:bCs/>
                <w:color w:val="FFFFFF"/>
                <w:sz w:val="16"/>
                <w:szCs w:val="16"/>
                <w:lang w:val="pl-PL"/>
              </w:rPr>
              <w:t>poj</w:t>
            </w:r>
            <w:proofErr w:type="spellEnd"/>
            <w:r w:rsidRPr="00671C2A">
              <w:rPr>
                <w:rFonts w:asciiTheme="minorHAnsi" w:hAnsiTheme="minorHAnsi" w:cs="Arial"/>
                <w:b/>
                <w:bCs/>
                <w:color w:val="FFFFFF"/>
                <w:sz w:val="16"/>
                <w:szCs w:val="16"/>
                <w:lang w:val="pl-PL"/>
              </w:rPr>
              <w:t>-km)</w:t>
            </w:r>
          </w:p>
        </w:tc>
        <w:tc>
          <w:tcPr>
            <w:tcW w:w="1247"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5541348" w14:textId="77777777" w:rsidR="00141E27" w:rsidRPr="006E7DB8" w:rsidRDefault="00141E27" w:rsidP="00F83218">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Metropolia (*)</w:t>
            </w:r>
          </w:p>
        </w:tc>
        <w:tc>
          <w:tcPr>
            <w:tcW w:w="1247"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057456C6" w14:textId="77777777" w:rsidR="00141E27" w:rsidRPr="006E7DB8" w:rsidRDefault="00141E27" w:rsidP="00F83218">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 xml:space="preserve">Obszar </w:t>
            </w:r>
            <w:r w:rsidRPr="006E7DB8">
              <w:rPr>
                <w:rFonts w:asciiTheme="minorHAnsi" w:hAnsiTheme="minorHAnsi" w:cs="Arial"/>
                <w:b/>
                <w:bCs/>
                <w:color w:val="FFFFFF"/>
                <w:sz w:val="18"/>
                <w:szCs w:val="18"/>
                <w:lang w:val="pl-PL"/>
              </w:rPr>
              <w:br/>
              <w:t>miejski</w:t>
            </w:r>
          </w:p>
        </w:tc>
        <w:tc>
          <w:tcPr>
            <w:tcW w:w="1247"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5B31A473" w14:textId="77777777" w:rsidR="00141E27" w:rsidRPr="006E7DB8" w:rsidRDefault="00141E27" w:rsidP="00F83218">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 xml:space="preserve">Obszar </w:t>
            </w:r>
            <w:r w:rsidRPr="006E7DB8">
              <w:rPr>
                <w:rFonts w:asciiTheme="minorHAnsi" w:hAnsiTheme="minorHAnsi" w:cs="Arial"/>
                <w:b/>
                <w:bCs/>
                <w:color w:val="FFFFFF"/>
                <w:sz w:val="18"/>
                <w:szCs w:val="18"/>
                <w:lang w:val="pl-PL"/>
              </w:rPr>
              <w:br/>
              <w:t>zamiejski</w:t>
            </w:r>
          </w:p>
        </w:tc>
      </w:tr>
      <w:tr w:rsidR="00454302" w:rsidRPr="00671C2A" w14:paraId="3C3675EC" w14:textId="77777777" w:rsidTr="00141E27">
        <w:trPr>
          <w:trHeight w:hRule="exact" w:val="311"/>
        </w:trPr>
        <w:tc>
          <w:tcPr>
            <w:tcW w:w="248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771CD42" w14:textId="77777777" w:rsidR="00454302" w:rsidRPr="006E7DB8" w:rsidRDefault="00454302"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 xml:space="preserve">LV </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hideMark/>
          </w:tcPr>
          <w:p w14:paraId="33DC01B1" w14:textId="49C49260"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Pr>
                <w:rFonts w:asciiTheme="minorHAnsi" w:hAnsiTheme="minorHAnsi" w:cs="Arial"/>
                <w:color w:val="4F81BD" w:themeColor="accent1"/>
                <w:sz w:val="18"/>
                <w:szCs w:val="18"/>
              </w:rPr>
              <w:t>0,057</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1A39BD4B" w14:textId="7738561B"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Pr>
                <w:rFonts w:asciiTheme="minorHAnsi" w:hAnsiTheme="minorHAnsi" w:cs="Arial"/>
                <w:color w:val="4F81BD" w:themeColor="accent1"/>
                <w:sz w:val="18"/>
                <w:szCs w:val="18"/>
              </w:rPr>
              <w:t>0,004</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341F9F7E" w14:textId="563E758F"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Pr>
                <w:rFonts w:asciiTheme="minorHAnsi" w:hAnsiTheme="minorHAnsi" w:cs="Arial"/>
                <w:color w:val="4F81BD" w:themeColor="accent1"/>
                <w:sz w:val="18"/>
                <w:szCs w:val="18"/>
              </w:rPr>
              <w:t>0,0004</w:t>
            </w:r>
          </w:p>
        </w:tc>
      </w:tr>
      <w:tr w:rsidR="00454302" w:rsidRPr="00671C2A" w14:paraId="3E2A2735" w14:textId="77777777" w:rsidTr="00141E27">
        <w:trPr>
          <w:trHeight w:hRule="exact" w:val="311"/>
        </w:trPr>
        <w:tc>
          <w:tcPr>
            <w:tcW w:w="248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056ADB6" w14:textId="77777777" w:rsidR="00454302" w:rsidRPr="006E7DB8" w:rsidRDefault="00454302"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HGV</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hideMark/>
          </w:tcPr>
          <w:p w14:paraId="6852E3D3" w14:textId="2F9BB0A1"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Pr>
                <w:rFonts w:asciiTheme="minorHAnsi" w:hAnsiTheme="minorHAnsi" w:cs="Arial"/>
                <w:color w:val="4F81BD" w:themeColor="accent1"/>
                <w:sz w:val="18"/>
                <w:szCs w:val="18"/>
              </w:rPr>
              <w:t>0,703</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4EFB0525" w14:textId="13817057"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Pr>
                <w:rFonts w:asciiTheme="minorHAnsi" w:hAnsiTheme="minorHAnsi" w:cs="Arial"/>
                <w:color w:val="4F81BD" w:themeColor="accent1"/>
                <w:sz w:val="18"/>
                <w:szCs w:val="18"/>
              </w:rPr>
              <w:t>0,044</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0F014113" w14:textId="39AE1A6E"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Pr>
                <w:rFonts w:asciiTheme="minorHAnsi" w:hAnsiTheme="minorHAnsi" w:cs="Arial"/>
                <w:color w:val="4F81BD" w:themeColor="accent1"/>
                <w:sz w:val="18"/>
                <w:szCs w:val="18"/>
              </w:rPr>
              <w:t>0,005</w:t>
            </w:r>
          </w:p>
        </w:tc>
      </w:tr>
      <w:tr w:rsidR="00454302" w:rsidRPr="00671C2A" w14:paraId="6E1FEB84" w14:textId="77777777" w:rsidTr="00141E27">
        <w:trPr>
          <w:trHeight w:hRule="exact" w:val="311"/>
        </w:trPr>
        <w:tc>
          <w:tcPr>
            <w:tcW w:w="248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22EE3A8" w14:textId="77777777" w:rsidR="00454302" w:rsidRPr="006E7DB8" w:rsidRDefault="00454302"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 xml:space="preserve">Autobus </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0BE0A835" w14:textId="055377CF"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Pr>
                <w:rFonts w:asciiTheme="minorHAnsi" w:hAnsiTheme="minorHAnsi" w:cs="Arial"/>
                <w:color w:val="4F81BD" w:themeColor="accent1"/>
                <w:sz w:val="18"/>
                <w:szCs w:val="18"/>
              </w:rPr>
              <w:t>0,444</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44A1BC9D" w14:textId="0C745444"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Pr>
                <w:rFonts w:asciiTheme="minorHAnsi" w:hAnsiTheme="minorHAnsi" w:cs="Arial"/>
                <w:color w:val="4F81BD" w:themeColor="accent1"/>
                <w:sz w:val="18"/>
                <w:szCs w:val="18"/>
              </w:rPr>
              <w:t>0,028</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0BCDB831" w14:textId="2EEF6EDD"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Pr>
                <w:rFonts w:asciiTheme="minorHAnsi" w:hAnsiTheme="minorHAnsi" w:cs="Arial"/>
                <w:color w:val="4F81BD" w:themeColor="accent1"/>
                <w:sz w:val="18"/>
                <w:szCs w:val="18"/>
              </w:rPr>
              <w:t>0,003</w:t>
            </w:r>
          </w:p>
        </w:tc>
      </w:tr>
    </w:tbl>
    <w:p w14:paraId="00D8AA86" w14:textId="77777777" w:rsidR="0050086D" w:rsidRPr="006E7DB8" w:rsidRDefault="00141E27" w:rsidP="002B6247">
      <w:pPr>
        <w:ind w:left="0"/>
        <w:rPr>
          <w:rFonts w:asciiTheme="minorHAnsi" w:hAnsiTheme="minorHAnsi" w:cs="Arial"/>
          <w:b/>
          <w:i/>
          <w:sz w:val="16"/>
          <w:szCs w:val="16"/>
        </w:rPr>
      </w:pPr>
      <w:proofErr w:type="spellStart"/>
      <w:r w:rsidRPr="006E7DB8">
        <w:rPr>
          <w:rFonts w:asciiTheme="minorHAnsi" w:hAnsiTheme="minorHAnsi" w:cs="Arial"/>
          <w:b/>
          <w:i/>
          <w:sz w:val="16"/>
          <w:szCs w:val="16"/>
        </w:rPr>
        <w:t>Źródło</w:t>
      </w:r>
      <w:proofErr w:type="spellEnd"/>
      <w:r w:rsidRPr="006E7DB8">
        <w:rPr>
          <w:rFonts w:asciiTheme="minorHAnsi" w:hAnsiTheme="minorHAnsi" w:cs="Arial"/>
          <w:b/>
          <w:i/>
          <w:sz w:val="16"/>
          <w:szCs w:val="16"/>
        </w:rPr>
        <w:t xml:space="preserve">: CUPT-JASPERS work based on Handbook on the External Costs of Transport (January 2019). </w:t>
      </w:r>
    </w:p>
    <w:p w14:paraId="599B1E3D" w14:textId="13129267" w:rsidR="00141E27" w:rsidRPr="00671C2A" w:rsidRDefault="00141E27" w:rsidP="002B6247">
      <w:pPr>
        <w:ind w:left="0"/>
        <w:rPr>
          <w:rFonts w:asciiTheme="minorHAnsi" w:hAnsiTheme="minorHAnsi" w:cs="Arial"/>
          <w:snapToGrid w:val="0"/>
          <w:lang w:val="pl-PL" w:eastAsia="en-US"/>
        </w:rPr>
      </w:pPr>
      <w:r w:rsidRPr="00671C2A">
        <w:rPr>
          <w:rFonts w:asciiTheme="minorHAnsi" w:hAnsiTheme="minorHAnsi" w:cs="Arial"/>
          <w:b/>
          <w:i/>
          <w:sz w:val="16"/>
          <w:szCs w:val="16"/>
          <w:lang w:val="pl-PL"/>
        </w:rPr>
        <w:t xml:space="preserve">(*) Obszar metropolitalny: miasto lub aglomeracja o liczbie mieszkańców przekraczającej 0,5 miliona (definicja według </w:t>
      </w:r>
      <w:proofErr w:type="spellStart"/>
      <w:r w:rsidRPr="00671C2A">
        <w:rPr>
          <w:rFonts w:asciiTheme="minorHAnsi" w:hAnsiTheme="minorHAnsi" w:cs="Arial"/>
          <w:b/>
          <w:i/>
          <w:sz w:val="16"/>
          <w:szCs w:val="16"/>
          <w:lang w:val="pl-PL"/>
        </w:rPr>
        <w:t>Handbook</w:t>
      </w:r>
      <w:proofErr w:type="spellEnd"/>
      <w:r w:rsidRPr="00671C2A">
        <w:rPr>
          <w:rFonts w:asciiTheme="minorHAnsi" w:hAnsiTheme="minorHAnsi" w:cs="Arial"/>
          <w:b/>
          <w:i/>
          <w:sz w:val="16"/>
          <w:szCs w:val="16"/>
          <w:lang w:val="pl-PL"/>
        </w:rPr>
        <w:t xml:space="preserve"> on the </w:t>
      </w:r>
      <w:proofErr w:type="spellStart"/>
      <w:r w:rsidRPr="00671C2A">
        <w:rPr>
          <w:rFonts w:asciiTheme="minorHAnsi" w:hAnsiTheme="minorHAnsi" w:cs="Arial"/>
          <w:b/>
          <w:i/>
          <w:sz w:val="16"/>
          <w:szCs w:val="16"/>
          <w:lang w:val="pl-PL"/>
        </w:rPr>
        <w:t>External</w:t>
      </w:r>
      <w:proofErr w:type="spellEnd"/>
      <w:r w:rsidRPr="00671C2A">
        <w:rPr>
          <w:rFonts w:asciiTheme="minorHAnsi" w:hAnsiTheme="minorHAnsi" w:cs="Arial"/>
          <w:b/>
          <w:i/>
          <w:sz w:val="16"/>
          <w:szCs w:val="16"/>
          <w:lang w:val="pl-PL"/>
        </w:rPr>
        <w:t xml:space="preserve"> </w:t>
      </w:r>
      <w:proofErr w:type="spellStart"/>
      <w:r w:rsidRPr="00671C2A">
        <w:rPr>
          <w:rFonts w:asciiTheme="minorHAnsi" w:hAnsiTheme="minorHAnsi" w:cs="Arial"/>
          <w:b/>
          <w:i/>
          <w:sz w:val="16"/>
          <w:szCs w:val="16"/>
          <w:lang w:val="pl-PL"/>
        </w:rPr>
        <w:t>Costs</w:t>
      </w:r>
      <w:proofErr w:type="spellEnd"/>
      <w:r w:rsidRPr="00671C2A">
        <w:rPr>
          <w:rFonts w:asciiTheme="minorHAnsi" w:hAnsiTheme="minorHAnsi" w:cs="Arial"/>
          <w:b/>
          <w:i/>
          <w:sz w:val="16"/>
          <w:szCs w:val="16"/>
          <w:lang w:val="pl-PL"/>
        </w:rPr>
        <w:t xml:space="preserve"> of Transport, EC, January 2019)</w:t>
      </w:r>
    </w:p>
    <w:p w14:paraId="2EE3EA98" w14:textId="77777777" w:rsidR="00141E27" w:rsidRPr="00141E27" w:rsidRDefault="00141E27" w:rsidP="00141E27">
      <w:pPr>
        <w:rPr>
          <w:rFonts w:asciiTheme="minorHAnsi" w:hAnsiTheme="minorHAnsi" w:cs="Arial"/>
          <w:snapToGrid w:val="0"/>
          <w:highlight w:val="yellow"/>
          <w:lang w:val="pl-PL" w:eastAsia="en-US"/>
        </w:rPr>
      </w:pPr>
    </w:p>
    <w:p w14:paraId="79EF3F2E" w14:textId="77777777" w:rsidR="00454302" w:rsidRPr="00454302" w:rsidRDefault="00454302" w:rsidP="00454302">
      <w:pPr>
        <w:ind w:left="0"/>
        <w:rPr>
          <w:rFonts w:asciiTheme="minorHAnsi" w:hAnsiTheme="minorHAnsi" w:cs="Arial"/>
          <w:snapToGrid w:val="0"/>
          <w:lang w:val="pl-PL" w:eastAsia="en-US"/>
        </w:rPr>
      </w:pPr>
      <w:r w:rsidRPr="00454302">
        <w:rPr>
          <w:rStyle w:val="jlqj4b"/>
          <w:rFonts w:asciiTheme="minorHAnsi" w:hAnsiTheme="minorHAnsi" w:cstheme="minorHAnsi"/>
          <w:color w:val="000000"/>
          <w:lang w:val="pl-PL"/>
        </w:rPr>
        <w:t>Pojazdy elektryczne nie są uwzględnione.</w:t>
      </w:r>
      <w:r w:rsidRPr="00454302">
        <w:rPr>
          <w:rStyle w:val="viiyi"/>
          <w:rFonts w:asciiTheme="minorHAnsi" w:hAnsiTheme="minorHAnsi" w:cstheme="minorHAnsi"/>
          <w:color w:val="000000"/>
          <w:lang w:val="pl-PL"/>
        </w:rPr>
        <w:t xml:space="preserve"> </w:t>
      </w:r>
      <w:r w:rsidRPr="00454302">
        <w:rPr>
          <w:rStyle w:val="jlqj4b"/>
          <w:rFonts w:asciiTheme="minorHAnsi" w:hAnsiTheme="minorHAnsi" w:cstheme="minorHAnsi"/>
          <w:color w:val="000000"/>
          <w:lang w:val="pl-PL"/>
        </w:rPr>
        <w:t>Zakłada się, że koszty hałasu są pomijane dla pojazdów elektrycznych, tzn. wartości jednostkowe dotyczą tylko pojazdów z silnikiem spalinowym</w:t>
      </w:r>
      <w:r w:rsidRPr="00454302">
        <w:rPr>
          <w:rFonts w:asciiTheme="minorHAnsi" w:hAnsiTheme="minorHAnsi" w:cs="Arial"/>
          <w:snapToGrid w:val="0"/>
          <w:lang w:val="pl-PL" w:eastAsia="en-US"/>
        </w:rPr>
        <w:t xml:space="preserve">. </w:t>
      </w:r>
    </w:p>
    <w:p w14:paraId="6A57BC4C" w14:textId="77777777" w:rsidR="00454302" w:rsidRPr="00454302" w:rsidRDefault="00454302" w:rsidP="00866C38">
      <w:pPr>
        <w:rPr>
          <w:rFonts w:asciiTheme="minorHAnsi" w:hAnsiTheme="minorHAnsi" w:cs="Arial"/>
          <w:snapToGrid w:val="0"/>
          <w:lang w:val="pl-PL" w:eastAsia="en-US"/>
        </w:rPr>
      </w:pPr>
    </w:p>
    <w:p w14:paraId="42DFA1BA" w14:textId="77777777" w:rsidR="00454302" w:rsidRPr="00454302" w:rsidRDefault="00454302" w:rsidP="00454302">
      <w:pPr>
        <w:ind w:left="0"/>
        <w:rPr>
          <w:rFonts w:asciiTheme="minorHAnsi" w:hAnsiTheme="minorHAnsi"/>
          <w:u w:val="single"/>
          <w:lang w:val="pl-PL" w:eastAsia="en-US"/>
        </w:rPr>
      </w:pPr>
      <w:r w:rsidRPr="00454302">
        <w:rPr>
          <w:rFonts w:asciiTheme="minorHAnsi" w:hAnsiTheme="minorHAnsi" w:cs="Arial"/>
          <w:snapToGrid w:val="0"/>
          <w:u w:val="single"/>
          <w:lang w:val="pl-PL" w:eastAsia="en-US"/>
        </w:rPr>
        <w:t>Transport kolejowy</w:t>
      </w:r>
    </w:p>
    <w:p w14:paraId="184C288D" w14:textId="77777777" w:rsidR="00454302" w:rsidRPr="00454302" w:rsidRDefault="00454302" w:rsidP="00454302">
      <w:pPr>
        <w:pStyle w:val="anxnormal"/>
        <w:ind w:left="0"/>
        <w:rPr>
          <w:rFonts w:asciiTheme="minorHAnsi" w:hAnsiTheme="minorHAnsi"/>
          <w:lang w:val="pl-PL" w:eastAsia="en-US"/>
        </w:rPr>
      </w:pPr>
      <w:r w:rsidRPr="00454302">
        <w:rPr>
          <w:rFonts w:asciiTheme="minorHAnsi" w:hAnsiTheme="minorHAnsi"/>
          <w:lang w:val="pl-PL" w:eastAsia="en-US"/>
        </w:rPr>
        <w:t>Jednostkowe koszty ekonomiczne hałasu pociągów [PLN/</w:t>
      </w:r>
      <w:proofErr w:type="spellStart"/>
      <w:r w:rsidRPr="00454302">
        <w:rPr>
          <w:rFonts w:asciiTheme="minorHAnsi" w:hAnsiTheme="minorHAnsi"/>
          <w:lang w:val="pl-PL" w:eastAsia="en-US"/>
        </w:rPr>
        <w:t>poc</w:t>
      </w:r>
      <w:proofErr w:type="spellEnd"/>
      <w:r w:rsidRPr="00454302">
        <w:rPr>
          <w:rFonts w:asciiTheme="minorHAnsi" w:hAnsiTheme="minorHAnsi"/>
          <w:lang w:val="pl-PL" w:eastAsia="en-US"/>
        </w:rPr>
        <w:t>-km], ceny 2021</w:t>
      </w:r>
    </w:p>
    <w:tbl>
      <w:tblPr>
        <w:tblW w:w="6176" w:type="dxa"/>
        <w:tblLayout w:type="fixed"/>
        <w:tblLook w:val="04A0" w:firstRow="1" w:lastRow="0" w:firstColumn="1" w:lastColumn="0" w:noHBand="0" w:noVBand="1"/>
      </w:tblPr>
      <w:tblGrid>
        <w:gridCol w:w="2593"/>
        <w:gridCol w:w="1107"/>
        <w:gridCol w:w="1238"/>
        <w:gridCol w:w="1238"/>
      </w:tblGrid>
      <w:tr w:rsidR="00141E27" w:rsidRPr="00671C2A" w14:paraId="59F48672" w14:textId="77777777" w:rsidTr="00141E27">
        <w:trPr>
          <w:trHeight w:hRule="exact" w:val="677"/>
        </w:trPr>
        <w:tc>
          <w:tcPr>
            <w:tcW w:w="2593"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B3372A9" w14:textId="2699E402" w:rsidR="00141E27" w:rsidRPr="00671C2A" w:rsidRDefault="00141E27" w:rsidP="00F83218">
            <w:pPr>
              <w:snapToGrid w:val="0"/>
              <w:spacing w:before="0" w:after="0"/>
              <w:ind w:left="0"/>
              <w:rPr>
                <w:rFonts w:asciiTheme="minorHAnsi" w:hAnsiTheme="minorHAnsi" w:cs="Arial"/>
                <w:b/>
                <w:bCs/>
                <w:color w:val="FFFFFF"/>
                <w:sz w:val="18"/>
                <w:szCs w:val="18"/>
                <w:lang w:val="pl-PL"/>
              </w:rPr>
            </w:pPr>
            <w:r w:rsidRPr="00671C2A">
              <w:rPr>
                <w:rFonts w:asciiTheme="minorHAnsi" w:hAnsiTheme="minorHAnsi" w:cs="Arial"/>
                <w:b/>
                <w:bCs/>
                <w:color w:val="FFFFFF"/>
                <w:sz w:val="16"/>
                <w:szCs w:val="16"/>
                <w:lang w:val="pl-PL"/>
              </w:rPr>
              <w:t xml:space="preserve">Wartości jednostkowe w oparciu </w:t>
            </w:r>
            <w:r w:rsidR="007D0833" w:rsidRPr="00671C2A">
              <w:rPr>
                <w:rFonts w:asciiTheme="minorHAnsi" w:hAnsiTheme="minorHAnsi" w:cs="Arial"/>
                <w:b/>
                <w:bCs/>
                <w:color w:val="FFFFFF"/>
                <w:sz w:val="16"/>
                <w:szCs w:val="16"/>
                <w:lang w:val="pl-PL"/>
              </w:rPr>
              <w:t xml:space="preserve">o </w:t>
            </w:r>
            <w:r w:rsidRPr="00671C2A">
              <w:rPr>
                <w:rFonts w:asciiTheme="minorHAnsi" w:hAnsiTheme="minorHAnsi" w:cs="Arial"/>
                <w:b/>
                <w:bCs/>
                <w:color w:val="FFFFFF"/>
                <w:sz w:val="16"/>
                <w:szCs w:val="16"/>
                <w:lang w:val="pl-PL"/>
              </w:rPr>
              <w:t>krańcowe koszty zewnętrzne hałasu (PLN/</w:t>
            </w:r>
            <w:proofErr w:type="spellStart"/>
            <w:r w:rsidRPr="00671C2A">
              <w:rPr>
                <w:rFonts w:asciiTheme="minorHAnsi" w:hAnsiTheme="minorHAnsi" w:cs="Arial"/>
                <w:b/>
                <w:bCs/>
                <w:color w:val="FFFFFF"/>
                <w:sz w:val="16"/>
                <w:szCs w:val="16"/>
                <w:lang w:val="pl-PL"/>
              </w:rPr>
              <w:t>poc</w:t>
            </w:r>
            <w:proofErr w:type="spellEnd"/>
            <w:r w:rsidRPr="00671C2A">
              <w:rPr>
                <w:rFonts w:asciiTheme="minorHAnsi" w:hAnsiTheme="minorHAnsi" w:cs="Arial"/>
                <w:b/>
                <w:bCs/>
                <w:color w:val="FFFFFF"/>
                <w:sz w:val="16"/>
                <w:szCs w:val="16"/>
                <w:lang w:val="pl-PL"/>
              </w:rPr>
              <w:t>-km)</w:t>
            </w:r>
          </w:p>
        </w:tc>
        <w:tc>
          <w:tcPr>
            <w:tcW w:w="1107"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2FC2AA0B" w14:textId="77777777" w:rsidR="00141E27" w:rsidRPr="006E7DB8" w:rsidRDefault="00141E27" w:rsidP="00F83218">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Metropolia (*)</w:t>
            </w:r>
          </w:p>
        </w:tc>
        <w:tc>
          <w:tcPr>
            <w:tcW w:w="1238"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5A022A28" w14:textId="77777777" w:rsidR="00141E27" w:rsidRPr="006E7DB8" w:rsidRDefault="00141E27" w:rsidP="00F83218">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 xml:space="preserve">Obszar </w:t>
            </w:r>
            <w:r w:rsidRPr="006E7DB8">
              <w:rPr>
                <w:rFonts w:asciiTheme="minorHAnsi" w:hAnsiTheme="minorHAnsi" w:cs="Arial"/>
                <w:b/>
                <w:bCs/>
                <w:color w:val="FFFFFF"/>
                <w:sz w:val="18"/>
                <w:szCs w:val="18"/>
                <w:lang w:val="pl-PL"/>
              </w:rPr>
              <w:br/>
              <w:t>miejski</w:t>
            </w:r>
          </w:p>
        </w:tc>
        <w:tc>
          <w:tcPr>
            <w:tcW w:w="1238" w:type="dxa"/>
            <w:tcBorders>
              <w:top w:val="single" w:sz="4" w:space="0" w:color="FFFFFF"/>
              <w:left w:val="single" w:sz="4" w:space="0" w:color="FFFFFF"/>
              <w:bottom w:val="single" w:sz="4" w:space="0" w:color="FFFFFF"/>
              <w:right w:val="nil"/>
            </w:tcBorders>
            <w:shd w:val="clear" w:color="auto" w:fill="A6A6A6" w:themeFill="background1" w:themeFillShade="A6"/>
            <w:vAlign w:val="bottom"/>
          </w:tcPr>
          <w:p w14:paraId="20182949" w14:textId="77777777" w:rsidR="00141E27" w:rsidRPr="006E7DB8" w:rsidRDefault="00141E27" w:rsidP="00F83218">
            <w:pPr>
              <w:snapToGrid w:val="0"/>
              <w:spacing w:before="0" w:after="0"/>
              <w:ind w:left="0"/>
              <w:rPr>
                <w:rFonts w:asciiTheme="minorHAnsi" w:hAnsiTheme="minorHAnsi" w:cs="Arial"/>
                <w:b/>
                <w:bCs/>
                <w:color w:val="FFFFFF"/>
                <w:sz w:val="18"/>
                <w:szCs w:val="18"/>
                <w:lang w:val="pl-PL"/>
              </w:rPr>
            </w:pPr>
            <w:r w:rsidRPr="006E7DB8">
              <w:rPr>
                <w:rFonts w:asciiTheme="minorHAnsi" w:hAnsiTheme="minorHAnsi" w:cs="Arial"/>
                <w:b/>
                <w:bCs/>
                <w:color w:val="FFFFFF"/>
                <w:sz w:val="18"/>
                <w:szCs w:val="18"/>
                <w:lang w:val="pl-PL"/>
              </w:rPr>
              <w:t xml:space="preserve">Obszar </w:t>
            </w:r>
            <w:r w:rsidRPr="006E7DB8">
              <w:rPr>
                <w:rFonts w:asciiTheme="minorHAnsi" w:hAnsiTheme="minorHAnsi" w:cs="Arial"/>
                <w:b/>
                <w:bCs/>
                <w:color w:val="FFFFFF"/>
                <w:sz w:val="18"/>
                <w:szCs w:val="18"/>
                <w:lang w:val="pl-PL"/>
              </w:rPr>
              <w:br/>
              <w:t>zamiejski</w:t>
            </w:r>
          </w:p>
        </w:tc>
      </w:tr>
      <w:tr w:rsidR="00454302" w:rsidRPr="00671C2A" w14:paraId="78172A42" w14:textId="77777777" w:rsidTr="00141E27">
        <w:trPr>
          <w:trHeight w:val="564"/>
        </w:trPr>
        <w:tc>
          <w:tcPr>
            <w:tcW w:w="259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4D6B4B5" w14:textId="77777777" w:rsidR="00454302" w:rsidRPr="006E7DB8" w:rsidRDefault="00454302"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 xml:space="preserve">Pociągi pasażerskie </w:t>
            </w:r>
            <w:proofErr w:type="spellStart"/>
            <w:r w:rsidRPr="006E7DB8">
              <w:rPr>
                <w:rFonts w:asciiTheme="minorHAnsi" w:hAnsiTheme="minorHAnsi" w:cs="Arial"/>
                <w:color w:val="4F81BD" w:themeColor="accent1"/>
                <w:sz w:val="18"/>
                <w:szCs w:val="18"/>
                <w:lang w:val="pl-PL"/>
              </w:rPr>
              <w:t>międzyaglomeracyjne</w:t>
            </w:r>
            <w:proofErr w:type="spellEnd"/>
          </w:p>
        </w:tc>
        <w:tc>
          <w:tcPr>
            <w:tcW w:w="110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BDF4FCF" w14:textId="4174DEB7"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F13EAB">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F13EAB">
              <w:rPr>
                <w:rFonts w:asciiTheme="minorHAnsi" w:hAnsiTheme="minorHAnsi" w:cs="Arial"/>
                <w:color w:val="4F81BD" w:themeColor="accent1"/>
                <w:sz w:val="18"/>
                <w:szCs w:val="18"/>
              </w:rPr>
              <w:t>269</w:t>
            </w:r>
          </w:p>
        </w:tc>
        <w:tc>
          <w:tcPr>
            <w:tcW w:w="123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10579B1" w14:textId="41AA18C1"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F13EAB">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F13EAB">
              <w:rPr>
                <w:rFonts w:asciiTheme="minorHAnsi" w:hAnsiTheme="minorHAnsi" w:cs="Arial"/>
                <w:color w:val="4F81BD" w:themeColor="accent1"/>
                <w:sz w:val="18"/>
                <w:szCs w:val="18"/>
              </w:rPr>
              <w:t>627</w:t>
            </w:r>
          </w:p>
        </w:tc>
        <w:tc>
          <w:tcPr>
            <w:tcW w:w="123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A1A2557" w14:textId="373CC72D"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F13EAB">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F13EAB">
              <w:rPr>
                <w:rFonts w:asciiTheme="minorHAnsi" w:hAnsiTheme="minorHAnsi" w:cs="Arial"/>
                <w:color w:val="4F81BD" w:themeColor="accent1"/>
                <w:sz w:val="18"/>
                <w:szCs w:val="18"/>
              </w:rPr>
              <w:t>081</w:t>
            </w:r>
          </w:p>
        </w:tc>
      </w:tr>
      <w:tr w:rsidR="00454302" w:rsidRPr="00671C2A" w14:paraId="4EDC066B" w14:textId="77777777" w:rsidTr="00141E27">
        <w:trPr>
          <w:trHeight w:val="564"/>
        </w:trPr>
        <w:tc>
          <w:tcPr>
            <w:tcW w:w="259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BBD13E6" w14:textId="77777777" w:rsidR="00454302" w:rsidRPr="006E7DB8" w:rsidRDefault="00454302" w:rsidP="00F83218">
            <w:pPr>
              <w:spacing w:before="0" w:after="0"/>
              <w:ind w:left="0"/>
              <w:rPr>
                <w:rFonts w:asciiTheme="minorHAnsi" w:hAnsiTheme="minorHAnsi" w:cs="Arial"/>
                <w:color w:val="4F81BD" w:themeColor="accent1"/>
                <w:sz w:val="18"/>
                <w:szCs w:val="18"/>
                <w:lang w:val="pl-PL"/>
              </w:rPr>
            </w:pPr>
            <w:r w:rsidRPr="006E7DB8">
              <w:rPr>
                <w:rFonts w:asciiTheme="minorHAnsi" w:hAnsiTheme="minorHAnsi" w:cs="Arial"/>
                <w:color w:val="4F81BD" w:themeColor="accent1"/>
                <w:sz w:val="18"/>
                <w:szCs w:val="18"/>
                <w:lang w:val="pl-PL"/>
              </w:rPr>
              <w:t>Pociągi towarowe</w:t>
            </w:r>
          </w:p>
        </w:tc>
        <w:tc>
          <w:tcPr>
            <w:tcW w:w="110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FB12404" w14:textId="0DD057DC"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F13EAB">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F13EAB">
              <w:rPr>
                <w:rFonts w:asciiTheme="minorHAnsi" w:hAnsiTheme="minorHAnsi" w:cs="Arial"/>
                <w:color w:val="4F81BD" w:themeColor="accent1"/>
                <w:sz w:val="18"/>
                <w:szCs w:val="18"/>
              </w:rPr>
              <w:t>852</w:t>
            </w:r>
          </w:p>
        </w:tc>
        <w:tc>
          <w:tcPr>
            <w:tcW w:w="123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9BF6F8B" w14:textId="52241CE7"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F13EAB">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F13EAB">
              <w:rPr>
                <w:rFonts w:asciiTheme="minorHAnsi" w:hAnsiTheme="minorHAnsi" w:cs="Arial"/>
                <w:color w:val="4F81BD" w:themeColor="accent1"/>
                <w:sz w:val="18"/>
                <w:szCs w:val="18"/>
              </w:rPr>
              <w:t>808</w:t>
            </w:r>
          </w:p>
        </w:tc>
        <w:tc>
          <w:tcPr>
            <w:tcW w:w="123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026E2EA" w14:textId="10A26BF7" w:rsidR="00454302" w:rsidRPr="006E7DB8" w:rsidRDefault="00454302" w:rsidP="00F83218">
            <w:pPr>
              <w:spacing w:before="0" w:after="0"/>
              <w:ind w:left="0"/>
              <w:jc w:val="center"/>
              <w:rPr>
                <w:rFonts w:asciiTheme="minorHAnsi" w:hAnsiTheme="minorHAnsi" w:cs="Arial"/>
                <w:color w:val="4F81BD" w:themeColor="accent1"/>
                <w:sz w:val="18"/>
                <w:szCs w:val="18"/>
                <w:lang w:val="pl-PL"/>
              </w:rPr>
            </w:pPr>
            <w:r w:rsidRPr="00F13EAB">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F13EAB">
              <w:rPr>
                <w:rFonts w:asciiTheme="minorHAnsi" w:hAnsiTheme="minorHAnsi" w:cs="Arial"/>
                <w:color w:val="4F81BD" w:themeColor="accent1"/>
                <w:sz w:val="18"/>
                <w:szCs w:val="18"/>
              </w:rPr>
              <w:t>117</w:t>
            </w:r>
          </w:p>
        </w:tc>
      </w:tr>
    </w:tbl>
    <w:p w14:paraId="69EF27C9" w14:textId="77777777" w:rsidR="00141E27" w:rsidRPr="00110683" w:rsidRDefault="00141E27" w:rsidP="000806A1">
      <w:pPr>
        <w:ind w:left="0"/>
        <w:rPr>
          <w:rFonts w:asciiTheme="minorHAnsi" w:hAnsiTheme="minorHAnsi" w:cs="Arial"/>
          <w:snapToGrid w:val="0"/>
          <w:lang w:eastAsia="en-US"/>
        </w:rPr>
      </w:pPr>
      <w:proofErr w:type="spellStart"/>
      <w:r w:rsidRPr="007A234B">
        <w:rPr>
          <w:rFonts w:asciiTheme="minorHAnsi" w:hAnsiTheme="minorHAnsi" w:cs="Arial"/>
          <w:b/>
          <w:i/>
          <w:sz w:val="16"/>
          <w:szCs w:val="16"/>
        </w:rPr>
        <w:t>Źródło</w:t>
      </w:r>
      <w:proofErr w:type="spellEnd"/>
      <w:r w:rsidRPr="007A234B">
        <w:rPr>
          <w:rFonts w:asciiTheme="minorHAnsi" w:hAnsiTheme="minorHAnsi" w:cs="Arial"/>
          <w:b/>
          <w:i/>
          <w:sz w:val="16"/>
          <w:szCs w:val="16"/>
        </w:rPr>
        <w:t>:</w:t>
      </w:r>
      <w:r w:rsidRPr="007C392E">
        <w:t xml:space="preserve"> </w:t>
      </w:r>
      <w:proofErr w:type="spellStart"/>
      <w:r w:rsidRPr="00110683">
        <w:rPr>
          <w:rFonts w:asciiTheme="minorHAnsi" w:hAnsiTheme="minorHAnsi" w:cs="Arial"/>
          <w:b/>
          <w:i/>
          <w:sz w:val="16"/>
          <w:szCs w:val="16"/>
        </w:rPr>
        <w:t>obliczenia</w:t>
      </w:r>
      <w:proofErr w:type="spellEnd"/>
      <w:r w:rsidRPr="00110683">
        <w:rPr>
          <w:rFonts w:asciiTheme="minorHAnsi" w:hAnsiTheme="minorHAnsi" w:cs="Arial"/>
          <w:b/>
          <w:i/>
          <w:sz w:val="16"/>
          <w:szCs w:val="16"/>
        </w:rPr>
        <w:t xml:space="preserve"> </w:t>
      </w:r>
      <w:proofErr w:type="spellStart"/>
      <w:r w:rsidRPr="00110683">
        <w:rPr>
          <w:rFonts w:asciiTheme="minorHAnsi" w:hAnsiTheme="minorHAnsi" w:cs="Arial"/>
          <w:b/>
          <w:i/>
          <w:sz w:val="16"/>
          <w:szCs w:val="16"/>
        </w:rPr>
        <w:t>własne</w:t>
      </w:r>
      <w:proofErr w:type="spellEnd"/>
      <w:r w:rsidRPr="00110683">
        <w:rPr>
          <w:rFonts w:asciiTheme="minorHAnsi" w:hAnsiTheme="minorHAnsi" w:cs="Arial"/>
          <w:b/>
          <w:i/>
          <w:sz w:val="16"/>
          <w:szCs w:val="16"/>
        </w:rPr>
        <w:t xml:space="preserve"> </w:t>
      </w:r>
      <w:proofErr w:type="spellStart"/>
      <w:r w:rsidRPr="00110683">
        <w:rPr>
          <w:rFonts w:asciiTheme="minorHAnsi" w:hAnsiTheme="minorHAnsi" w:cs="Arial"/>
          <w:b/>
          <w:i/>
          <w:sz w:val="16"/>
          <w:szCs w:val="16"/>
        </w:rPr>
        <w:t>na</w:t>
      </w:r>
      <w:proofErr w:type="spellEnd"/>
      <w:r w:rsidRPr="00110683">
        <w:rPr>
          <w:rFonts w:asciiTheme="minorHAnsi" w:hAnsiTheme="minorHAnsi" w:cs="Arial"/>
          <w:b/>
          <w:i/>
          <w:sz w:val="16"/>
          <w:szCs w:val="16"/>
        </w:rPr>
        <w:t xml:space="preserve"> </w:t>
      </w:r>
      <w:proofErr w:type="spellStart"/>
      <w:r w:rsidRPr="00110683">
        <w:rPr>
          <w:rFonts w:asciiTheme="minorHAnsi" w:hAnsiTheme="minorHAnsi" w:cs="Arial"/>
          <w:b/>
          <w:i/>
          <w:sz w:val="16"/>
          <w:szCs w:val="16"/>
        </w:rPr>
        <w:t>podstawie</w:t>
      </w:r>
      <w:proofErr w:type="spellEnd"/>
      <w:r w:rsidRPr="00110683">
        <w:rPr>
          <w:rFonts w:asciiTheme="minorHAnsi" w:hAnsiTheme="minorHAnsi" w:cs="Arial"/>
          <w:b/>
          <w:i/>
          <w:sz w:val="16"/>
          <w:szCs w:val="16"/>
        </w:rPr>
        <w:t xml:space="preserve"> Handbook on the External Costs of Transport (January 2019), </w:t>
      </w:r>
      <w:proofErr w:type="spellStart"/>
      <w:r w:rsidRPr="00110683">
        <w:rPr>
          <w:rFonts w:asciiTheme="minorHAnsi" w:hAnsiTheme="minorHAnsi" w:cs="Arial"/>
          <w:b/>
          <w:i/>
          <w:sz w:val="16"/>
          <w:szCs w:val="16"/>
        </w:rPr>
        <w:t>plik</w:t>
      </w:r>
      <w:proofErr w:type="spellEnd"/>
      <w:r w:rsidRPr="00110683">
        <w:rPr>
          <w:rFonts w:asciiTheme="minorHAnsi" w:hAnsiTheme="minorHAnsi" w:cs="Arial"/>
          <w:b/>
          <w:i/>
          <w:sz w:val="16"/>
          <w:szCs w:val="16"/>
        </w:rPr>
        <w:t xml:space="preserve"> "FINAL_marginal_costs_air-poll_climate_WTT_noise.xlsx", </w:t>
      </w:r>
      <w:proofErr w:type="spellStart"/>
      <w:r w:rsidRPr="00110683">
        <w:rPr>
          <w:rFonts w:asciiTheme="minorHAnsi" w:hAnsiTheme="minorHAnsi" w:cs="Arial"/>
          <w:b/>
          <w:i/>
          <w:sz w:val="16"/>
          <w:szCs w:val="16"/>
        </w:rPr>
        <w:t>zakładka</w:t>
      </w:r>
      <w:proofErr w:type="spellEnd"/>
      <w:r w:rsidRPr="00110683">
        <w:rPr>
          <w:rFonts w:asciiTheme="minorHAnsi" w:hAnsiTheme="minorHAnsi" w:cs="Arial"/>
          <w:b/>
          <w:i/>
          <w:sz w:val="16"/>
          <w:szCs w:val="16"/>
        </w:rPr>
        <w:t xml:space="preserve"> "</w:t>
      </w:r>
      <w:proofErr w:type="spellStart"/>
      <w:r w:rsidRPr="00110683">
        <w:rPr>
          <w:rFonts w:asciiTheme="minorHAnsi" w:hAnsiTheme="minorHAnsi" w:cs="Arial"/>
          <w:b/>
          <w:i/>
          <w:sz w:val="16"/>
          <w:szCs w:val="16"/>
        </w:rPr>
        <w:t>noise_all</w:t>
      </w:r>
      <w:proofErr w:type="spellEnd"/>
      <w:r w:rsidRPr="00110683">
        <w:rPr>
          <w:rFonts w:asciiTheme="minorHAnsi" w:hAnsiTheme="minorHAnsi" w:cs="Arial"/>
          <w:b/>
          <w:i/>
          <w:sz w:val="16"/>
          <w:szCs w:val="16"/>
        </w:rPr>
        <w:t>"</w:t>
      </w:r>
    </w:p>
    <w:p w14:paraId="16D63FF6" w14:textId="77777777" w:rsidR="00141E27" w:rsidRPr="00141E27" w:rsidRDefault="00141E27" w:rsidP="00141E27">
      <w:pPr>
        <w:pStyle w:val="anxnormal"/>
        <w:ind w:left="0"/>
        <w:rPr>
          <w:rFonts w:asciiTheme="minorHAnsi" w:hAnsiTheme="minorHAnsi"/>
          <w:u w:val="single"/>
          <w:lang w:val="pl-PL" w:eastAsia="en-US"/>
        </w:rPr>
      </w:pPr>
      <w:r w:rsidRPr="00141E27">
        <w:rPr>
          <w:rFonts w:asciiTheme="minorHAnsi" w:hAnsiTheme="minorHAnsi"/>
          <w:u w:val="single"/>
          <w:lang w:val="pl-PL" w:eastAsia="en-US"/>
        </w:rPr>
        <w:t>Metoda druga</w:t>
      </w:r>
    </w:p>
    <w:p w14:paraId="34607019" w14:textId="77777777" w:rsidR="00141E27" w:rsidRPr="00141E27" w:rsidRDefault="00141E27" w:rsidP="00141E27">
      <w:pPr>
        <w:pStyle w:val="anxnormal"/>
        <w:spacing w:after="120"/>
        <w:ind w:left="0"/>
        <w:rPr>
          <w:rFonts w:asciiTheme="minorHAnsi" w:hAnsiTheme="minorHAnsi"/>
          <w:lang w:val="pl-PL" w:eastAsia="en-US"/>
        </w:rPr>
      </w:pPr>
      <w:r w:rsidRPr="00141E27">
        <w:rPr>
          <w:rFonts w:asciiTheme="minorHAnsi" w:hAnsiTheme="minorHAnsi"/>
          <w:lang w:val="pl-PL" w:eastAsia="en-US"/>
        </w:rPr>
        <w:t>Wskaźnik negatywnego wpływu hałasu: odsetek osób dorosłych poirytowanych w odniesieniu do osób (w każdym wieku) narażonych na nadmierny hałas</w:t>
      </w:r>
    </w:p>
    <w:tbl>
      <w:tblPr>
        <w:tblW w:w="4248" w:type="dxa"/>
        <w:tblLayout w:type="fixed"/>
        <w:tblLook w:val="04A0" w:firstRow="1" w:lastRow="0" w:firstColumn="1" w:lastColumn="0" w:noHBand="0" w:noVBand="1"/>
      </w:tblPr>
      <w:tblGrid>
        <w:gridCol w:w="1378"/>
        <w:gridCol w:w="2870"/>
      </w:tblGrid>
      <w:tr w:rsidR="00141E27" w:rsidRPr="00B511CE" w14:paraId="2CB094C2" w14:textId="77777777" w:rsidTr="00141E27">
        <w:trPr>
          <w:trHeight w:hRule="exact" w:val="569"/>
        </w:trPr>
        <w:tc>
          <w:tcPr>
            <w:tcW w:w="137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2B93D9B" w14:textId="5BE0B393" w:rsidR="00141E27" w:rsidRPr="002C6855" w:rsidRDefault="00141E27" w:rsidP="00F83218">
            <w:pPr>
              <w:spacing w:before="0" w:after="0"/>
              <w:ind w:left="0"/>
              <w:rPr>
                <w:rFonts w:asciiTheme="minorHAnsi" w:hAnsiTheme="minorHAnsi" w:cs="Arial"/>
                <w:b/>
                <w:bCs/>
                <w:color w:val="FFFFFF"/>
                <w:sz w:val="18"/>
                <w:szCs w:val="18"/>
              </w:rPr>
            </w:pPr>
            <w:proofErr w:type="spellStart"/>
            <w:r w:rsidRPr="002C6855">
              <w:rPr>
                <w:rFonts w:asciiTheme="minorHAnsi" w:hAnsiTheme="minorHAnsi" w:cs="Arial"/>
                <w:b/>
                <w:bCs/>
                <w:color w:val="FFFFFF"/>
                <w:sz w:val="18"/>
                <w:szCs w:val="18"/>
              </w:rPr>
              <w:t>LAeq</w:t>
            </w:r>
            <w:proofErr w:type="spellEnd"/>
            <w:r w:rsidRPr="002C6855">
              <w:rPr>
                <w:rFonts w:asciiTheme="minorHAnsi" w:hAnsiTheme="minorHAnsi" w:cs="Arial"/>
                <w:b/>
                <w:bCs/>
                <w:color w:val="FFFFFF"/>
                <w:sz w:val="18"/>
                <w:szCs w:val="18"/>
              </w:rPr>
              <w:t xml:space="preserve"> dB</w:t>
            </w:r>
          </w:p>
        </w:tc>
        <w:tc>
          <w:tcPr>
            <w:tcW w:w="287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77D4AEF" w14:textId="77777777" w:rsidR="00141E27" w:rsidRPr="00141E27" w:rsidRDefault="00141E27" w:rsidP="00F83218">
            <w:pPr>
              <w:spacing w:before="0" w:after="0"/>
              <w:ind w:left="0"/>
              <w:rPr>
                <w:rFonts w:asciiTheme="minorHAnsi" w:hAnsiTheme="minorHAnsi" w:cs="Arial"/>
                <w:b/>
                <w:bCs/>
                <w:color w:val="FFFFFF"/>
                <w:sz w:val="18"/>
                <w:szCs w:val="18"/>
                <w:lang w:val="pl-PL"/>
              </w:rPr>
            </w:pPr>
            <w:r w:rsidRPr="00141E27">
              <w:rPr>
                <w:rFonts w:asciiTheme="minorHAnsi" w:hAnsiTheme="minorHAnsi" w:cs="Arial"/>
                <w:b/>
                <w:bCs/>
                <w:color w:val="FFFFFF"/>
                <w:sz w:val="18"/>
                <w:szCs w:val="18"/>
                <w:lang w:val="pl-PL"/>
              </w:rPr>
              <w:t>Odsetek osób narażonych na dokuczliwość hałasu (%)</w:t>
            </w:r>
          </w:p>
        </w:tc>
      </w:tr>
      <w:tr w:rsidR="00454302" w:rsidRPr="002F209F" w14:paraId="6FD4A0D1" w14:textId="77777777" w:rsidTr="00141E27">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D479977" w14:textId="77777777" w:rsidR="00454302" w:rsidRPr="002C6855" w:rsidRDefault="00454302" w:rsidP="00F83218">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55-57</w:t>
            </w:r>
          </w:p>
        </w:tc>
        <w:tc>
          <w:tcPr>
            <w:tcW w:w="28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ED72C8C" w14:textId="1EB4B86E" w:rsidR="00454302" w:rsidRPr="002C6855" w:rsidRDefault="00454302" w:rsidP="00F83218">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5,6</w:t>
            </w:r>
          </w:p>
        </w:tc>
      </w:tr>
      <w:tr w:rsidR="00454302" w:rsidRPr="002F209F" w14:paraId="7470D565" w14:textId="77777777" w:rsidTr="00141E27">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B2A6757" w14:textId="77777777" w:rsidR="00454302" w:rsidRPr="002C6855" w:rsidRDefault="00454302" w:rsidP="00F83218">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58-60</w:t>
            </w:r>
          </w:p>
        </w:tc>
        <w:tc>
          <w:tcPr>
            <w:tcW w:w="28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4CB405C" w14:textId="1B8A8D0C" w:rsidR="00454302" w:rsidRPr="002C6855" w:rsidRDefault="00454302" w:rsidP="00F83218">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7,5</w:t>
            </w:r>
          </w:p>
        </w:tc>
      </w:tr>
      <w:tr w:rsidR="00454302" w:rsidRPr="002F209F" w14:paraId="6003EE44" w14:textId="77777777" w:rsidTr="00141E27">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7B78AF0" w14:textId="77777777" w:rsidR="00454302" w:rsidRPr="002C6855" w:rsidRDefault="00454302" w:rsidP="00F83218">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61-63</w:t>
            </w:r>
          </w:p>
        </w:tc>
        <w:tc>
          <w:tcPr>
            <w:tcW w:w="28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759EDC8" w14:textId="37BBC6E9" w:rsidR="00454302" w:rsidRPr="002C6855" w:rsidRDefault="00454302" w:rsidP="00F83218">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9,9</w:t>
            </w:r>
          </w:p>
        </w:tc>
      </w:tr>
      <w:tr w:rsidR="00454302" w:rsidRPr="002F209F" w14:paraId="4DF0A495" w14:textId="77777777" w:rsidTr="00141E27">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1D89407" w14:textId="77777777" w:rsidR="00454302" w:rsidRPr="002C6855" w:rsidRDefault="00454302" w:rsidP="00F83218">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64-66</w:t>
            </w:r>
          </w:p>
        </w:tc>
        <w:tc>
          <w:tcPr>
            <w:tcW w:w="28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CB3848B" w14:textId="2C963A1B" w:rsidR="00454302" w:rsidRPr="002C6855" w:rsidRDefault="00454302" w:rsidP="00F83218">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13,0</w:t>
            </w:r>
          </w:p>
        </w:tc>
      </w:tr>
      <w:tr w:rsidR="00454302" w:rsidRPr="002F209F" w14:paraId="1286FD5E" w14:textId="77777777" w:rsidTr="00141E27">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3E6CB09" w14:textId="77777777" w:rsidR="00454302" w:rsidRPr="002C6855" w:rsidRDefault="00454302" w:rsidP="00F83218">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67-69</w:t>
            </w:r>
          </w:p>
        </w:tc>
        <w:tc>
          <w:tcPr>
            <w:tcW w:w="28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807E91D" w14:textId="1F635724" w:rsidR="00454302" w:rsidRPr="002C6855" w:rsidRDefault="00454302" w:rsidP="00F83218">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16,8</w:t>
            </w:r>
          </w:p>
        </w:tc>
      </w:tr>
      <w:tr w:rsidR="00454302" w:rsidRPr="002F209F" w14:paraId="17554748" w14:textId="77777777" w:rsidTr="00141E27">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FB2ADFA" w14:textId="77777777" w:rsidR="00454302" w:rsidRPr="002C6855" w:rsidRDefault="00454302" w:rsidP="00F83218">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70-72</w:t>
            </w:r>
          </w:p>
        </w:tc>
        <w:tc>
          <w:tcPr>
            <w:tcW w:w="28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4C93DD0" w14:textId="058A9FBF" w:rsidR="00454302" w:rsidRPr="002C6855" w:rsidRDefault="00454302" w:rsidP="00F83218">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21,5</w:t>
            </w:r>
          </w:p>
        </w:tc>
      </w:tr>
      <w:tr w:rsidR="00454302" w:rsidRPr="002F209F" w14:paraId="30F49EEE" w14:textId="77777777" w:rsidTr="00141E27">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D9C4C27" w14:textId="77777777" w:rsidR="00454302" w:rsidRPr="002C6855" w:rsidRDefault="00454302" w:rsidP="00F83218">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73-75</w:t>
            </w:r>
          </w:p>
        </w:tc>
        <w:tc>
          <w:tcPr>
            <w:tcW w:w="28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0225A72" w14:textId="6B0CEE2F" w:rsidR="00454302" w:rsidRPr="002C6855" w:rsidRDefault="00454302" w:rsidP="00F83218">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27,3</w:t>
            </w:r>
          </w:p>
        </w:tc>
      </w:tr>
      <w:tr w:rsidR="00454302" w:rsidRPr="002F209F" w14:paraId="77447395" w14:textId="77777777" w:rsidTr="00141E27">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381F04C" w14:textId="77777777" w:rsidR="00454302" w:rsidRPr="002C6855" w:rsidRDefault="00454302" w:rsidP="00F83218">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76-78</w:t>
            </w:r>
          </w:p>
        </w:tc>
        <w:tc>
          <w:tcPr>
            <w:tcW w:w="28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AEC534D" w14:textId="11A5832B" w:rsidR="00454302" w:rsidRPr="002C6855" w:rsidRDefault="00454302" w:rsidP="00F83218">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34,2</w:t>
            </w:r>
          </w:p>
        </w:tc>
      </w:tr>
      <w:tr w:rsidR="00454302" w:rsidRPr="002F209F" w14:paraId="61FD52CE" w14:textId="77777777" w:rsidTr="00141E27">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8130754" w14:textId="77777777" w:rsidR="00454302" w:rsidRPr="002C6855" w:rsidRDefault="00454302" w:rsidP="00F83218">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78-81</w:t>
            </w:r>
          </w:p>
        </w:tc>
        <w:tc>
          <w:tcPr>
            <w:tcW w:w="28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D0CE015" w14:textId="1566D7A4" w:rsidR="00454302" w:rsidRPr="002C6855" w:rsidRDefault="00454302" w:rsidP="00F83218">
            <w:pPr>
              <w:spacing w:before="0" w:after="0"/>
              <w:ind w:left="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42,4</w:t>
            </w:r>
          </w:p>
        </w:tc>
      </w:tr>
    </w:tbl>
    <w:p w14:paraId="4E5E861F" w14:textId="77777777" w:rsidR="00141E27" w:rsidRPr="00141E27" w:rsidRDefault="00141E27" w:rsidP="00141E27">
      <w:pPr>
        <w:rPr>
          <w:rFonts w:asciiTheme="minorHAnsi" w:hAnsiTheme="minorHAnsi" w:cs="Arial"/>
          <w:b/>
          <w:i/>
          <w:sz w:val="16"/>
          <w:szCs w:val="16"/>
          <w:lang w:val="pl-PL"/>
        </w:rPr>
      </w:pPr>
      <w:r w:rsidRPr="00141E27">
        <w:rPr>
          <w:rFonts w:asciiTheme="minorHAnsi" w:hAnsiTheme="minorHAnsi" w:cs="Arial"/>
          <w:b/>
          <w:i/>
          <w:sz w:val="16"/>
          <w:szCs w:val="16"/>
          <w:lang w:val="pl-PL"/>
        </w:rPr>
        <w:t>Źródło: Opracowanie własne na podstawie HEATCO.</w:t>
      </w:r>
    </w:p>
    <w:p w14:paraId="1B4C3293" w14:textId="77777777" w:rsidR="00141E27" w:rsidRPr="00141E27" w:rsidRDefault="00141E27" w:rsidP="00141E27">
      <w:pPr>
        <w:pStyle w:val="anxnormal"/>
        <w:spacing w:after="120"/>
        <w:ind w:left="0"/>
        <w:rPr>
          <w:rFonts w:asciiTheme="minorHAnsi" w:hAnsiTheme="minorHAnsi"/>
          <w:lang w:val="pl-PL" w:eastAsia="en-US"/>
        </w:rPr>
      </w:pPr>
      <w:r w:rsidRPr="00141E27">
        <w:rPr>
          <w:rFonts w:asciiTheme="minorHAnsi" w:hAnsiTheme="minorHAnsi"/>
          <w:lang w:val="pl-PL" w:eastAsia="en-US"/>
        </w:rPr>
        <w:t>Jednostkowe koszty ekonomiczne hałasu [PLN/osobę/rok], ceny 2021</w:t>
      </w:r>
    </w:p>
    <w:tbl>
      <w:tblPr>
        <w:tblW w:w="4849" w:type="dxa"/>
        <w:tblLayout w:type="fixed"/>
        <w:tblLook w:val="04A0" w:firstRow="1" w:lastRow="0" w:firstColumn="1" w:lastColumn="0" w:noHBand="0" w:noVBand="1"/>
      </w:tblPr>
      <w:tblGrid>
        <w:gridCol w:w="969"/>
        <w:gridCol w:w="969"/>
        <w:gridCol w:w="969"/>
        <w:gridCol w:w="969"/>
        <w:gridCol w:w="973"/>
      </w:tblGrid>
      <w:tr w:rsidR="00141E27" w:rsidRPr="00B511CE" w14:paraId="1C6A5A4F" w14:textId="77777777" w:rsidTr="00141E27">
        <w:trPr>
          <w:trHeight w:val="478"/>
        </w:trPr>
        <w:tc>
          <w:tcPr>
            <w:tcW w:w="4849" w:type="dxa"/>
            <w:gridSpan w:val="5"/>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53CE6AD" w14:textId="77777777" w:rsidR="00141E27" w:rsidRPr="00141E27" w:rsidRDefault="00141E27" w:rsidP="00F83218">
            <w:pPr>
              <w:snapToGrid w:val="0"/>
              <w:spacing w:before="0" w:after="0"/>
              <w:ind w:left="0"/>
              <w:rPr>
                <w:rFonts w:asciiTheme="minorHAnsi" w:hAnsiTheme="minorHAnsi" w:cs="Arial"/>
                <w:b/>
                <w:bCs/>
                <w:color w:val="FFFFFF"/>
                <w:sz w:val="18"/>
                <w:szCs w:val="18"/>
                <w:lang w:val="pl-PL"/>
              </w:rPr>
            </w:pPr>
            <w:r w:rsidRPr="00141E27">
              <w:rPr>
                <w:rFonts w:asciiTheme="minorHAnsi" w:hAnsiTheme="minorHAnsi" w:cs="Arial"/>
                <w:b/>
                <w:bCs/>
                <w:color w:val="FFFFFF"/>
                <w:sz w:val="18"/>
                <w:szCs w:val="18"/>
                <w:lang w:val="pl-PL"/>
              </w:rPr>
              <w:t>Jednostkowe koszty hałasu dla różnych poziomów w </w:t>
            </w:r>
            <w:proofErr w:type="spellStart"/>
            <w:r w:rsidRPr="00141E27">
              <w:rPr>
                <w:rFonts w:asciiTheme="minorHAnsi" w:hAnsiTheme="minorHAnsi" w:cs="Arial"/>
                <w:b/>
                <w:bCs/>
                <w:color w:val="FFFFFF"/>
                <w:sz w:val="18"/>
                <w:szCs w:val="18"/>
                <w:lang w:val="pl-PL"/>
              </w:rPr>
              <w:t>dB</w:t>
            </w:r>
            <w:proofErr w:type="spellEnd"/>
            <w:r w:rsidRPr="00141E27">
              <w:rPr>
                <w:rFonts w:asciiTheme="minorHAnsi" w:hAnsiTheme="minorHAnsi" w:cs="Arial"/>
                <w:b/>
                <w:bCs/>
                <w:color w:val="FFFFFF"/>
                <w:sz w:val="18"/>
                <w:szCs w:val="18"/>
                <w:lang w:val="pl-PL"/>
              </w:rPr>
              <w:t xml:space="preserve"> (A) (PLN/osobę/rok)</w:t>
            </w:r>
          </w:p>
        </w:tc>
      </w:tr>
      <w:tr w:rsidR="00141E27" w:rsidRPr="00921CD1" w14:paraId="258E58D6" w14:textId="77777777" w:rsidTr="00141E27">
        <w:trPr>
          <w:trHeight w:hRule="exact" w:val="309"/>
        </w:trPr>
        <w:tc>
          <w:tcPr>
            <w:tcW w:w="969"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7174BE9" w14:textId="77777777" w:rsidR="00141E27" w:rsidRPr="00534221" w:rsidRDefault="00141E27" w:rsidP="00F83218">
            <w:pPr>
              <w:snapToGrid w:val="0"/>
              <w:spacing w:before="0" w:after="0"/>
              <w:ind w:left="0"/>
              <w:rPr>
                <w:rFonts w:asciiTheme="minorHAnsi" w:hAnsiTheme="minorHAnsi" w:cs="Arial"/>
                <w:b/>
                <w:bCs/>
                <w:color w:val="FFFFFF"/>
                <w:sz w:val="18"/>
                <w:szCs w:val="18"/>
              </w:rPr>
            </w:pPr>
            <w:r w:rsidRPr="00534221">
              <w:rPr>
                <w:rFonts w:asciiTheme="minorHAnsi" w:hAnsiTheme="minorHAnsi" w:cs="Arial"/>
                <w:b/>
                <w:bCs/>
                <w:color w:val="FFFFFF"/>
                <w:sz w:val="18"/>
                <w:szCs w:val="18"/>
              </w:rPr>
              <w:t>55-59</w:t>
            </w:r>
          </w:p>
        </w:tc>
        <w:tc>
          <w:tcPr>
            <w:tcW w:w="969"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3C800DD" w14:textId="77777777" w:rsidR="00141E27" w:rsidRPr="00534221" w:rsidRDefault="00141E27" w:rsidP="00F83218">
            <w:pPr>
              <w:snapToGrid w:val="0"/>
              <w:spacing w:before="0" w:after="0"/>
              <w:ind w:left="0"/>
              <w:rPr>
                <w:rFonts w:asciiTheme="minorHAnsi" w:hAnsiTheme="minorHAnsi" w:cs="Arial"/>
                <w:b/>
                <w:bCs/>
                <w:color w:val="FFFFFF"/>
                <w:sz w:val="18"/>
                <w:szCs w:val="18"/>
              </w:rPr>
            </w:pPr>
            <w:r w:rsidRPr="00534221">
              <w:rPr>
                <w:rFonts w:asciiTheme="minorHAnsi" w:hAnsiTheme="minorHAnsi" w:cs="Arial"/>
                <w:b/>
                <w:bCs/>
                <w:color w:val="FFFFFF"/>
                <w:sz w:val="18"/>
                <w:szCs w:val="18"/>
              </w:rPr>
              <w:t>60-64</w:t>
            </w:r>
          </w:p>
        </w:tc>
        <w:tc>
          <w:tcPr>
            <w:tcW w:w="96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hideMark/>
          </w:tcPr>
          <w:p w14:paraId="7AD5E23E" w14:textId="77777777" w:rsidR="00141E27" w:rsidRPr="00534221" w:rsidRDefault="00141E27" w:rsidP="00F83218">
            <w:pPr>
              <w:snapToGrid w:val="0"/>
              <w:spacing w:before="0" w:after="0"/>
              <w:ind w:left="0"/>
              <w:rPr>
                <w:rFonts w:asciiTheme="minorHAnsi" w:hAnsiTheme="minorHAnsi" w:cs="Arial"/>
                <w:b/>
                <w:bCs/>
                <w:color w:val="FFFFFF"/>
                <w:sz w:val="18"/>
                <w:szCs w:val="18"/>
              </w:rPr>
            </w:pPr>
            <w:r w:rsidRPr="00534221">
              <w:rPr>
                <w:rFonts w:asciiTheme="minorHAnsi" w:hAnsiTheme="minorHAnsi" w:cs="Arial"/>
                <w:b/>
                <w:bCs/>
                <w:color w:val="FFFFFF"/>
                <w:sz w:val="18"/>
                <w:szCs w:val="18"/>
              </w:rPr>
              <w:t>65-69</w:t>
            </w:r>
          </w:p>
        </w:tc>
        <w:tc>
          <w:tcPr>
            <w:tcW w:w="96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hideMark/>
          </w:tcPr>
          <w:p w14:paraId="7A555B0F" w14:textId="77777777" w:rsidR="00141E27" w:rsidRPr="00534221" w:rsidRDefault="00141E27" w:rsidP="00F83218">
            <w:pPr>
              <w:snapToGrid w:val="0"/>
              <w:spacing w:before="0" w:after="0"/>
              <w:ind w:left="0"/>
              <w:rPr>
                <w:rFonts w:asciiTheme="minorHAnsi" w:hAnsiTheme="minorHAnsi" w:cs="Arial"/>
                <w:b/>
                <w:bCs/>
                <w:color w:val="FFFFFF"/>
                <w:sz w:val="18"/>
                <w:szCs w:val="18"/>
              </w:rPr>
            </w:pPr>
            <w:r w:rsidRPr="00534221">
              <w:rPr>
                <w:rFonts w:asciiTheme="minorHAnsi" w:hAnsiTheme="minorHAnsi" w:cs="Arial"/>
                <w:b/>
                <w:bCs/>
                <w:color w:val="FFFFFF"/>
                <w:sz w:val="18"/>
                <w:szCs w:val="18"/>
              </w:rPr>
              <w:t>70-74</w:t>
            </w:r>
          </w:p>
        </w:tc>
        <w:tc>
          <w:tcPr>
            <w:tcW w:w="973"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7933613" w14:textId="77777777" w:rsidR="00141E27" w:rsidRPr="00534221" w:rsidRDefault="00141E27" w:rsidP="00F83218">
            <w:pPr>
              <w:snapToGrid w:val="0"/>
              <w:spacing w:before="0" w:after="0"/>
              <w:ind w:left="0"/>
              <w:rPr>
                <w:rFonts w:asciiTheme="minorHAnsi" w:hAnsiTheme="minorHAnsi" w:cs="Arial"/>
                <w:b/>
                <w:bCs/>
                <w:color w:val="FFFFFF"/>
                <w:sz w:val="18"/>
                <w:szCs w:val="18"/>
              </w:rPr>
            </w:pPr>
            <w:r w:rsidRPr="00534221">
              <w:rPr>
                <w:rFonts w:asciiTheme="minorHAnsi" w:hAnsiTheme="minorHAnsi" w:cs="Arial"/>
                <w:b/>
                <w:bCs/>
                <w:color w:val="FFFFFF"/>
                <w:sz w:val="18"/>
                <w:szCs w:val="18"/>
              </w:rPr>
              <w:t>&gt;75</w:t>
            </w:r>
          </w:p>
        </w:tc>
      </w:tr>
      <w:tr w:rsidR="00141E27" w:rsidRPr="00921CD1" w14:paraId="3FCA5B7B" w14:textId="77777777" w:rsidTr="00141E27">
        <w:trPr>
          <w:trHeight w:val="258"/>
        </w:trPr>
        <w:tc>
          <w:tcPr>
            <w:tcW w:w="9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0F2CCBA" w14:textId="77777777" w:rsidR="00141E27" w:rsidRPr="00534221" w:rsidRDefault="00141E27" w:rsidP="00F83218">
            <w:pPr>
              <w:spacing w:before="0" w:after="0"/>
              <w:ind w:left="0"/>
              <w:rPr>
                <w:rFonts w:asciiTheme="minorHAnsi" w:hAnsiTheme="minorHAnsi" w:cs="Arial"/>
                <w:color w:val="4F81BD" w:themeColor="accent1"/>
                <w:sz w:val="18"/>
                <w:szCs w:val="18"/>
              </w:rPr>
            </w:pPr>
            <w:r w:rsidRPr="00534221">
              <w:rPr>
                <w:rFonts w:asciiTheme="minorHAnsi" w:hAnsiTheme="minorHAnsi" w:cs="Arial"/>
                <w:color w:val="4F81BD" w:themeColor="accent1"/>
                <w:sz w:val="18"/>
                <w:szCs w:val="18"/>
              </w:rPr>
              <w:t>414</w:t>
            </w:r>
          </w:p>
        </w:tc>
        <w:tc>
          <w:tcPr>
            <w:tcW w:w="9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DA4E43E" w14:textId="77777777" w:rsidR="00141E27" w:rsidRPr="00534221" w:rsidRDefault="00141E27" w:rsidP="00F83218">
            <w:pPr>
              <w:spacing w:before="0" w:after="0"/>
              <w:ind w:left="0"/>
              <w:rPr>
                <w:rFonts w:asciiTheme="minorHAnsi" w:hAnsiTheme="minorHAnsi" w:cs="Arial"/>
                <w:color w:val="4F81BD" w:themeColor="accent1"/>
                <w:sz w:val="18"/>
                <w:szCs w:val="18"/>
              </w:rPr>
            </w:pPr>
            <w:r w:rsidRPr="00534221">
              <w:rPr>
                <w:rFonts w:asciiTheme="minorHAnsi" w:hAnsiTheme="minorHAnsi" w:cs="Arial"/>
                <w:color w:val="4F81BD" w:themeColor="accent1"/>
                <w:sz w:val="18"/>
                <w:szCs w:val="18"/>
              </w:rPr>
              <w:t>879</w:t>
            </w:r>
          </w:p>
        </w:tc>
        <w:tc>
          <w:tcPr>
            <w:tcW w:w="96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9D51536" w14:textId="77777777" w:rsidR="00141E27" w:rsidRPr="00534221" w:rsidRDefault="00141E27" w:rsidP="00F83218">
            <w:pPr>
              <w:spacing w:before="0" w:after="0"/>
              <w:ind w:left="0"/>
              <w:rPr>
                <w:rFonts w:asciiTheme="minorHAnsi" w:hAnsiTheme="minorHAnsi" w:cs="Arial"/>
                <w:color w:val="4F81BD" w:themeColor="accent1"/>
                <w:sz w:val="18"/>
                <w:szCs w:val="18"/>
              </w:rPr>
            </w:pPr>
            <w:r w:rsidRPr="00534221">
              <w:rPr>
                <w:rFonts w:asciiTheme="minorHAnsi" w:hAnsiTheme="minorHAnsi" w:cs="Arial"/>
                <w:color w:val="4F81BD" w:themeColor="accent1"/>
                <w:sz w:val="18"/>
                <w:szCs w:val="18"/>
              </w:rPr>
              <w:t>1 514</w:t>
            </w:r>
          </w:p>
        </w:tc>
        <w:tc>
          <w:tcPr>
            <w:tcW w:w="96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E9B87AB" w14:textId="77777777" w:rsidR="00141E27" w:rsidRPr="00534221" w:rsidRDefault="00141E27" w:rsidP="00F83218">
            <w:pPr>
              <w:spacing w:before="0" w:after="0"/>
              <w:ind w:left="0"/>
              <w:rPr>
                <w:rFonts w:asciiTheme="minorHAnsi" w:hAnsiTheme="minorHAnsi" w:cs="Arial"/>
                <w:color w:val="4F81BD" w:themeColor="accent1"/>
                <w:sz w:val="18"/>
                <w:szCs w:val="18"/>
              </w:rPr>
            </w:pPr>
            <w:r w:rsidRPr="00534221">
              <w:rPr>
                <w:rFonts w:asciiTheme="minorHAnsi" w:hAnsiTheme="minorHAnsi" w:cs="Arial"/>
                <w:color w:val="4F81BD" w:themeColor="accent1"/>
                <w:sz w:val="18"/>
                <w:szCs w:val="18"/>
              </w:rPr>
              <w:t>2 435</w:t>
            </w:r>
          </w:p>
        </w:tc>
        <w:tc>
          <w:tcPr>
            <w:tcW w:w="97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FB076CC" w14:textId="77777777" w:rsidR="00141E27" w:rsidRPr="00534221" w:rsidRDefault="00141E27" w:rsidP="00F83218">
            <w:pPr>
              <w:spacing w:before="0" w:after="0"/>
              <w:ind w:left="0"/>
              <w:rPr>
                <w:rFonts w:asciiTheme="minorHAnsi" w:hAnsiTheme="minorHAnsi" w:cs="Arial"/>
                <w:color w:val="4F81BD" w:themeColor="accent1"/>
                <w:sz w:val="18"/>
                <w:szCs w:val="18"/>
              </w:rPr>
            </w:pPr>
            <w:r w:rsidRPr="00534221">
              <w:rPr>
                <w:rFonts w:asciiTheme="minorHAnsi" w:hAnsiTheme="minorHAnsi" w:cs="Arial"/>
                <w:color w:val="4F81BD" w:themeColor="accent1"/>
                <w:sz w:val="18"/>
                <w:szCs w:val="18"/>
              </w:rPr>
              <w:t>3 089</w:t>
            </w:r>
          </w:p>
        </w:tc>
      </w:tr>
    </w:tbl>
    <w:p w14:paraId="4A938C88" w14:textId="77777777" w:rsidR="00454302" w:rsidRPr="00060020" w:rsidRDefault="00454302" w:rsidP="00454302">
      <w:pPr>
        <w:rPr>
          <w:rFonts w:asciiTheme="minorHAnsi" w:hAnsiTheme="minorHAnsi" w:cs="Arial"/>
          <w:b/>
          <w:i/>
          <w:sz w:val="16"/>
          <w:szCs w:val="16"/>
        </w:rPr>
      </w:pPr>
      <w:proofErr w:type="spellStart"/>
      <w:r w:rsidRPr="00060020">
        <w:rPr>
          <w:rFonts w:asciiTheme="minorHAnsi" w:hAnsiTheme="minorHAnsi" w:cs="Arial"/>
          <w:b/>
          <w:i/>
          <w:sz w:val="16"/>
          <w:szCs w:val="16"/>
        </w:rPr>
        <w:t>Źródło</w:t>
      </w:r>
      <w:proofErr w:type="spellEnd"/>
      <w:r w:rsidRPr="00060020">
        <w:rPr>
          <w:rFonts w:asciiTheme="minorHAnsi" w:hAnsiTheme="minorHAnsi" w:cs="Arial"/>
          <w:b/>
          <w:i/>
          <w:sz w:val="16"/>
          <w:szCs w:val="16"/>
        </w:rPr>
        <w:t xml:space="preserve">: </w:t>
      </w:r>
      <w:proofErr w:type="spellStart"/>
      <w:r w:rsidRPr="00060020">
        <w:rPr>
          <w:rFonts w:asciiTheme="minorHAnsi" w:hAnsiTheme="minorHAnsi" w:cs="Arial"/>
          <w:b/>
          <w:i/>
          <w:sz w:val="16"/>
          <w:szCs w:val="16"/>
        </w:rPr>
        <w:t>Opracowanie</w:t>
      </w:r>
      <w:proofErr w:type="spellEnd"/>
      <w:r w:rsidRPr="00060020">
        <w:rPr>
          <w:rFonts w:asciiTheme="minorHAnsi" w:hAnsiTheme="minorHAnsi" w:cs="Arial"/>
          <w:b/>
          <w:i/>
          <w:sz w:val="16"/>
          <w:szCs w:val="16"/>
        </w:rPr>
        <w:t xml:space="preserve"> CUPT-JASPERS </w:t>
      </w:r>
      <w:proofErr w:type="spellStart"/>
      <w:r w:rsidRPr="00060020">
        <w:rPr>
          <w:rFonts w:asciiTheme="minorHAnsi" w:hAnsiTheme="minorHAnsi" w:cs="Arial"/>
          <w:b/>
          <w:i/>
          <w:sz w:val="16"/>
          <w:szCs w:val="16"/>
        </w:rPr>
        <w:t>na</w:t>
      </w:r>
      <w:proofErr w:type="spellEnd"/>
      <w:r w:rsidRPr="00060020">
        <w:rPr>
          <w:rFonts w:asciiTheme="minorHAnsi" w:hAnsiTheme="minorHAnsi" w:cs="Arial"/>
          <w:b/>
          <w:i/>
          <w:sz w:val="16"/>
          <w:szCs w:val="16"/>
        </w:rPr>
        <w:t> </w:t>
      </w:r>
      <w:proofErr w:type="spellStart"/>
      <w:r w:rsidRPr="00060020">
        <w:rPr>
          <w:rFonts w:asciiTheme="minorHAnsi" w:hAnsiTheme="minorHAnsi" w:cs="Arial"/>
          <w:b/>
          <w:i/>
          <w:sz w:val="16"/>
          <w:szCs w:val="16"/>
        </w:rPr>
        <w:t>podstawie</w:t>
      </w:r>
      <w:proofErr w:type="spellEnd"/>
      <w:r w:rsidRPr="00060020">
        <w:rPr>
          <w:rFonts w:asciiTheme="minorHAnsi" w:hAnsiTheme="minorHAnsi" w:cs="Arial"/>
          <w:b/>
          <w:i/>
          <w:sz w:val="16"/>
          <w:szCs w:val="16"/>
        </w:rPr>
        <w:t xml:space="preserve"> Handbook on the External Costs of Transport (January 2019), </w:t>
      </w:r>
      <w:proofErr w:type="spellStart"/>
      <w:r w:rsidRPr="00060020">
        <w:rPr>
          <w:rFonts w:asciiTheme="minorHAnsi" w:hAnsiTheme="minorHAnsi" w:cs="Arial"/>
          <w:b/>
          <w:i/>
          <w:sz w:val="16"/>
          <w:szCs w:val="16"/>
        </w:rPr>
        <w:t>plik</w:t>
      </w:r>
      <w:proofErr w:type="spellEnd"/>
      <w:r w:rsidRPr="00060020">
        <w:rPr>
          <w:rFonts w:asciiTheme="minorHAnsi" w:hAnsiTheme="minorHAnsi" w:cs="Arial"/>
          <w:b/>
          <w:i/>
          <w:sz w:val="16"/>
          <w:szCs w:val="16"/>
        </w:rPr>
        <w:t xml:space="preserve"> "FINAL_marginal_costs_air-poll_climate_WTT_noise.xlsx", </w:t>
      </w:r>
      <w:proofErr w:type="spellStart"/>
      <w:r w:rsidRPr="00060020">
        <w:rPr>
          <w:rFonts w:asciiTheme="minorHAnsi" w:hAnsiTheme="minorHAnsi" w:cs="Arial"/>
          <w:b/>
          <w:i/>
          <w:sz w:val="16"/>
          <w:szCs w:val="16"/>
        </w:rPr>
        <w:t>zakładka</w:t>
      </w:r>
      <w:proofErr w:type="spellEnd"/>
      <w:r w:rsidRPr="00060020">
        <w:rPr>
          <w:rFonts w:asciiTheme="minorHAnsi" w:hAnsiTheme="minorHAnsi" w:cs="Arial"/>
          <w:b/>
          <w:i/>
          <w:sz w:val="16"/>
          <w:szCs w:val="16"/>
        </w:rPr>
        <w:t xml:space="preserve"> "</w:t>
      </w:r>
      <w:proofErr w:type="spellStart"/>
      <w:r w:rsidRPr="00060020">
        <w:rPr>
          <w:rFonts w:asciiTheme="minorHAnsi" w:hAnsiTheme="minorHAnsi" w:cs="Arial"/>
          <w:b/>
          <w:i/>
          <w:sz w:val="16"/>
          <w:szCs w:val="16"/>
        </w:rPr>
        <w:t>noise_input</w:t>
      </w:r>
      <w:proofErr w:type="spellEnd"/>
      <w:r w:rsidRPr="00060020">
        <w:rPr>
          <w:rFonts w:asciiTheme="minorHAnsi" w:hAnsiTheme="minorHAnsi" w:cs="Arial"/>
          <w:b/>
          <w:i/>
          <w:sz w:val="16"/>
          <w:szCs w:val="16"/>
        </w:rPr>
        <w:t>".</w:t>
      </w:r>
    </w:p>
    <w:p w14:paraId="1983135A" w14:textId="77777777" w:rsidR="00454302" w:rsidRPr="00060020" w:rsidRDefault="00454302" w:rsidP="00454302">
      <w:pPr>
        <w:pStyle w:val="anxnormal"/>
        <w:ind w:left="0"/>
        <w:rPr>
          <w:rFonts w:asciiTheme="minorHAnsi" w:hAnsiTheme="minorHAnsi"/>
          <w:u w:val="single"/>
          <w:lang w:eastAsia="en-US"/>
        </w:rPr>
      </w:pPr>
    </w:p>
    <w:p w14:paraId="548A2448" w14:textId="77777777" w:rsidR="00454302" w:rsidRPr="00454302" w:rsidRDefault="00454302" w:rsidP="00454302">
      <w:pPr>
        <w:pStyle w:val="anxnormal"/>
        <w:ind w:left="0"/>
        <w:rPr>
          <w:rFonts w:asciiTheme="minorHAnsi" w:hAnsiTheme="minorHAnsi"/>
          <w:u w:val="single"/>
          <w:lang w:val="pl-PL" w:eastAsia="en-US"/>
        </w:rPr>
      </w:pPr>
      <w:r w:rsidRPr="00454302">
        <w:rPr>
          <w:rFonts w:asciiTheme="minorHAnsi" w:hAnsiTheme="minorHAnsi"/>
          <w:u w:val="single"/>
          <w:lang w:val="pl-PL" w:eastAsia="en-US"/>
        </w:rPr>
        <w:t>Zmienność kosztów jednostkowych w czasie</w:t>
      </w:r>
    </w:p>
    <w:p w14:paraId="529ECE06" w14:textId="77777777" w:rsidR="00454302" w:rsidRPr="00454302" w:rsidRDefault="00454302" w:rsidP="00454302">
      <w:pPr>
        <w:pStyle w:val="anxnormal"/>
        <w:ind w:left="0"/>
        <w:rPr>
          <w:rFonts w:asciiTheme="minorHAnsi" w:hAnsiTheme="minorHAnsi"/>
          <w:lang w:val="pl-PL" w:eastAsia="en-US"/>
        </w:rPr>
      </w:pPr>
      <w:r w:rsidRPr="00454302">
        <w:rPr>
          <w:rFonts w:asciiTheme="minorHAnsi" w:hAnsiTheme="minorHAnsi"/>
          <w:lang w:val="pl-PL" w:eastAsia="en-US"/>
        </w:rPr>
        <w:t>Prognoza zmiany jednostkowych kosztów hałasu w czasie (do policzenia) jest oparta o prognozowany wzrost PKB na 1 mieszkańca (wartości podane w punkcie 2) przy zastosowaniu współczynnika elastyczności 0,8.</w:t>
      </w:r>
    </w:p>
    <w:p w14:paraId="5CE2DAB8" w14:textId="77777777" w:rsidR="00141E27" w:rsidRPr="00BD275C" w:rsidRDefault="00141E27" w:rsidP="00141E27">
      <w:pPr>
        <w:ind w:left="0"/>
        <w:rPr>
          <w:rFonts w:asciiTheme="minorHAnsi" w:hAnsiTheme="minorHAnsi" w:cs="Arial"/>
          <w:highlight w:val="magenta"/>
          <w:lang w:val="pl-PL"/>
        </w:rPr>
      </w:pPr>
    </w:p>
    <w:p w14:paraId="64E8F089" w14:textId="77777777" w:rsidR="00B45F28" w:rsidRPr="00BD275C" w:rsidRDefault="00B45F28" w:rsidP="00B45F28">
      <w:pPr>
        <w:rPr>
          <w:lang w:val="pl-PL"/>
        </w:rPr>
      </w:pPr>
    </w:p>
    <w:p w14:paraId="43418460" w14:textId="3211E0EA" w:rsidR="00830106" w:rsidRPr="00BD275C" w:rsidRDefault="00C33EB4" w:rsidP="00B87A73">
      <w:pPr>
        <w:pStyle w:val="Nagwek1"/>
        <w:numPr>
          <w:ilvl w:val="0"/>
          <w:numId w:val="0"/>
        </w:numPr>
        <w:rPr>
          <w:lang w:val="pl-PL"/>
        </w:rPr>
      </w:pPr>
      <w:bookmarkStart w:id="429" w:name="_Toc392243881"/>
      <w:bookmarkStart w:id="430" w:name="_Toc95150024"/>
      <w:r w:rsidRPr="00BD275C">
        <w:rPr>
          <w:lang w:val="pl-PL"/>
        </w:rPr>
        <w:t>Załącznik B</w:t>
      </w:r>
      <w:r w:rsidR="005B268A">
        <w:rPr>
          <w:lang w:val="pl-PL"/>
        </w:rPr>
        <w:t>:</w:t>
      </w:r>
      <w:r w:rsidRPr="00BD275C">
        <w:rPr>
          <w:lang w:val="pl-PL"/>
        </w:rPr>
        <w:t xml:space="preserve"> Podstawy metodologiczne obliczania współczynników konwersji</w:t>
      </w:r>
      <w:bookmarkEnd w:id="429"/>
      <w:bookmarkEnd w:id="430"/>
    </w:p>
    <w:p w14:paraId="438038A8" w14:textId="0BC31996" w:rsidR="00830106" w:rsidRPr="00BD275C" w:rsidRDefault="00C33EB4" w:rsidP="00E00F08">
      <w:pPr>
        <w:ind w:left="0" w:right="0"/>
        <w:rPr>
          <w:rFonts w:asciiTheme="minorHAnsi" w:hAnsiTheme="minorHAnsi" w:cs="Arial"/>
          <w:lang w:val="pl-PL"/>
        </w:rPr>
      </w:pPr>
      <w:r w:rsidRPr="00BD275C">
        <w:rPr>
          <w:rFonts w:asciiTheme="minorHAnsi" w:hAnsiTheme="minorHAnsi"/>
          <w:lang w:val="pl-PL"/>
        </w:rPr>
        <w:t>Dla celów analizy finansowej, ceny rynkowe stanowią odpowiedni sygnał przy ocenie wyników finansowych projektu zarówno dla inwestora prywatnego jak i publicznego. Jednak nie są odpowiednie, gdy celem jest ocena wkładu projektu do korzyści społecznych. W tym celu, wszystkie ceny rynkowe należy przekształcić na ceny ukryte (z ang. ‘’</w:t>
      </w:r>
      <w:proofErr w:type="spellStart"/>
      <w:r w:rsidRPr="00BD275C">
        <w:rPr>
          <w:rFonts w:asciiTheme="minorHAnsi" w:hAnsiTheme="minorHAnsi"/>
          <w:lang w:val="pl-PL"/>
        </w:rPr>
        <w:t>shadow</w:t>
      </w:r>
      <w:proofErr w:type="spellEnd"/>
      <w:r w:rsidRPr="00BD275C">
        <w:rPr>
          <w:rFonts w:asciiTheme="minorHAnsi" w:hAnsiTheme="minorHAnsi"/>
          <w:lang w:val="pl-PL"/>
        </w:rPr>
        <w:t xml:space="preserve"> </w:t>
      </w:r>
      <w:proofErr w:type="spellStart"/>
      <w:r w:rsidRPr="00BD275C">
        <w:rPr>
          <w:rFonts w:asciiTheme="minorHAnsi" w:hAnsiTheme="minorHAnsi"/>
          <w:lang w:val="pl-PL"/>
        </w:rPr>
        <w:t>prices</w:t>
      </w:r>
      <w:proofErr w:type="spellEnd"/>
      <w:r w:rsidRPr="00BD275C">
        <w:rPr>
          <w:rFonts w:asciiTheme="minorHAnsi" w:hAnsiTheme="minorHAnsi"/>
          <w:lang w:val="pl-PL"/>
        </w:rPr>
        <w:t>’’), które lepiej odwzorowują korzyści społeczne.</w:t>
      </w:r>
    </w:p>
    <w:p w14:paraId="290A6072" w14:textId="77777777" w:rsidR="00830106" w:rsidRPr="00BD275C" w:rsidRDefault="00C33EB4" w:rsidP="00E00F08">
      <w:pPr>
        <w:ind w:left="0" w:right="0"/>
        <w:rPr>
          <w:rFonts w:asciiTheme="minorHAnsi" w:hAnsiTheme="minorHAnsi" w:cs="Arial"/>
          <w:lang w:val="pl-PL"/>
        </w:rPr>
      </w:pPr>
      <w:r w:rsidRPr="00BD275C">
        <w:rPr>
          <w:rFonts w:asciiTheme="minorHAnsi" w:hAnsiTheme="minorHAnsi" w:cs="Arial"/>
          <w:lang w:val="pl-PL"/>
        </w:rPr>
        <w:t xml:space="preserve">Przeliczenie cen rynkowych na ceny ukryte odbywa się poprzez zastosowanie współczynników przeliczeniowych (CF). </w:t>
      </w:r>
    </w:p>
    <w:p w14:paraId="0E22BFF9" w14:textId="0F78293D" w:rsidR="00830106" w:rsidRPr="00BD275C" w:rsidRDefault="00C33EB4" w:rsidP="00E00F08">
      <w:pPr>
        <w:ind w:left="0" w:right="0"/>
        <w:rPr>
          <w:rFonts w:asciiTheme="minorHAnsi" w:hAnsiTheme="minorHAnsi" w:cs="Arial"/>
          <w:lang w:val="pl-PL"/>
        </w:rPr>
      </w:pPr>
      <w:r w:rsidRPr="00BD275C">
        <w:rPr>
          <w:rFonts w:asciiTheme="minorHAnsi" w:hAnsiTheme="minorHAnsi" w:cs="Arial"/>
          <w:lang w:val="pl-PL"/>
        </w:rPr>
        <w:t>Współczynniki CF mające zastosowanie do projektów inwestycyjnych w zakresie infrastruktury transportowej w Polsce zostały obliczone w oparciu o metodę CF ważonego (patrz załącznik III do Przewodnika AKK UE), zgodnie z krokami opisanymi poniżej:</w:t>
      </w:r>
    </w:p>
    <w:p w14:paraId="662B5CAA" w14:textId="77777777" w:rsidR="00830106" w:rsidRPr="00BD275C" w:rsidRDefault="00C33EB4" w:rsidP="00422211">
      <w:pPr>
        <w:numPr>
          <w:ilvl w:val="0"/>
          <w:numId w:val="25"/>
        </w:numPr>
        <w:spacing w:line="276" w:lineRule="auto"/>
        <w:ind w:left="851" w:right="0" w:hanging="851"/>
        <w:rPr>
          <w:rFonts w:asciiTheme="minorHAnsi" w:hAnsiTheme="minorHAnsi" w:cs="Arial"/>
          <w:lang w:val="pl-PL"/>
        </w:rPr>
      </w:pPr>
      <w:r w:rsidRPr="00BD275C">
        <w:rPr>
          <w:rFonts w:asciiTheme="minorHAnsi" w:hAnsiTheme="minorHAnsi" w:cs="Arial"/>
          <w:lang w:val="pl-PL"/>
        </w:rPr>
        <w:t>Określenie pierwotnych współczynników przeliczeniowych:</w:t>
      </w:r>
    </w:p>
    <w:p w14:paraId="288EE237" w14:textId="62035725" w:rsidR="00830106" w:rsidRPr="00BD275C" w:rsidRDefault="00C33EB4" w:rsidP="00422211">
      <w:pPr>
        <w:numPr>
          <w:ilvl w:val="1"/>
          <w:numId w:val="25"/>
        </w:numPr>
        <w:spacing w:line="276" w:lineRule="auto"/>
        <w:ind w:left="851" w:right="0" w:hanging="425"/>
        <w:rPr>
          <w:rFonts w:asciiTheme="minorHAnsi" w:hAnsiTheme="minorHAnsi" w:cs="Arial"/>
          <w:lang w:val="pl-PL"/>
        </w:rPr>
      </w:pPr>
      <w:r w:rsidRPr="00BD275C">
        <w:rPr>
          <w:rFonts w:asciiTheme="minorHAnsi" w:hAnsiTheme="minorHAnsi" w:cs="Arial"/>
          <w:lang w:val="pl-PL"/>
        </w:rPr>
        <w:t>Koszty pracy: na podstawie załącznika IV wytycznych AKK KE szacuje się, że średnia wartość dla Polski odpowiada 0</w:t>
      </w:r>
      <w:r w:rsidR="00EE464A">
        <w:rPr>
          <w:rFonts w:asciiTheme="minorHAnsi" w:hAnsiTheme="minorHAnsi" w:cs="Arial"/>
          <w:lang w:val="pl-PL"/>
        </w:rPr>
        <w:t>,</w:t>
      </w:r>
      <w:r w:rsidRPr="00BD275C">
        <w:rPr>
          <w:rFonts w:asciiTheme="minorHAnsi" w:hAnsiTheme="minorHAnsi" w:cs="Arial"/>
          <w:lang w:val="pl-PL"/>
        </w:rPr>
        <w:t>58</w:t>
      </w:r>
      <w:r w:rsidR="003267D0">
        <w:rPr>
          <w:rStyle w:val="Odwoanieprzypisudolnego"/>
          <w:rFonts w:asciiTheme="minorHAnsi" w:hAnsiTheme="minorHAnsi" w:cs="Arial"/>
          <w:lang w:val="pl-PL"/>
        </w:rPr>
        <w:footnoteReference w:id="45"/>
      </w:r>
      <w:r w:rsidRPr="00BD275C">
        <w:rPr>
          <w:rFonts w:asciiTheme="minorHAnsi" w:hAnsiTheme="minorHAnsi" w:cs="Arial"/>
          <w:lang w:val="pl-PL"/>
        </w:rPr>
        <w:t>.</w:t>
      </w:r>
    </w:p>
    <w:p w14:paraId="0C892682" w14:textId="7BC079E9" w:rsidR="00830106" w:rsidRPr="00BD275C" w:rsidRDefault="00C33EB4" w:rsidP="00422211">
      <w:pPr>
        <w:numPr>
          <w:ilvl w:val="1"/>
          <w:numId w:val="25"/>
        </w:numPr>
        <w:spacing w:line="276" w:lineRule="auto"/>
        <w:ind w:left="851" w:right="0" w:hanging="425"/>
        <w:rPr>
          <w:rFonts w:asciiTheme="minorHAnsi" w:hAnsiTheme="minorHAnsi" w:cs="Arial"/>
          <w:lang w:val="pl-PL"/>
        </w:rPr>
      </w:pPr>
      <w:r w:rsidRPr="00BD275C">
        <w:rPr>
          <w:rFonts w:asciiTheme="minorHAnsi" w:hAnsiTheme="minorHAnsi" w:cs="Arial"/>
          <w:lang w:val="pl-PL"/>
        </w:rPr>
        <w:t>Paliwo: na podstawie danych Komisji Europejskiej (</w:t>
      </w:r>
      <w:proofErr w:type="spellStart"/>
      <w:r w:rsidRPr="00BD275C">
        <w:rPr>
          <w:rFonts w:asciiTheme="minorHAnsi" w:hAnsiTheme="minorHAnsi" w:cs="Arial"/>
          <w:lang w:val="pl-PL"/>
        </w:rPr>
        <w:t>Weekly</w:t>
      </w:r>
      <w:proofErr w:type="spellEnd"/>
      <w:r w:rsidRPr="00BD275C">
        <w:rPr>
          <w:rFonts w:asciiTheme="minorHAnsi" w:hAnsiTheme="minorHAnsi" w:cs="Arial"/>
          <w:lang w:val="pl-PL"/>
        </w:rPr>
        <w:t xml:space="preserve"> </w:t>
      </w:r>
      <w:proofErr w:type="spellStart"/>
      <w:r w:rsidRPr="00BD275C">
        <w:rPr>
          <w:rFonts w:asciiTheme="minorHAnsi" w:hAnsiTheme="minorHAnsi" w:cs="Arial"/>
          <w:lang w:val="pl-PL"/>
        </w:rPr>
        <w:t>Oil</w:t>
      </w:r>
      <w:proofErr w:type="spellEnd"/>
      <w:r w:rsidRPr="00BD275C">
        <w:rPr>
          <w:rFonts w:asciiTheme="minorHAnsi" w:hAnsiTheme="minorHAnsi" w:cs="Arial"/>
          <w:lang w:val="pl-PL"/>
        </w:rPr>
        <w:t xml:space="preserve"> </w:t>
      </w:r>
      <w:proofErr w:type="spellStart"/>
      <w:r w:rsidRPr="00BD275C">
        <w:rPr>
          <w:rFonts w:asciiTheme="minorHAnsi" w:hAnsiTheme="minorHAnsi" w:cs="Arial"/>
          <w:lang w:val="pl-PL"/>
        </w:rPr>
        <w:t>Bulletin</w:t>
      </w:r>
      <w:proofErr w:type="spellEnd"/>
      <w:r w:rsidRPr="00BD275C">
        <w:rPr>
          <w:rFonts w:asciiTheme="minorHAnsi" w:hAnsiTheme="minorHAnsi" w:cs="Arial"/>
          <w:lang w:val="pl-PL"/>
        </w:rPr>
        <w:t>, 2019 r.), współczynnik CF dotyczący ceny polskiego paliwa bez podatków i opłat (VAT jest wyłączony z obliczeń, ponieważ został już skorygowany w pierwszym etapie) oraz ceny na</w:t>
      </w:r>
      <w:r w:rsidR="00FB7F06">
        <w:rPr>
          <w:rFonts w:asciiTheme="minorHAnsi" w:hAnsiTheme="minorHAnsi" w:cs="Arial"/>
          <w:lang w:val="pl-PL"/>
        </w:rPr>
        <w:t xml:space="preserve"> stacjach paliw oszacowano na 0</w:t>
      </w:r>
      <w:r w:rsidR="00EE464A">
        <w:rPr>
          <w:rFonts w:asciiTheme="minorHAnsi" w:hAnsiTheme="minorHAnsi" w:cs="Arial"/>
          <w:lang w:val="pl-PL"/>
        </w:rPr>
        <w:t>,</w:t>
      </w:r>
      <w:r w:rsidRPr="00BD275C">
        <w:rPr>
          <w:rFonts w:asciiTheme="minorHAnsi" w:hAnsiTheme="minorHAnsi" w:cs="Arial"/>
          <w:lang w:val="pl-PL"/>
        </w:rPr>
        <w:t xml:space="preserve">65 dla projektów transportowych. </w:t>
      </w:r>
    </w:p>
    <w:p w14:paraId="04970A7E" w14:textId="5D3F9095" w:rsidR="00830106" w:rsidRPr="00BD275C" w:rsidRDefault="00C33EB4" w:rsidP="00422211">
      <w:pPr>
        <w:numPr>
          <w:ilvl w:val="0"/>
          <w:numId w:val="25"/>
        </w:numPr>
        <w:spacing w:line="276" w:lineRule="auto"/>
        <w:ind w:left="851" w:right="0" w:hanging="851"/>
        <w:rPr>
          <w:rFonts w:asciiTheme="minorHAnsi" w:hAnsiTheme="minorHAnsi" w:cs="Arial"/>
          <w:lang w:val="pl-PL"/>
        </w:rPr>
      </w:pPr>
      <w:r w:rsidRPr="00BD275C">
        <w:rPr>
          <w:rFonts w:asciiTheme="minorHAnsi" w:hAnsiTheme="minorHAnsi"/>
          <w:lang w:val="pl-PL"/>
        </w:rPr>
        <w:t xml:space="preserve">Identyfikacja wagi nakładów pierwotnych w pozycjach pochodnych: dokonana została w oparciu o przeciętną strukturę kosztów polskich przedsiębiorstw budowlanych, produkcyjnych i transportowych (dane z </w:t>
      </w:r>
      <w:r w:rsidR="008B54C4">
        <w:rPr>
          <w:rFonts w:asciiTheme="minorHAnsi" w:hAnsiTheme="minorHAnsi"/>
          <w:lang w:val="pl-PL"/>
        </w:rPr>
        <w:t>„</w:t>
      </w:r>
      <w:r w:rsidRPr="00BD275C">
        <w:rPr>
          <w:rFonts w:asciiTheme="minorHAnsi" w:hAnsiTheme="minorHAnsi"/>
          <w:lang w:val="pl-PL"/>
        </w:rPr>
        <w:t>Koszty podmiotów gospodarczych według rodzajów, 2019</w:t>
      </w:r>
      <w:r w:rsidR="008B54C4">
        <w:rPr>
          <w:rFonts w:asciiTheme="minorHAnsi" w:hAnsiTheme="minorHAnsi"/>
          <w:lang w:val="pl-PL"/>
        </w:rPr>
        <w:t>”</w:t>
      </w:r>
      <w:r w:rsidRPr="00BD275C">
        <w:rPr>
          <w:rFonts w:asciiTheme="minorHAnsi" w:hAnsiTheme="minorHAnsi"/>
          <w:lang w:val="pl-PL"/>
        </w:rPr>
        <w:t xml:space="preserve">, sektory Budownictwo, Produkcja i Transport, w </w:t>
      </w:r>
      <w:r w:rsidRPr="00BD275C">
        <w:rPr>
          <w:rFonts w:asciiTheme="minorHAnsi" w:hAnsiTheme="minorHAnsi"/>
          <w:i/>
          <w:iCs/>
          <w:lang w:val="pl-PL"/>
        </w:rPr>
        <w:t>Wyniki finansowe podmiotów gospodarczych w I-IV 2019</w:t>
      </w:r>
      <w:r w:rsidRPr="00BD275C">
        <w:rPr>
          <w:rFonts w:asciiTheme="minorHAnsi" w:hAnsiTheme="minorHAnsi"/>
          <w:lang w:val="pl-PL"/>
        </w:rPr>
        <w:t xml:space="preserve">, GUS, Warszawa 2020). </w:t>
      </w:r>
    </w:p>
    <w:p w14:paraId="317A3F45" w14:textId="77777777" w:rsidR="00830106" w:rsidRPr="00BD275C" w:rsidRDefault="00C33EB4" w:rsidP="00422211">
      <w:pPr>
        <w:numPr>
          <w:ilvl w:val="0"/>
          <w:numId w:val="25"/>
        </w:numPr>
        <w:spacing w:line="276" w:lineRule="auto"/>
        <w:ind w:left="851" w:right="0" w:hanging="851"/>
        <w:rPr>
          <w:rFonts w:asciiTheme="minorHAnsi" w:hAnsiTheme="minorHAnsi" w:cs="Arial"/>
          <w:lang w:val="pl-PL"/>
        </w:rPr>
      </w:pPr>
      <w:r w:rsidRPr="00BD275C">
        <w:rPr>
          <w:rFonts w:asciiTheme="minorHAnsi" w:hAnsiTheme="minorHAnsi" w:cs="Arial"/>
          <w:lang w:val="pl-PL"/>
        </w:rPr>
        <w:t xml:space="preserve">Obliczanie pochodnego współczynnika CF: obliczono średnią ważoną z pierwotnych współczynników, jak w tabelach poniżej: </w:t>
      </w:r>
    </w:p>
    <w:p w14:paraId="39D9F616" w14:textId="77777777" w:rsidR="00830106" w:rsidRPr="00BD275C" w:rsidRDefault="00C33EB4" w:rsidP="00C41E29">
      <w:pPr>
        <w:spacing w:line="276" w:lineRule="auto"/>
        <w:ind w:left="0" w:right="0"/>
        <w:jc w:val="center"/>
        <w:rPr>
          <w:rFonts w:asciiTheme="minorHAnsi" w:hAnsiTheme="minorHAnsi" w:cs="Arial"/>
          <w:b/>
          <w:bCs/>
          <w:color w:val="4F81BD" w:themeColor="accent1"/>
          <w:lang w:val="pl-PL"/>
        </w:rPr>
      </w:pPr>
      <w:r w:rsidRPr="00BD275C">
        <w:rPr>
          <w:rFonts w:asciiTheme="minorHAnsi" w:hAnsiTheme="minorHAnsi" w:cs="Arial"/>
          <w:b/>
          <w:bCs/>
          <w:color w:val="4F81BD" w:themeColor="accent1"/>
          <w:lang w:val="pl-PL"/>
        </w:rPr>
        <w:t>Obliczanie CF dla infrastrukturalnych kosztów inwestycyjnych (CAPEX)</w:t>
      </w:r>
    </w:p>
    <w:tbl>
      <w:tblPr>
        <w:tblW w:w="4678" w:type="dxa"/>
        <w:jc w:val="center"/>
        <w:tblLayout w:type="fixed"/>
        <w:tblLook w:val="0000" w:firstRow="0" w:lastRow="0" w:firstColumn="0" w:lastColumn="0" w:noHBand="0" w:noVBand="0"/>
      </w:tblPr>
      <w:tblGrid>
        <w:gridCol w:w="1440"/>
        <w:gridCol w:w="1600"/>
        <w:gridCol w:w="1638"/>
      </w:tblGrid>
      <w:tr w:rsidR="00426637" w:rsidRPr="00BD275C" w14:paraId="7C54F21C" w14:textId="77777777" w:rsidTr="00C41E29">
        <w:trPr>
          <w:trHeight w:hRule="exact" w:val="241"/>
          <w:jc w:val="center"/>
        </w:trPr>
        <w:tc>
          <w:tcPr>
            <w:tcW w:w="1440" w:type="dxa"/>
            <w:tcBorders>
              <w:top w:val="single" w:sz="4" w:space="0" w:color="FFFFFF"/>
              <w:left w:val="single" w:sz="4" w:space="0" w:color="FFFFFF"/>
              <w:bottom w:val="single" w:sz="4" w:space="0" w:color="FFFFFF"/>
            </w:tcBorders>
            <w:shd w:val="clear" w:color="auto" w:fill="A6A6A6" w:themeFill="background1" w:themeFillShade="A6"/>
            <w:vAlign w:val="center"/>
          </w:tcPr>
          <w:p w14:paraId="79C2706C" w14:textId="77777777" w:rsidR="002C166D" w:rsidRPr="00BD275C" w:rsidRDefault="00C33EB4" w:rsidP="00C41E29">
            <w:pPr>
              <w:snapToGrid w:val="0"/>
              <w:spacing w:before="0" w:after="0"/>
              <w:ind w:left="0" w:right="0"/>
              <w:jc w:val="center"/>
              <w:rPr>
                <w:rFonts w:asciiTheme="minorHAnsi" w:hAnsiTheme="minorHAnsi" w:cs="Arial"/>
                <w:b/>
                <w:bCs/>
                <w:color w:val="FFFFFF" w:themeColor="background1"/>
                <w:sz w:val="18"/>
                <w:szCs w:val="18"/>
                <w:lang w:val="pl-PL"/>
              </w:rPr>
            </w:pPr>
            <w:r w:rsidRPr="00BD275C">
              <w:rPr>
                <w:rFonts w:asciiTheme="minorHAnsi" w:hAnsiTheme="minorHAnsi" w:cs="Arial"/>
                <w:b/>
                <w:bCs/>
                <w:color w:val="FFFFFF" w:themeColor="background1"/>
                <w:sz w:val="18"/>
                <w:szCs w:val="18"/>
                <w:lang w:val="pl-PL"/>
              </w:rPr>
              <w:t>Składniki</w:t>
            </w:r>
          </w:p>
        </w:tc>
        <w:tc>
          <w:tcPr>
            <w:tcW w:w="1600" w:type="dxa"/>
            <w:tcBorders>
              <w:top w:val="single" w:sz="4" w:space="0" w:color="FFFFFF"/>
              <w:left w:val="single" w:sz="4" w:space="0" w:color="FFFFFF"/>
              <w:bottom w:val="single" w:sz="4" w:space="0" w:color="FFFFFF"/>
            </w:tcBorders>
            <w:shd w:val="clear" w:color="auto" w:fill="A6A6A6" w:themeFill="background1" w:themeFillShade="A6"/>
            <w:vAlign w:val="center"/>
          </w:tcPr>
          <w:p w14:paraId="335FD58C" w14:textId="77777777" w:rsidR="002C166D" w:rsidRPr="00BD275C" w:rsidRDefault="00C33EB4" w:rsidP="00C41E29">
            <w:pPr>
              <w:snapToGrid w:val="0"/>
              <w:spacing w:before="0" w:after="0"/>
              <w:ind w:left="0" w:right="0"/>
              <w:jc w:val="center"/>
              <w:rPr>
                <w:rFonts w:asciiTheme="minorHAnsi" w:hAnsiTheme="minorHAnsi" w:cs="Arial"/>
                <w:b/>
                <w:bCs/>
                <w:color w:val="FFFFFF" w:themeColor="background1"/>
                <w:sz w:val="18"/>
                <w:szCs w:val="18"/>
                <w:lang w:val="pl-PL"/>
              </w:rPr>
            </w:pPr>
            <w:r w:rsidRPr="00BD275C">
              <w:rPr>
                <w:rFonts w:asciiTheme="minorHAnsi" w:hAnsiTheme="minorHAnsi" w:cs="Arial"/>
                <w:b/>
                <w:bCs/>
                <w:color w:val="FFFFFF" w:themeColor="background1"/>
                <w:sz w:val="18"/>
                <w:szCs w:val="18"/>
                <w:lang w:val="pl-PL"/>
              </w:rPr>
              <w:t>Waga (*)</w:t>
            </w:r>
          </w:p>
        </w:tc>
        <w:tc>
          <w:tcPr>
            <w:tcW w:w="1638" w:type="dxa"/>
            <w:tcBorders>
              <w:top w:val="single" w:sz="4" w:space="0" w:color="FFFFFF"/>
              <w:left w:val="single" w:sz="4" w:space="0" w:color="FFFFFF"/>
              <w:bottom w:val="single" w:sz="4" w:space="0" w:color="FFFFFF"/>
            </w:tcBorders>
            <w:shd w:val="clear" w:color="auto" w:fill="A6A6A6" w:themeFill="background1" w:themeFillShade="A6"/>
            <w:vAlign w:val="center"/>
          </w:tcPr>
          <w:p w14:paraId="7E902E80" w14:textId="77777777" w:rsidR="002C166D" w:rsidRPr="00BD275C" w:rsidRDefault="00C33EB4" w:rsidP="00C41E29">
            <w:pPr>
              <w:snapToGrid w:val="0"/>
              <w:spacing w:before="0" w:after="0"/>
              <w:ind w:left="0" w:right="0"/>
              <w:jc w:val="center"/>
              <w:rPr>
                <w:rFonts w:asciiTheme="minorHAnsi" w:hAnsiTheme="minorHAnsi" w:cs="Arial"/>
                <w:b/>
                <w:bCs/>
                <w:color w:val="FFFFFF" w:themeColor="background1"/>
                <w:sz w:val="18"/>
                <w:szCs w:val="18"/>
                <w:lang w:val="pl-PL"/>
              </w:rPr>
            </w:pPr>
            <w:r w:rsidRPr="00BD275C">
              <w:rPr>
                <w:rFonts w:asciiTheme="minorHAnsi" w:hAnsiTheme="minorHAnsi" w:cs="Arial"/>
                <w:b/>
                <w:bCs/>
                <w:color w:val="FFFFFF" w:themeColor="background1"/>
                <w:sz w:val="18"/>
                <w:szCs w:val="18"/>
                <w:lang w:val="pl-PL"/>
              </w:rPr>
              <w:t>Współczynnik konwersji</w:t>
            </w:r>
          </w:p>
        </w:tc>
      </w:tr>
      <w:tr w:rsidR="00426637" w:rsidRPr="00BD275C" w14:paraId="317D1300" w14:textId="77777777" w:rsidTr="00C41E29">
        <w:trPr>
          <w:trHeight w:val="246"/>
          <w:jc w:val="center"/>
        </w:trPr>
        <w:tc>
          <w:tcPr>
            <w:tcW w:w="1440" w:type="dxa"/>
            <w:tcBorders>
              <w:top w:val="single" w:sz="4" w:space="0" w:color="FFFFFF"/>
              <w:left w:val="single" w:sz="4" w:space="0" w:color="FFFFFF"/>
              <w:bottom w:val="single" w:sz="4" w:space="0" w:color="FFFFFF"/>
            </w:tcBorders>
            <w:shd w:val="clear" w:color="auto" w:fill="DBE5F1" w:themeFill="accent1" w:themeFillTint="33"/>
            <w:vAlign w:val="center"/>
          </w:tcPr>
          <w:p w14:paraId="61D92810" w14:textId="77777777" w:rsidR="002C166D" w:rsidRPr="00BD275C" w:rsidRDefault="00C33EB4" w:rsidP="00C41E29">
            <w:pPr>
              <w:snapToGrid w:val="0"/>
              <w:spacing w:before="0" w:after="0"/>
              <w:ind w:left="0" w:right="0"/>
              <w:jc w:val="center"/>
              <w:rPr>
                <w:rFonts w:asciiTheme="minorHAnsi" w:hAnsiTheme="minorHAnsi" w:cs="Arial"/>
                <w:color w:val="4F81BD" w:themeColor="accent1"/>
                <w:sz w:val="18"/>
                <w:szCs w:val="18"/>
                <w:lang w:val="pl-PL"/>
              </w:rPr>
            </w:pPr>
            <w:r w:rsidRPr="00BD275C">
              <w:rPr>
                <w:rFonts w:asciiTheme="minorHAnsi" w:hAnsiTheme="minorHAnsi" w:cs="Arial"/>
                <w:color w:val="4F81BD" w:themeColor="accent1"/>
                <w:sz w:val="18"/>
                <w:szCs w:val="18"/>
                <w:lang w:val="pl-PL"/>
              </w:rPr>
              <w:t>Materiały</w:t>
            </w:r>
          </w:p>
        </w:tc>
        <w:tc>
          <w:tcPr>
            <w:tcW w:w="1600" w:type="dxa"/>
            <w:tcBorders>
              <w:top w:val="single" w:sz="4" w:space="0" w:color="FFFFFF"/>
              <w:left w:val="single" w:sz="4" w:space="0" w:color="FFFFFF"/>
              <w:bottom w:val="single" w:sz="4" w:space="0" w:color="FFFFFF"/>
            </w:tcBorders>
            <w:shd w:val="clear" w:color="auto" w:fill="DBE5F1" w:themeFill="accent1" w:themeFillTint="33"/>
            <w:vAlign w:val="center"/>
          </w:tcPr>
          <w:p w14:paraId="62E2CC72" w14:textId="0794463D" w:rsidR="002C166D" w:rsidRPr="00BD275C" w:rsidRDefault="00C33EB4" w:rsidP="00C41E29">
            <w:pPr>
              <w:snapToGrid w:val="0"/>
              <w:spacing w:before="0" w:after="0"/>
              <w:ind w:left="0" w:right="0"/>
              <w:jc w:val="center"/>
              <w:rPr>
                <w:rFonts w:asciiTheme="minorHAnsi" w:hAnsiTheme="minorHAnsi" w:cs="Arial"/>
                <w:color w:val="4F81BD" w:themeColor="accent1"/>
                <w:sz w:val="18"/>
                <w:szCs w:val="18"/>
                <w:lang w:val="pl-PL"/>
              </w:rPr>
            </w:pPr>
            <w:r w:rsidRPr="00BD275C">
              <w:rPr>
                <w:rFonts w:asciiTheme="minorHAnsi" w:hAnsiTheme="minorHAnsi" w:cs="Calibri"/>
                <w:color w:val="4F81BD" w:themeColor="accent1"/>
                <w:sz w:val="18"/>
                <w:szCs w:val="18"/>
                <w:lang w:val="pl-PL"/>
              </w:rPr>
              <w:t>39%</w:t>
            </w:r>
          </w:p>
        </w:tc>
        <w:tc>
          <w:tcPr>
            <w:tcW w:w="1638" w:type="dxa"/>
            <w:tcBorders>
              <w:top w:val="single" w:sz="4" w:space="0" w:color="FFFFFF"/>
              <w:left w:val="single" w:sz="4" w:space="0" w:color="FFFFFF"/>
              <w:bottom w:val="single" w:sz="4" w:space="0" w:color="FFFFFF"/>
            </w:tcBorders>
            <w:shd w:val="clear" w:color="auto" w:fill="DBE5F1" w:themeFill="accent1" w:themeFillTint="33"/>
            <w:vAlign w:val="center"/>
          </w:tcPr>
          <w:p w14:paraId="31CA1B10" w14:textId="3FEEC119" w:rsidR="002C166D" w:rsidRPr="00BD275C" w:rsidRDefault="00C33EB4" w:rsidP="003E175D">
            <w:pPr>
              <w:snapToGrid w:val="0"/>
              <w:spacing w:before="0" w:after="0"/>
              <w:ind w:left="0" w:right="0"/>
              <w:jc w:val="center"/>
              <w:rPr>
                <w:rFonts w:asciiTheme="minorHAnsi" w:hAnsiTheme="minorHAnsi" w:cs="Arial"/>
                <w:color w:val="4F81BD" w:themeColor="accent1"/>
                <w:sz w:val="18"/>
                <w:szCs w:val="18"/>
                <w:lang w:val="pl-PL"/>
              </w:rPr>
            </w:pPr>
            <w:r w:rsidRPr="00BD275C">
              <w:rPr>
                <w:rFonts w:asciiTheme="minorHAnsi" w:hAnsiTheme="minorHAnsi" w:cs="Calibri"/>
                <w:color w:val="4F81BD" w:themeColor="accent1"/>
                <w:sz w:val="18"/>
                <w:szCs w:val="18"/>
                <w:lang w:val="pl-PL"/>
              </w:rPr>
              <w:t>1</w:t>
            </w:r>
          </w:p>
        </w:tc>
      </w:tr>
      <w:tr w:rsidR="00426637" w:rsidRPr="00BD275C" w14:paraId="29234171" w14:textId="77777777" w:rsidTr="00C41E29">
        <w:trPr>
          <w:trHeight w:val="246"/>
          <w:jc w:val="center"/>
        </w:trPr>
        <w:tc>
          <w:tcPr>
            <w:tcW w:w="1440" w:type="dxa"/>
            <w:tcBorders>
              <w:top w:val="single" w:sz="4" w:space="0" w:color="FFFFFF"/>
              <w:left w:val="single" w:sz="4" w:space="0" w:color="FFFFFF"/>
              <w:bottom w:val="single" w:sz="4" w:space="0" w:color="FFFFFF"/>
            </w:tcBorders>
            <w:shd w:val="clear" w:color="auto" w:fill="DBE5F1" w:themeFill="accent1" w:themeFillTint="33"/>
            <w:vAlign w:val="center"/>
          </w:tcPr>
          <w:p w14:paraId="264EA6D7" w14:textId="77777777" w:rsidR="002C166D" w:rsidRPr="00BD275C" w:rsidRDefault="00C33EB4" w:rsidP="00C41E29">
            <w:pPr>
              <w:snapToGrid w:val="0"/>
              <w:spacing w:before="0" w:after="0"/>
              <w:ind w:left="0" w:right="0"/>
              <w:jc w:val="center"/>
              <w:rPr>
                <w:rFonts w:asciiTheme="minorHAnsi" w:hAnsiTheme="minorHAnsi" w:cs="Arial"/>
                <w:color w:val="4F81BD" w:themeColor="accent1"/>
                <w:sz w:val="18"/>
                <w:szCs w:val="18"/>
                <w:lang w:val="pl-PL"/>
              </w:rPr>
            </w:pPr>
            <w:r w:rsidRPr="00BD275C">
              <w:rPr>
                <w:rFonts w:asciiTheme="minorHAnsi" w:hAnsiTheme="minorHAnsi" w:cs="Arial"/>
                <w:color w:val="4F81BD" w:themeColor="accent1"/>
                <w:sz w:val="18"/>
                <w:szCs w:val="18"/>
                <w:lang w:val="pl-PL"/>
              </w:rPr>
              <w:t>Praca</w:t>
            </w:r>
          </w:p>
        </w:tc>
        <w:tc>
          <w:tcPr>
            <w:tcW w:w="1600" w:type="dxa"/>
            <w:tcBorders>
              <w:top w:val="single" w:sz="4" w:space="0" w:color="FFFFFF"/>
              <w:left w:val="single" w:sz="4" w:space="0" w:color="FFFFFF"/>
              <w:bottom w:val="single" w:sz="4" w:space="0" w:color="FFFFFF"/>
            </w:tcBorders>
            <w:shd w:val="clear" w:color="auto" w:fill="DBE5F1" w:themeFill="accent1" w:themeFillTint="33"/>
            <w:vAlign w:val="center"/>
          </w:tcPr>
          <w:p w14:paraId="326356A8" w14:textId="77777777" w:rsidR="002C166D" w:rsidRPr="00BD275C" w:rsidRDefault="00C33EB4" w:rsidP="00C41E29">
            <w:pPr>
              <w:snapToGrid w:val="0"/>
              <w:spacing w:before="0" w:after="0"/>
              <w:ind w:left="0" w:right="0"/>
              <w:jc w:val="center"/>
              <w:rPr>
                <w:rFonts w:asciiTheme="minorHAnsi" w:hAnsiTheme="minorHAnsi" w:cs="Arial"/>
                <w:color w:val="4F81BD" w:themeColor="accent1"/>
                <w:sz w:val="18"/>
                <w:szCs w:val="18"/>
                <w:lang w:val="pl-PL"/>
              </w:rPr>
            </w:pPr>
            <w:r w:rsidRPr="00BD275C">
              <w:rPr>
                <w:rFonts w:asciiTheme="minorHAnsi" w:hAnsiTheme="minorHAnsi" w:cs="Calibri"/>
                <w:color w:val="4F81BD" w:themeColor="accent1"/>
                <w:sz w:val="18"/>
                <w:szCs w:val="18"/>
                <w:lang w:val="pl-PL"/>
              </w:rPr>
              <w:t>25%</w:t>
            </w:r>
          </w:p>
        </w:tc>
        <w:tc>
          <w:tcPr>
            <w:tcW w:w="1638" w:type="dxa"/>
            <w:tcBorders>
              <w:top w:val="single" w:sz="4" w:space="0" w:color="FFFFFF"/>
              <w:left w:val="single" w:sz="4" w:space="0" w:color="FFFFFF"/>
              <w:bottom w:val="single" w:sz="4" w:space="0" w:color="FFFFFF"/>
            </w:tcBorders>
            <w:shd w:val="clear" w:color="auto" w:fill="DBE5F1" w:themeFill="accent1" w:themeFillTint="33"/>
            <w:vAlign w:val="center"/>
          </w:tcPr>
          <w:p w14:paraId="280028A0" w14:textId="77777777" w:rsidR="002C166D" w:rsidRPr="00BD275C" w:rsidRDefault="00C33EB4" w:rsidP="00C41E29">
            <w:pPr>
              <w:snapToGrid w:val="0"/>
              <w:spacing w:before="0" w:after="0"/>
              <w:ind w:left="0" w:right="0"/>
              <w:jc w:val="center"/>
              <w:rPr>
                <w:rFonts w:asciiTheme="minorHAnsi" w:hAnsiTheme="minorHAnsi" w:cs="Arial"/>
                <w:color w:val="4F81BD" w:themeColor="accent1"/>
                <w:sz w:val="18"/>
                <w:szCs w:val="18"/>
                <w:lang w:val="pl-PL"/>
              </w:rPr>
            </w:pPr>
            <w:r w:rsidRPr="00BD275C">
              <w:rPr>
                <w:rFonts w:asciiTheme="minorHAnsi" w:hAnsiTheme="minorHAnsi" w:cs="Calibri"/>
                <w:color w:val="4F81BD" w:themeColor="accent1"/>
                <w:sz w:val="18"/>
                <w:szCs w:val="18"/>
                <w:lang w:val="pl-PL"/>
              </w:rPr>
              <w:t>0,58 (**)</w:t>
            </w:r>
          </w:p>
        </w:tc>
      </w:tr>
      <w:tr w:rsidR="00426637" w:rsidRPr="00BD275C" w14:paraId="6828F3B9" w14:textId="77777777" w:rsidTr="00C41E29">
        <w:trPr>
          <w:trHeight w:val="246"/>
          <w:jc w:val="center"/>
        </w:trPr>
        <w:tc>
          <w:tcPr>
            <w:tcW w:w="1440" w:type="dxa"/>
            <w:tcBorders>
              <w:top w:val="single" w:sz="4" w:space="0" w:color="FFFFFF"/>
              <w:left w:val="single" w:sz="4" w:space="0" w:color="FFFFFF"/>
              <w:bottom w:val="single" w:sz="4" w:space="0" w:color="FFFFFF"/>
            </w:tcBorders>
            <w:shd w:val="clear" w:color="auto" w:fill="DBE5F1" w:themeFill="accent1" w:themeFillTint="33"/>
            <w:vAlign w:val="center"/>
          </w:tcPr>
          <w:p w14:paraId="4892522F" w14:textId="77777777" w:rsidR="002C166D" w:rsidRPr="00BD275C" w:rsidRDefault="00C33EB4" w:rsidP="00C41E29">
            <w:pPr>
              <w:snapToGrid w:val="0"/>
              <w:spacing w:before="0" w:after="0"/>
              <w:ind w:left="0" w:right="0"/>
              <w:jc w:val="center"/>
              <w:rPr>
                <w:rFonts w:asciiTheme="minorHAnsi" w:hAnsiTheme="minorHAnsi" w:cs="Arial"/>
                <w:color w:val="4F81BD" w:themeColor="accent1"/>
                <w:sz w:val="18"/>
                <w:szCs w:val="18"/>
                <w:lang w:val="pl-PL"/>
              </w:rPr>
            </w:pPr>
            <w:r w:rsidRPr="00BD275C">
              <w:rPr>
                <w:rFonts w:asciiTheme="minorHAnsi" w:hAnsiTheme="minorHAnsi" w:cs="Arial"/>
                <w:color w:val="4F81BD" w:themeColor="accent1"/>
                <w:sz w:val="18"/>
                <w:szCs w:val="18"/>
                <w:lang w:val="pl-PL"/>
              </w:rPr>
              <w:t>Energia</w:t>
            </w:r>
          </w:p>
        </w:tc>
        <w:tc>
          <w:tcPr>
            <w:tcW w:w="1600" w:type="dxa"/>
            <w:tcBorders>
              <w:top w:val="single" w:sz="4" w:space="0" w:color="FFFFFF"/>
              <w:left w:val="single" w:sz="4" w:space="0" w:color="FFFFFF"/>
              <w:bottom w:val="single" w:sz="4" w:space="0" w:color="FFFFFF"/>
            </w:tcBorders>
            <w:shd w:val="clear" w:color="auto" w:fill="DBE5F1" w:themeFill="accent1" w:themeFillTint="33"/>
            <w:vAlign w:val="center"/>
          </w:tcPr>
          <w:p w14:paraId="3067AF84" w14:textId="77777777" w:rsidR="002C166D" w:rsidRPr="00BD275C" w:rsidRDefault="00C33EB4" w:rsidP="00C41E29">
            <w:pPr>
              <w:snapToGrid w:val="0"/>
              <w:spacing w:before="0" w:after="0"/>
              <w:ind w:left="0" w:right="0"/>
              <w:jc w:val="center"/>
              <w:rPr>
                <w:rFonts w:asciiTheme="minorHAnsi" w:hAnsiTheme="minorHAnsi" w:cs="Arial"/>
                <w:color w:val="4F81BD" w:themeColor="accent1"/>
                <w:sz w:val="18"/>
                <w:szCs w:val="18"/>
                <w:lang w:val="pl-PL"/>
              </w:rPr>
            </w:pPr>
            <w:r w:rsidRPr="00BD275C">
              <w:rPr>
                <w:rFonts w:asciiTheme="minorHAnsi" w:hAnsiTheme="minorHAnsi" w:cs="Calibri"/>
                <w:color w:val="4F81BD" w:themeColor="accent1"/>
                <w:sz w:val="18"/>
                <w:szCs w:val="18"/>
                <w:lang w:val="pl-PL"/>
              </w:rPr>
              <w:t>20%</w:t>
            </w:r>
          </w:p>
        </w:tc>
        <w:tc>
          <w:tcPr>
            <w:tcW w:w="1638" w:type="dxa"/>
            <w:tcBorders>
              <w:top w:val="single" w:sz="4" w:space="0" w:color="FFFFFF"/>
              <w:left w:val="single" w:sz="4" w:space="0" w:color="FFFFFF"/>
              <w:bottom w:val="single" w:sz="4" w:space="0" w:color="FFFFFF"/>
            </w:tcBorders>
            <w:shd w:val="clear" w:color="auto" w:fill="DBE5F1" w:themeFill="accent1" w:themeFillTint="33"/>
            <w:vAlign w:val="center"/>
          </w:tcPr>
          <w:p w14:paraId="14C517A6" w14:textId="42DE88FF" w:rsidR="002C166D" w:rsidRPr="00BD275C" w:rsidRDefault="00C33EB4" w:rsidP="00C41E29">
            <w:pPr>
              <w:snapToGrid w:val="0"/>
              <w:spacing w:before="0" w:after="0"/>
              <w:ind w:left="0" w:right="0"/>
              <w:jc w:val="center"/>
              <w:rPr>
                <w:rFonts w:asciiTheme="minorHAnsi" w:hAnsiTheme="minorHAnsi" w:cs="Arial"/>
                <w:color w:val="4F81BD" w:themeColor="accent1"/>
                <w:sz w:val="18"/>
                <w:szCs w:val="18"/>
                <w:lang w:val="pl-PL"/>
              </w:rPr>
            </w:pPr>
            <w:r w:rsidRPr="00BD275C">
              <w:rPr>
                <w:rFonts w:asciiTheme="minorHAnsi" w:hAnsiTheme="minorHAnsi" w:cs="Calibri"/>
                <w:color w:val="4F81BD" w:themeColor="accent1"/>
                <w:sz w:val="18"/>
                <w:szCs w:val="18"/>
                <w:lang w:val="pl-PL"/>
              </w:rPr>
              <w:t>0,65 (***)</w:t>
            </w:r>
          </w:p>
        </w:tc>
      </w:tr>
      <w:tr w:rsidR="00426637" w:rsidRPr="00BD275C" w14:paraId="54493E55" w14:textId="77777777" w:rsidTr="00C41E29">
        <w:trPr>
          <w:trHeight w:val="246"/>
          <w:jc w:val="center"/>
        </w:trPr>
        <w:tc>
          <w:tcPr>
            <w:tcW w:w="1440" w:type="dxa"/>
            <w:tcBorders>
              <w:top w:val="single" w:sz="4" w:space="0" w:color="FFFFFF"/>
              <w:left w:val="single" w:sz="4" w:space="0" w:color="FFFFFF"/>
              <w:bottom w:val="single" w:sz="4" w:space="0" w:color="FFFFFF"/>
            </w:tcBorders>
            <w:shd w:val="clear" w:color="auto" w:fill="DBE5F1" w:themeFill="accent1" w:themeFillTint="33"/>
            <w:vAlign w:val="center"/>
          </w:tcPr>
          <w:p w14:paraId="061AF7CC" w14:textId="77777777" w:rsidR="002C166D" w:rsidRPr="00BD275C" w:rsidRDefault="00C33EB4" w:rsidP="00C41E29">
            <w:pPr>
              <w:snapToGrid w:val="0"/>
              <w:spacing w:before="0" w:after="0"/>
              <w:ind w:left="0" w:right="0"/>
              <w:jc w:val="center"/>
              <w:rPr>
                <w:rFonts w:asciiTheme="minorHAnsi" w:hAnsiTheme="minorHAnsi" w:cs="Arial"/>
                <w:color w:val="4F81BD" w:themeColor="accent1"/>
                <w:sz w:val="18"/>
                <w:szCs w:val="18"/>
                <w:lang w:val="pl-PL"/>
              </w:rPr>
            </w:pPr>
            <w:r w:rsidRPr="00BD275C">
              <w:rPr>
                <w:rFonts w:asciiTheme="minorHAnsi" w:hAnsiTheme="minorHAnsi" w:cs="Arial"/>
                <w:color w:val="4F81BD" w:themeColor="accent1"/>
                <w:sz w:val="18"/>
                <w:szCs w:val="18"/>
                <w:lang w:val="pl-PL"/>
              </w:rPr>
              <w:t>Inne</w:t>
            </w:r>
          </w:p>
        </w:tc>
        <w:tc>
          <w:tcPr>
            <w:tcW w:w="1600" w:type="dxa"/>
            <w:tcBorders>
              <w:top w:val="single" w:sz="4" w:space="0" w:color="FFFFFF"/>
              <w:left w:val="single" w:sz="4" w:space="0" w:color="FFFFFF"/>
              <w:bottom w:val="single" w:sz="4" w:space="0" w:color="FFFFFF"/>
            </w:tcBorders>
            <w:shd w:val="clear" w:color="auto" w:fill="DBE5F1" w:themeFill="accent1" w:themeFillTint="33"/>
            <w:vAlign w:val="center"/>
          </w:tcPr>
          <w:p w14:paraId="53A0FCB0" w14:textId="07269C01" w:rsidR="002C166D" w:rsidRPr="00BD275C" w:rsidRDefault="00C33EB4" w:rsidP="00C41E29">
            <w:pPr>
              <w:snapToGrid w:val="0"/>
              <w:spacing w:before="0" w:after="0"/>
              <w:ind w:left="0" w:right="0"/>
              <w:jc w:val="center"/>
              <w:rPr>
                <w:rFonts w:asciiTheme="minorHAnsi" w:hAnsiTheme="minorHAnsi" w:cs="Arial"/>
                <w:color w:val="4F81BD" w:themeColor="accent1"/>
                <w:sz w:val="18"/>
                <w:szCs w:val="18"/>
                <w:lang w:val="pl-PL"/>
              </w:rPr>
            </w:pPr>
            <w:r w:rsidRPr="00BD275C">
              <w:rPr>
                <w:rFonts w:asciiTheme="minorHAnsi" w:hAnsiTheme="minorHAnsi" w:cs="Calibri"/>
                <w:color w:val="4F81BD" w:themeColor="accent1"/>
                <w:sz w:val="18"/>
                <w:szCs w:val="18"/>
                <w:lang w:val="pl-PL"/>
              </w:rPr>
              <w:t>16%</w:t>
            </w:r>
          </w:p>
        </w:tc>
        <w:tc>
          <w:tcPr>
            <w:tcW w:w="1638" w:type="dxa"/>
            <w:tcBorders>
              <w:top w:val="single" w:sz="4" w:space="0" w:color="FFFFFF"/>
              <w:left w:val="single" w:sz="4" w:space="0" w:color="FFFFFF"/>
              <w:bottom w:val="single" w:sz="4" w:space="0" w:color="FFFFFF"/>
            </w:tcBorders>
            <w:shd w:val="clear" w:color="auto" w:fill="DBE5F1" w:themeFill="accent1" w:themeFillTint="33"/>
            <w:vAlign w:val="center"/>
          </w:tcPr>
          <w:p w14:paraId="620AD2E3" w14:textId="4572BF23" w:rsidR="002C166D" w:rsidRPr="00BD275C" w:rsidRDefault="00C33EB4" w:rsidP="003E175D">
            <w:pPr>
              <w:snapToGrid w:val="0"/>
              <w:spacing w:before="0" w:after="0"/>
              <w:ind w:left="0" w:right="0"/>
              <w:jc w:val="center"/>
              <w:rPr>
                <w:rFonts w:asciiTheme="minorHAnsi" w:hAnsiTheme="minorHAnsi" w:cs="Arial"/>
                <w:color w:val="4F81BD" w:themeColor="accent1"/>
                <w:sz w:val="18"/>
                <w:szCs w:val="18"/>
                <w:lang w:val="pl-PL"/>
              </w:rPr>
            </w:pPr>
            <w:r w:rsidRPr="00BD275C">
              <w:rPr>
                <w:rFonts w:asciiTheme="minorHAnsi" w:hAnsiTheme="minorHAnsi" w:cs="Calibri"/>
                <w:color w:val="4F81BD" w:themeColor="accent1"/>
                <w:sz w:val="18"/>
                <w:szCs w:val="18"/>
                <w:lang w:val="pl-PL"/>
              </w:rPr>
              <w:t>1</w:t>
            </w:r>
          </w:p>
        </w:tc>
      </w:tr>
      <w:tr w:rsidR="00426637" w:rsidRPr="00BD275C" w14:paraId="7CBCEEDC" w14:textId="77777777" w:rsidTr="00C41E29">
        <w:trPr>
          <w:trHeight w:val="246"/>
          <w:jc w:val="center"/>
        </w:trPr>
        <w:tc>
          <w:tcPr>
            <w:tcW w:w="1440" w:type="dxa"/>
            <w:tcBorders>
              <w:top w:val="single" w:sz="4" w:space="0" w:color="FFFFFF"/>
              <w:left w:val="single" w:sz="4" w:space="0" w:color="FFFFFF"/>
              <w:bottom w:val="single" w:sz="4" w:space="0" w:color="FFFFFF"/>
            </w:tcBorders>
            <w:shd w:val="clear" w:color="auto" w:fill="DBE5F1" w:themeFill="accent1" w:themeFillTint="33"/>
            <w:vAlign w:val="center"/>
          </w:tcPr>
          <w:p w14:paraId="18E923FD" w14:textId="77777777" w:rsidR="002C166D" w:rsidRPr="00BD275C" w:rsidRDefault="00C33EB4" w:rsidP="00C41E29">
            <w:pPr>
              <w:snapToGrid w:val="0"/>
              <w:spacing w:before="0" w:after="0"/>
              <w:ind w:left="0" w:right="0"/>
              <w:jc w:val="center"/>
              <w:rPr>
                <w:rFonts w:asciiTheme="minorHAnsi" w:hAnsiTheme="minorHAnsi" w:cs="Arial"/>
                <w:b/>
                <w:color w:val="4F81BD" w:themeColor="accent1"/>
                <w:sz w:val="18"/>
                <w:szCs w:val="18"/>
                <w:lang w:val="pl-PL"/>
              </w:rPr>
            </w:pPr>
            <w:r w:rsidRPr="00BD275C">
              <w:rPr>
                <w:rFonts w:asciiTheme="minorHAnsi" w:hAnsiTheme="minorHAnsi" w:cs="Arial"/>
                <w:b/>
                <w:bCs/>
                <w:color w:val="4F81BD" w:themeColor="accent1"/>
                <w:sz w:val="18"/>
                <w:szCs w:val="18"/>
                <w:lang w:val="pl-PL"/>
              </w:rPr>
              <w:t>Końcowy</w:t>
            </w:r>
          </w:p>
        </w:tc>
        <w:tc>
          <w:tcPr>
            <w:tcW w:w="1600" w:type="dxa"/>
            <w:tcBorders>
              <w:top w:val="single" w:sz="4" w:space="0" w:color="FFFFFF"/>
              <w:left w:val="single" w:sz="4" w:space="0" w:color="FFFFFF"/>
              <w:bottom w:val="single" w:sz="4" w:space="0" w:color="FFFFFF"/>
            </w:tcBorders>
            <w:shd w:val="clear" w:color="auto" w:fill="DBE5F1" w:themeFill="accent1" w:themeFillTint="33"/>
            <w:vAlign w:val="center"/>
          </w:tcPr>
          <w:p w14:paraId="431663F9" w14:textId="77777777" w:rsidR="002C166D" w:rsidRPr="00BD275C" w:rsidRDefault="002C166D" w:rsidP="00C41E29">
            <w:pPr>
              <w:snapToGrid w:val="0"/>
              <w:spacing w:before="0" w:after="0"/>
              <w:ind w:left="0" w:right="0"/>
              <w:jc w:val="center"/>
              <w:rPr>
                <w:rFonts w:asciiTheme="minorHAnsi" w:hAnsiTheme="minorHAnsi" w:cs="Arial"/>
                <w:color w:val="4F81BD" w:themeColor="accent1"/>
                <w:sz w:val="18"/>
                <w:szCs w:val="18"/>
                <w:lang w:val="pl-PL"/>
              </w:rPr>
            </w:pPr>
          </w:p>
        </w:tc>
        <w:tc>
          <w:tcPr>
            <w:tcW w:w="1638" w:type="dxa"/>
            <w:tcBorders>
              <w:top w:val="single" w:sz="4" w:space="0" w:color="FFFFFF"/>
              <w:left w:val="single" w:sz="4" w:space="0" w:color="FFFFFF"/>
              <w:bottom w:val="single" w:sz="4" w:space="0" w:color="FFFFFF"/>
            </w:tcBorders>
            <w:shd w:val="clear" w:color="auto" w:fill="DBE5F1" w:themeFill="accent1" w:themeFillTint="33"/>
            <w:vAlign w:val="center"/>
          </w:tcPr>
          <w:p w14:paraId="4D0610BD" w14:textId="65FFACBD" w:rsidR="002C166D" w:rsidRPr="00BD275C" w:rsidRDefault="00C33EB4" w:rsidP="00C41E29">
            <w:pPr>
              <w:snapToGrid w:val="0"/>
              <w:spacing w:before="0" w:after="0"/>
              <w:ind w:left="0" w:right="0"/>
              <w:jc w:val="center"/>
              <w:rPr>
                <w:rFonts w:asciiTheme="minorHAnsi" w:hAnsiTheme="minorHAnsi" w:cs="Arial"/>
                <w:color w:val="4F81BD" w:themeColor="accent1"/>
                <w:sz w:val="18"/>
                <w:szCs w:val="18"/>
                <w:lang w:val="pl-PL"/>
              </w:rPr>
            </w:pPr>
            <w:r w:rsidRPr="00BD275C">
              <w:rPr>
                <w:rFonts w:asciiTheme="minorHAnsi" w:hAnsiTheme="minorHAnsi" w:cs="Calibri"/>
                <w:b/>
                <w:bCs/>
                <w:color w:val="4F81BD" w:themeColor="accent1"/>
                <w:sz w:val="18"/>
                <w:szCs w:val="18"/>
                <w:lang w:val="pl-PL"/>
              </w:rPr>
              <w:t>0</w:t>
            </w:r>
            <w:r w:rsidR="00EE464A">
              <w:rPr>
                <w:rFonts w:asciiTheme="minorHAnsi" w:hAnsiTheme="minorHAnsi" w:cs="Calibri"/>
                <w:b/>
                <w:bCs/>
                <w:color w:val="4F81BD" w:themeColor="accent1"/>
                <w:sz w:val="18"/>
                <w:szCs w:val="18"/>
                <w:lang w:val="pl-PL"/>
              </w:rPr>
              <w:t>,</w:t>
            </w:r>
            <w:r w:rsidRPr="00BD275C">
              <w:rPr>
                <w:rFonts w:asciiTheme="minorHAnsi" w:hAnsiTheme="minorHAnsi" w:cs="Calibri"/>
                <w:b/>
                <w:bCs/>
                <w:color w:val="4F81BD" w:themeColor="accent1"/>
                <w:sz w:val="18"/>
                <w:szCs w:val="18"/>
                <w:lang w:val="pl-PL"/>
              </w:rPr>
              <w:t>83</w:t>
            </w:r>
          </w:p>
        </w:tc>
      </w:tr>
    </w:tbl>
    <w:p w14:paraId="772463B5" w14:textId="77777777" w:rsidR="00107D1A" w:rsidRPr="00BD275C" w:rsidRDefault="00C33EB4" w:rsidP="00107D1A">
      <w:pPr>
        <w:spacing w:line="276" w:lineRule="auto"/>
        <w:ind w:left="0" w:right="0"/>
        <w:jc w:val="center"/>
        <w:rPr>
          <w:rFonts w:asciiTheme="minorHAnsi" w:hAnsiTheme="minorHAnsi" w:cs="Arial"/>
          <w:b/>
          <w:bCs/>
          <w:color w:val="4F81BD" w:themeColor="accent1"/>
          <w:lang w:val="pl-PL"/>
        </w:rPr>
      </w:pPr>
      <w:r w:rsidRPr="00BD275C">
        <w:rPr>
          <w:rFonts w:asciiTheme="minorHAnsi" w:hAnsiTheme="minorHAnsi" w:cs="Arial"/>
          <w:b/>
          <w:bCs/>
          <w:color w:val="4F81BD" w:themeColor="accent1"/>
          <w:lang w:val="pl-PL"/>
        </w:rPr>
        <w:t>Obliczanie CF dla kosztów budowy taboru kolejowego (CAPEX)</w:t>
      </w:r>
    </w:p>
    <w:tbl>
      <w:tblPr>
        <w:tblW w:w="4678" w:type="dxa"/>
        <w:jc w:val="center"/>
        <w:tblLayout w:type="fixed"/>
        <w:tblLook w:val="0000" w:firstRow="0" w:lastRow="0" w:firstColumn="0" w:lastColumn="0" w:noHBand="0" w:noVBand="0"/>
      </w:tblPr>
      <w:tblGrid>
        <w:gridCol w:w="1440"/>
        <w:gridCol w:w="1600"/>
        <w:gridCol w:w="1638"/>
      </w:tblGrid>
      <w:tr w:rsidR="00426637" w:rsidRPr="00BD275C" w14:paraId="3652906D" w14:textId="77777777" w:rsidTr="00107D1A">
        <w:trPr>
          <w:trHeight w:hRule="exact" w:val="241"/>
          <w:jc w:val="center"/>
        </w:trPr>
        <w:tc>
          <w:tcPr>
            <w:tcW w:w="1440" w:type="dxa"/>
            <w:tcBorders>
              <w:top w:val="single" w:sz="4" w:space="0" w:color="FFFFFF"/>
              <w:left w:val="single" w:sz="4" w:space="0" w:color="FFFFFF"/>
              <w:bottom w:val="single" w:sz="4" w:space="0" w:color="FFFFFF"/>
            </w:tcBorders>
            <w:shd w:val="clear" w:color="auto" w:fill="A6A6A6" w:themeFill="background1" w:themeFillShade="A6"/>
            <w:vAlign w:val="center"/>
          </w:tcPr>
          <w:p w14:paraId="4A120546" w14:textId="77777777" w:rsidR="00107D1A" w:rsidRPr="00BD275C" w:rsidRDefault="00C33EB4" w:rsidP="00107D1A">
            <w:pPr>
              <w:snapToGrid w:val="0"/>
              <w:spacing w:before="0" w:after="0"/>
              <w:ind w:left="0" w:right="0"/>
              <w:jc w:val="center"/>
              <w:rPr>
                <w:rFonts w:asciiTheme="minorHAnsi" w:hAnsiTheme="minorHAnsi" w:cs="Arial"/>
                <w:b/>
                <w:bCs/>
                <w:color w:val="FFFFFF" w:themeColor="background1"/>
                <w:sz w:val="18"/>
                <w:szCs w:val="18"/>
                <w:lang w:val="pl-PL"/>
              </w:rPr>
            </w:pPr>
            <w:r w:rsidRPr="00BD275C">
              <w:rPr>
                <w:rFonts w:asciiTheme="minorHAnsi" w:hAnsiTheme="minorHAnsi" w:cs="Arial"/>
                <w:b/>
                <w:bCs/>
                <w:color w:val="FFFFFF" w:themeColor="background1"/>
                <w:sz w:val="18"/>
                <w:szCs w:val="18"/>
                <w:lang w:val="pl-PL"/>
              </w:rPr>
              <w:t>Składniki</w:t>
            </w:r>
          </w:p>
        </w:tc>
        <w:tc>
          <w:tcPr>
            <w:tcW w:w="1600" w:type="dxa"/>
            <w:tcBorders>
              <w:top w:val="single" w:sz="4" w:space="0" w:color="FFFFFF"/>
              <w:left w:val="single" w:sz="4" w:space="0" w:color="FFFFFF"/>
              <w:bottom w:val="single" w:sz="4" w:space="0" w:color="FFFFFF"/>
            </w:tcBorders>
            <w:shd w:val="clear" w:color="auto" w:fill="A6A6A6" w:themeFill="background1" w:themeFillShade="A6"/>
            <w:vAlign w:val="center"/>
          </w:tcPr>
          <w:p w14:paraId="30612546" w14:textId="77777777" w:rsidR="00107D1A" w:rsidRPr="00BD275C" w:rsidRDefault="00C33EB4" w:rsidP="00107D1A">
            <w:pPr>
              <w:snapToGrid w:val="0"/>
              <w:spacing w:before="0" w:after="0"/>
              <w:ind w:left="0" w:right="0"/>
              <w:jc w:val="center"/>
              <w:rPr>
                <w:rFonts w:asciiTheme="minorHAnsi" w:hAnsiTheme="minorHAnsi" w:cs="Arial"/>
                <w:b/>
                <w:bCs/>
                <w:color w:val="FFFFFF" w:themeColor="background1"/>
                <w:sz w:val="18"/>
                <w:szCs w:val="18"/>
                <w:lang w:val="pl-PL"/>
              </w:rPr>
            </w:pPr>
            <w:r w:rsidRPr="00BD275C">
              <w:rPr>
                <w:rFonts w:asciiTheme="minorHAnsi" w:hAnsiTheme="minorHAnsi" w:cs="Arial"/>
                <w:b/>
                <w:bCs/>
                <w:color w:val="FFFFFF" w:themeColor="background1"/>
                <w:sz w:val="18"/>
                <w:szCs w:val="18"/>
                <w:lang w:val="pl-PL"/>
              </w:rPr>
              <w:t>Waga (*)</w:t>
            </w:r>
          </w:p>
        </w:tc>
        <w:tc>
          <w:tcPr>
            <w:tcW w:w="1638" w:type="dxa"/>
            <w:tcBorders>
              <w:top w:val="single" w:sz="4" w:space="0" w:color="FFFFFF"/>
              <w:left w:val="single" w:sz="4" w:space="0" w:color="FFFFFF"/>
              <w:bottom w:val="single" w:sz="4" w:space="0" w:color="FFFFFF"/>
            </w:tcBorders>
            <w:shd w:val="clear" w:color="auto" w:fill="A6A6A6" w:themeFill="background1" w:themeFillShade="A6"/>
            <w:vAlign w:val="center"/>
          </w:tcPr>
          <w:p w14:paraId="19DFB5EA" w14:textId="77777777" w:rsidR="00107D1A" w:rsidRPr="00BD275C" w:rsidRDefault="00C33EB4" w:rsidP="00107D1A">
            <w:pPr>
              <w:snapToGrid w:val="0"/>
              <w:spacing w:before="0" w:after="0"/>
              <w:ind w:left="0" w:right="0"/>
              <w:jc w:val="center"/>
              <w:rPr>
                <w:rFonts w:asciiTheme="minorHAnsi" w:hAnsiTheme="minorHAnsi" w:cs="Arial"/>
                <w:b/>
                <w:bCs/>
                <w:color w:val="FFFFFF" w:themeColor="background1"/>
                <w:sz w:val="18"/>
                <w:szCs w:val="18"/>
                <w:lang w:val="pl-PL"/>
              </w:rPr>
            </w:pPr>
            <w:r w:rsidRPr="00BD275C">
              <w:rPr>
                <w:rFonts w:asciiTheme="minorHAnsi" w:hAnsiTheme="minorHAnsi" w:cs="Arial"/>
                <w:b/>
                <w:bCs/>
                <w:color w:val="FFFFFF" w:themeColor="background1"/>
                <w:sz w:val="18"/>
                <w:szCs w:val="18"/>
                <w:lang w:val="pl-PL"/>
              </w:rPr>
              <w:t>Współczynnik konwersji</w:t>
            </w:r>
          </w:p>
        </w:tc>
      </w:tr>
      <w:tr w:rsidR="00426637" w:rsidRPr="00BD275C" w14:paraId="02A300CF" w14:textId="77777777" w:rsidTr="00107D1A">
        <w:trPr>
          <w:trHeight w:val="246"/>
          <w:jc w:val="center"/>
        </w:trPr>
        <w:tc>
          <w:tcPr>
            <w:tcW w:w="1440" w:type="dxa"/>
            <w:tcBorders>
              <w:top w:val="single" w:sz="4" w:space="0" w:color="FFFFFF"/>
              <w:left w:val="single" w:sz="4" w:space="0" w:color="FFFFFF"/>
              <w:bottom w:val="single" w:sz="4" w:space="0" w:color="FFFFFF"/>
            </w:tcBorders>
            <w:shd w:val="clear" w:color="auto" w:fill="DBE5F1" w:themeFill="accent1" w:themeFillTint="33"/>
            <w:vAlign w:val="center"/>
          </w:tcPr>
          <w:p w14:paraId="187B64D7" w14:textId="77777777" w:rsidR="00107D1A" w:rsidRPr="00BD275C" w:rsidRDefault="00C33EB4" w:rsidP="00107D1A">
            <w:pPr>
              <w:snapToGrid w:val="0"/>
              <w:spacing w:before="0" w:after="0"/>
              <w:ind w:left="0" w:right="0"/>
              <w:jc w:val="center"/>
              <w:rPr>
                <w:rFonts w:asciiTheme="minorHAnsi" w:hAnsiTheme="minorHAnsi" w:cs="Arial"/>
                <w:color w:val="4F81BD" w:themeColor="accent1"/>
                <w:sz w:val="18"/>
                <w:szCs w:val="18"/>
                <w:lang w:val="pl-PL"/>
              </w:rPr>
            </w:pPr>
            <w:r w:rsidRPr="00BD275C">
              <w:rPr>
                <w:rFonts w:asciiTheme="minorHAnsi" w:hAnsiTheme="minorHAnsi" w:cs="Arial"/>
                <w:color w:val="4F81BD" w:themeColor="accent1"/>
                <w:sz w:val="18"/>
                <w:szCs w:val="18"/>
                <w:lang w:val="pl-PL"/>
              </w:rPr>
              <w:t>Materiały</w:t>
            </w:r>
          </w:p>
        </w:tc>
        <w:tc>
          <w:tcPr>
            <w:tcW w:w="1600" w:type="dxa"/>
            <w:tcBorders>
              <w:top w:val="single" w:sz="4" w:space="0" w:color="FFFFFF"/>
              <w:left w:val="single" w:sz="4" w:space="0" w:color="FFFFFF"/>
              <w:bottom w:val="single" w:sz="4" w:space="0" w:color="FFFFFF"/>
            </w:tcBorders>
            <w:shd w:val="clear" w:color="auto" w:fill="DBE5F1" w:themeFill="accent1" w:themeFillTint="33"/>
            <w:vAlign w:val="center"/>
          </w:tcPr>
          <w:p w14:paraId="50D84B45" w14:textId="77777777" w:rsidR="00107D1A" w:rsidRPr="00BD275C" w:rsidRDefault="00C33EB4" w:rsidP="00107D1A">
            <w:pPr>
              <w:snapToGrid w:val="0"/>
              <w:spacing w:before="0" w:after="0"/>
              <w:ind w:left="0" w:right="0"/>
              <w:jc w:val="center"/>
              <w:rPr>
                <w:rFonts w:asciiTheme="minorHAnsi" w:hAnsiTheme="minorHAnsi" w:cs="Calibri"/>
                <w:color w:val="4F81BD" w:themeColor="accent1"/>
                <w:sz w:val="18"/>
                <w:szCs w:val="18"/>
                <w:lang w:val="pl-PL"/>
              </w:rPr>
            </w:pPr>
            <w:r w:rsidRPr="00BD275C">
              <w:rPr>
                <w:rFonts w:asciiTheme="minorHAnsi" w:hAnsiTheme="minorHAnsi" w:cs="Calibri"/>
                <w:color w:val="4F81BD" w:themeColor="accent1"/>
                <w:sz w:val="18"/>
                <w:szCs w:val="18"/>
                <w:lang w:val="pl-PL"/>
              </w:rPr>
              <w:t>55%</w:t>
            </w:r>
          </w:p>
        </w:tc>
        <w:tc>
          <w:tcPr>
            <w:tcW w:w="1638" w:type="dxa"/>
            <w:tcBorders>
              <w:top w:val="single" w:sz="4" w:space="0" w:color="FFFFFF"/>
              <w:left w:val="single" w:sz="4" w:space="0" w:color="FFFFFF"/>
              <w:bottom w:val="single" w:sz="4" w:space="0" w:color="FFFFFF"/>
            </w:tcBorders>
            <w:shd w:val="clear" w:color="auto" w:fill="DBE5F1" w:themeFill="accent1" w:themeFillTint="33"/>
            <w:vAlign w:val="center"/>
          </w:tcPr>
          <w:p w14:paraId="14CC74A1" w14:textId="5E1B807F" w:rsidR="00107D1A" w:rsidRPr="00BD275C" w:rsidRDefault="00C33EB4" w:rsidP="003E175D">
            <w:pPr>
              <w:snapToGrid w:val="0"/>
              <w:spacing w:before="0" w:after="0"/>
              <w:ind w:left="0" w:right="0"/>
              <w:jc w:val="center"/>
              <w:rPr>
                <w:rFonts w:asciiTheme="minorHAnsi" w:hAnsiTheme="minorHAnsi" w:cs="Calibri"/>
                <w:color w:val="4F81BD" w:themeColor="accent1"/>
                <w:sz w:val="18"/>
                <w:szCs w:val="18"/>
                <w:lang w:val="pl-PL"/>
              </w:rPr>
            </w:pPr>
            <w:r w:rsidRPr="00BD275C">
              <w:rPr>
                <w:rFonts w:asciiTheme="minorHAnsi" w:hAnsiTheme="minorHAnsi" w:cs="Calibri"/>
                <w:color w:val="4F81BD" w:themeColor="accent1"/>
                <w:sz w:val="18"/>
                <w:szCs w:val="18"/>
                <w:lang w:val="pl-PL"/>
              </w:rPr>
              <w:t>1</w:t>
            </w:r>
          </w:p>
        </w:tc>
      </w:tr>
      <w:tr w:rsidR="00426637" w:rsidRPr="00BD275C" w14:paraId="0D1ADE31" w14:textId="77777777" w:rsidTr="00107D1A">
        <w:trPr>
          <w:trHeight w:val="246"/>
          <w:jc w:val="center"/>
        </w:trPr>
        <w:tc>
          <w:tcPr>
            <w:tcW w:w="1440" w:type="dxa"/>
            <w:tcBorders>
              <w:top w:val="single" w:sz="4" w:space="0" w:color="FFFFFF"/>
              <w:left w:val="single" w:sz="4" w:space="0" w:color="FFFFFF"/>
              <w:bottom w:val="single" w:sz="4" w:space="0" w:color="FFFFFF"/>
            </w:tcBorders>
            <w:shd w:val="clear" w:color="auto" w:fill="DBE5F1" w:themeFill="accent1" w:themeFillTint="33"/>
            <w:vAlign w:val="center"/>
          </w:tcPr>
          <w:p w14:paraId="4262C124" w14:textId="77777777" w:rsidR="00107D1A" w:rsidRPr="00BD275C" w:rsidRDefault="00C33EB4" w:rsidP="00107D1A">
            <w:pPr>
              <w:snapToGrid w:val="0"/>
              <w:spacing w:before="0" w:after="0"/>
              <w:ind w:left="0" w:right="0"/>
              <w:jc w:val="center"/>
              <w:rPr>
                <w:rFonts w:asciiTheme="minorHAnsi" w:hAnsiTheme="minorHAnsi" w:cs="Arial"/>
                <w:color w:val="4F81BD" w:themeColor="accent1"/>
                <w:sz w:val="18"/>
                <w:szCs w:val="18"/>
                <w:lang w:val="pl-PL"/>
              </w:rPr>
            </w:pPr>
            <w:r w:rsidRPr="00BD275C">
              <w:rPr>
                <w:rFonts w:asciiTheme="minorHAnsi" w:hAnsiTheme="minorHAnsi" w:cs="Arial"/>
                <w:color w:val="4F81BD" w:themeColor="accent1"/>
                <w:sz w:val="18"/>
                <w:szCs w:val="18"/>
                <w:lang w:val="pl-PL"/>
              </w:rPr>
              <w:t>Praca</w:t>
            </w:r>
          </w:p>
        </w:tc>
        <w:tc>
          <w:tcPr>
            <w:tcW w:w="1600" w:type="dxa"/>
            <w:tcBorders>
              <w:top w:val="single" w:sz="4" w:space="0" w:color="FFFFFF"/>
              <w:left w:val="single" w:sz="4" w:space="0" w:color="FFFFFF"/>
              <w:bottom w:val="single" w:sz="4" w:space="0" w:color="FFFFFF"/>
            </w:tcBorders>
            <w:shd w:val="clear" w:color="auto" w:fill="DBE5F1" w:themeFill="accent1" w:themeFillTint="33"/>
            <w:vAlign w:val="center"/>
          </w:tcPr>
          <w:p w14:paraId="619867E8" w14:textId="77777777" w:rsidR="00107D1A" w:rsidRPr="00BD275C" w:rsidRDefault="00C33EB4" w:rsidP="00107D1A">
            <w:pPr>
              <w:snapToGrid w:val="0"/>
              <w:spacing w:before="0" w:after="0"/>
              <w:ind w:left="0" w:right="0"/>
              <w:jc w:val="center"/>
              <w:rPr>
                <w:rFonts w:asciiTheme="minorHAnsi" w:hAnsiTheme="minorHAnsi" w:cs="Calibri"/>
                <w:color w:val="4F81BD" w:themeColor="accent1"/>
                <w:sz w:val="18"/>
                <w:szCs w:val="18"/>
                <w:lang w:val="pl-PL"/>
              </w:rPr>
            </w:pPr>
            <w:r w:rsidRPr="00BD275C">
              <w:rPr>
                <w:rFonts w:asciiTheme="minorHAnsi" w:hAnsiTheme="minorHAnsi" w:cs="Calibri"/>
                <w:color w:val="4F81BD" w:themeColor="accent1"/>
                <w:sz w:val="18"/>
                <w:szCs w:val="18"/>
                <w:lang w:val="pl-PL"/>
              </w:rPr>
              <w:t>11%</w:t>
            </w:r>
          </w:p>
        </w:tc>
        <w:tc>
          <w:tcPr>
            <w:tcW w:w="1638" w:type="dxa"/>
            <w:tcBorders>
              <w:top w:val="single" w:sz="4" w:space="0" w:color="FFFFFF"/>
              <w:left w:val="single" w:sz="4" w:space="0" w:color="FFFFFF"/>
              <w:bottom w:val="single" w:sz="4" w:space="0" w:color="FFFFFF"/>
            </w:tcBorders>
            <w:shd w:val="clear" w:color="auto" w:fill="DBE5F1" w:themeFill="accent1" w:themeFillTint="33"/>
            <w:vAlign w:val="center"/>
          </w:tcPr>
          <w:p w14:paraId="2ED71A5B" w14:textId="77777777" w:rsidR="00107D1A" w:rsidRPr="00BD275C" w:rsidRDefault="00C33EB4" w:rsidP="00107D1A">
            <w:pPr>
              <w:snapToGrid w:val="0"/>
              <w:spacing w:before="0" w:after="0"/>
              <w:ind w:left="0" w:right="0"/>
              <w:jc w:val="center"/>
              <w:rPr>
                <w:rFonts w:asciiTheme="minorHAnsi" w:hAnsiTheme="minorHAnsi" w:cs="Calibri"/>
                <w:color w:val="4F81BD" w:themeColor="accent1"/>
                <w:sz w:val="18"/>
                <w:szCs w:val="18"/>
                <w:lang w:val="pl-PL"/>
              </w:rPr>
            </w:pPr>
            <w:r w:rsidRPr="00BD275C">
              <w:rPr>
                <w:rFonts w:asciiTheme="minorHAnsi" w:hAnsiTheme="minorHAnsi" w:cs="Calibri"/>
                <w:color w:val="4F81BD" w:themeColor="accent1"/>
                <w:sz w:val="18"/>
                <w:szCs w:val="18"/>
                <w:lang w:val="pl-PL"/>
              </w:rPr>
              <w:t>0,58 (**)</w:t>
            </w:r>
          </w:p>
        </w:tc>
      </w:tr>
      <w:tr w:rsidR="00426637" w:rsidRPr="00BD275C" w14:paraId="4314472F" w14:textId="77777777" w:rsidTr="00107D1A">
        <w:trPr>
          <w:trHeight w:val="246"/>
          <w:jc w:val="center"/>
        </w:trPr>
        <w:tc>
          <w:tcPr>
            <w:tcW w:w="1440" w:type="dxa"/>
            <w:tcBorders>
              <w:top w:val="single" w:sz="4" w:space="0" w:color="FFFFFF"/>
              <w:left w:val="single" w:sz="4" w:space="0" w:color="FFFFFF"/>
              <w:bottom w:val="single" w:sz="4" w:space="0" w:color="FFFFFF"/>
            </w:tcBorders>
            <w:shd w:val="clear" w:color="auto" w:fill="DBE5F1" w:themeFill="accent1" w:themeFillTint="33"/>
            <w:vAlign w:val="center"/>
          </w:tcPr>
          <w:p w14:paraId="5ACABC11" w14:textId="77777777" w:rsidR="00107D1A" w:rsidRPr="00BD275C" w:rsidRDefault="00C33EB4" w:rsidP="00107D1A">
            <w:pPr>
              <w:snapToGrid w:val="0"/>
              <w:spacing w:before="0" w:after="0"/>
              <w:ind w:left="0" w:right="0"/>
              <w:jc w:val="center"/>
              <w:rPr>
                <w:rFonts w:asciiTheme="minorHAnsi" w:hAnsiTheme="minorHAnsi" w:cs="Arial"/>
                <w:color w:val="4F81BD" w:themeColor="accent1"/>
                <w:sz w:val="18"/>
                <w:szCs w:val="18"/>
                <w:lang w:val="pl-PL"/>
              </w:rPr>
            </w:pPr>
            <w:r w:rsidRPr="00BD275C">
              <w:rPr>
                <w:rFonts w:asciiTheme="minorHAnsi" w:hAnsiTheme="minorHAnsi" w:cs="Arial"/>
                <w:color w:val="4F81BD" w:themeColor="accent1"/>
                <w:sz w:val="18"/>
                <w:szCs w:val="18"/>
                <w:lang w:val="pl-PL"/>
              </w:rPr>
              <w:t>Energia</w:t>
            </w:r>
          </w:p>
        </w:tc>
        <w:tc>
          <w:tcPr>
            <w:tcW w:w="1600" w:type="dxa"/>
            <w:tcBorders>
              <w:top w:val="single" w:sz="4" w:space="0" w:color="FFFFFF"/>
              <w:left w:val="single" w:sz="4" w:space="0" w:color="FFFFFF"/>
              <w:bottom w:val="single" w:sz="4" w:space="0" w:color="FFFFFF"/>
            </w:tcBorders>
            <w:shd w:val="clear" w:color="auto" w:fill="DBE5F1" w:themeFill="accent1" w:themeFillTint="33"/>
            <w:vAlign w:val="center"/>
          </w:tcPr>
          <w:p w14:paraId="2E9DAFD8" w14:textId="77777777" w:rsidR="00107D1A" w:rsidRPr="00BD275C" w:rsidRDefault="00C33EB4" w:rsidP="00107D1A">
            <w:pPr>
              <w:snapToGrid w:val="0"/>
              <w:spacing w:before="0" w:after="0"/>
              <w:ind w:left="0" w:right="0"/>
              <w:jc w:val="center"/>
              <w:rPr>
                <w:rFonts w:asciiTheme="minorHAnsi" w:hAnsiTheme="minorHAnsi" w:cs="Calibri"/>
                <w:color w:val="4F81BD" w:themeColor="accent1"/>
                <w:sz w:val="18"/>
                <w:szCs w:val="18"/>
                <w:lang w:val="pl-PL"/>
              </w:rPr>
            </w:pPr>
            <w:r w:rsidRPr="00BD275C">
              <w:rPr>
                <w:rFonts w:asciiTheme="minorHAnsi" w:hAnsiTheme="minorHAnsi" w:cs="Calibri"/>
                <w:color w:val="4F81BD" w:themeColor="accent1"/>
                <w:sz w:val="18"/>
                <w:szCs w:val="18"/>
                <w:lang w:val="pl-PL"/>
              </w:rPr>
              <w:t>24%</w:t>
            </w:r>
          </w:p>
        </w:tc>
        <w:tc>
          <w:tcPr>
            <w:tcW w:w="1638" w:type="dxa"/>
            <w:tcBorders>
              <w:top w:val="single" w:sz="4" w:space="0" w:color="FFFFFF"/>
              <w:left w:val="single" w:sz="4" w:space="0" w:color="FFFFFF"/>
              <w:bottom w:val="single" w:sz="4" w:space="0" w:color="FFFFFF"/>
            </w:tcBorders>
            <w:shd w:val="clear" w:color="auto" w:fill="DBE5F1" w:themeFill="accent1" w:themeFillTint="33"/>
            <w:vAlign w:val="center"/>
          </w:tcPr>
          <w:p w14:paraId="726FB8DF" w14:textId="2C3C9ABD" w:rsidR="00107D1A" w:rsidRPr="00BD275C" w:rsidRDefault="00C33EB4" w:rsidP="00107D1A">
            <w:pPr>
              <w:snapToGrid w:val="0"/>
              <w:spacing w:before="0" w:after="0"/>
              <w:ind w:left="0" w:right="0"/>
              <w:jc w:val="center"/>
              <w:rPr>
                <w:rFonts w:asciiTheme="minorHAnsi" w:hAnsiTheme="minorHAnsi" w:cs="Calibri"/>
                <w:color w:val="4F81BD" w:themeColor="accent1"/>
                <w:sz w:val="18"/>
                <w:szCs w:val="18"/>
                <w:lang w:val="pl-PL"/>
              </w:rPr>
            </w:pPr>
            <w:r w:rsidRPr="00BD275C">
              <w:rPr>
                <w:rFonts w:asciiTheme="minorHAnsi" w:hAnsiTheme="minorHAnsi" w:cs="Calibri"/>
                <w:color w:val="4F81BD" w:themeColor="accent1"/>
                <w:sz w:val="18"/>
                <w:szCs w:val="18"/>
                <w:lang w:val="pl-PL"/>
              </w:rPr>
              <w:t>0,65 (***)</w:t>
            </w:r>
          </w:p>
        </w:tc>
      </w:tr>
      <w:tr w:rsidR="00426637" w:rsidRPr="00BD275C" w14:paraId="149CA5E7" w14:textId="77777777" w:rsidTr="00107D1A">
        <w:trPr>
          <w:trHeight w:val="246"/>
          <w:jc w:val="center"/>
        </w:trPr>
        <w:tc>
          <w:tcPr>
            <w:tcW w:w="1440" w:type="dxa"/>
            <w:tcBorders>
              <w:top w:val="single" w:sz="4" w:space="0" w:color="FFFFFF"/>
              <w:left w:val="single" w:sz="4" w:space="0" w:color="FFFFFF"/>
              <w:bottom w:val="single" w:sz="4" w:space="0" w:color="FFFFFF"/>
            </w:tcBorders>
            <w:shd w:val="clear" w:color="auto" w:fill="DBE5F1" w:themeFill="accent1" w:themeFillTint="33"/>
            <w:vAlign w:val="center"/>
          </w:tcPr>
          <w:p w14:paraId="7BFBBFCB" w14:textId="77777777" w:rsidR="00107D1A" w:rsidRPr="00BD275C" w:rsidRDefault="00C33EB4" w:rsidP="00107D1A">
            <w:pPr>
              <w:snapToGrid w:val="0"/>
              <w:spacing w:before="0" w:after="0"/>
              <w:ind w:left="0" w:right="0"/>
              <w:jc w:val="center"/>
              <w:rPr>
                <w:rFonts w:asciiTheme="minorHAnsi" w:hAnsiTheme="minorHAnsi" w:cs="Arial"/>
                <w:color w:val="4F81BD" w:themeColor="accent1"/>
                <w:sz w:val="18"/>
                <w:szCs w:val="18"/>
                <w:lang w:val="pl-PL"/>
              </w:rPr>
            </w:pPr>
            <w:r w:rsidRPr="00BD275C">
              <w:rPr>
                <w:rFonts w:asciiTheme="minorHAnsi" w:hAnsiTheme="minorHAnsi" w:cs="Arial"/>
                <w:color w:val="4F81BD" w:themeColor="accent1"/>
                <w:sz w:val="18"/>
                <w:szCs w:val="18"/>
                <w:lang w:val="pl-PL"/>
              </w:rPr>
              <w:t>Inne</w:t>
            </w:r>
          </w:p>
        </w:tc>
        <w:tc>
          <w:tcPr>
            <w:tcW w:w="1600" w:type="dxa"/>
            <w:tcBorders>
              <w:top w:val="single" w:sz="4" w:space="0" w:color="FFFFFF"/>
              <w:left w:val="single" w:sz="4" w:space="0" w:color="FFFFFF"/>
              <w:bottom w:val="single" w:sz="4" w:space="0" w:color="FFFFFF"/>
            </w:tcBorders>
            <w:shd w:val="clear" w:color="auto" w:fill="DBE5F1" w:themeFill="accent1" w:themeFillTint="33"/>
            <w:vAlign w:val="center"/>
          </w:tcPr>
          <w:p w14:paraId="03F9DA44" w14:textId="77777777" w:rsidR="00107D1A" w:rsidRPr="00BD275C" w:rsidRDefault="00C33EB4" w:rsidP="00107D1A">
            <w:pPr>
              <w:snapToGrid w:val="0"/>
              <w:spacing w:before="0" w:after="0"/>
              <w:ind w:left="0" w:right="0"/>
              <w:jc w:val="center"/>
              <w:rPr>
                <w:rFonts w:asciiTheme="minorHAnsi" w:hAnsiTheme="minorHAnsi" w:cs="Calibri"/>
                <w:color w:val="4F81BD" w:themeColor="accent1"/>
                <w:sz w:val="18"/>
                <w:szCs w:val="18"/>
                <w:lang w:val="pl-PL"/>
              </w:rPr>
            </w:pPr>
            <w:r w:rsidRPr="00BD275C">
              <w:rPr>
                <w:rFonts w:asciiTheme="minorHAnsi" w:hAnsiTheme="minorHAnsi" w:cs="Calibri"/>
                <w:color w:val="4F81BD" w:themeColor="accent1"/>
                <w:sz w:val="18"/>
                <w:szCs w:val="18"/>
                <w:lang w:val="pl-PL"/>
              </w:rPr>
              <w:t>9%</w:t>
            </w:r>
          </w:p>
        </w:tc>
        <w:tc>
          <w:tcPr>
            <w:tcW w:w="1638" w:type="dxa"/>
            <w:tcBorders>
              <w:top w:val="single" w:sz="4" w:space="0" w:color="FFFFFF"/>
              <w:left w:val="single" w:sz="4" w:space="0" w:color="FFFFFF"/>
              <w:bottom w:val="single" w:sz="4" w:space="0" w:color="FFFFFF"/>
            </w:tcBorders>
            <w:shd w:val="clear" w:color="auto" w:fill="DBE5F1" w:themeFill="accent1" w:themeFillTint="33"/>
            <w:vAlign w:val="center"/>
          </w:tcPr>
          <w:p w14:paraId="23371E93" w14:textId="601D7FB8" w:rsidR="00107D1A" w:rsidRPr="00BD275C" w:rsidRDefault="00C33EB4" w:rsidP="003E175D">
            <w:pPr>
              <w:snapToGrid w:val="0"/>
              <w:spacing w:before="0" w:after="0"/>
              <w:ind w:left="0" w:right="0"/>
              <w:jc w:val="center"/>
              <w:rPr>
                <w:rFonts w:asciiTheme="minorHAnsi" w:hAnsiTheme="minorHAnsi" w:cs="Calibri"/>
                <w:color w:val="4F81BD" w:themeColor="accent1"/>
                <w:sz w:val="18"/>
                <w:szCs w:val="18"/>
                <w:lang w:val="pl-PL"/>
              </w:rPr>
            </w:pPr>
            <w:r w:rsidRPr="00BD275C">
              <w:rPr>
                <w:rFonts w:asciiTheme="minorHAnsi" w:hAnsiTheme="minorHAnsi" w:cs="Calibri"/>
                <w:color w:val="4F81BD" w:themeColor="accent1"/>
                <w:sz w:val="18"/>
                <w:szCs w:val="18"/>
                <w:lang w:val="pl-PL"/>
              </w:rPr>
              <w:t>1</w:t>
            </w:r>
          </w:p>
        </w:tc>
      </w:tr>
      <w:tr w:rsidR="00426637" w:rsidRPr="00BD275C" w14:paraId="59A68B30" w14:textId="77777777" w:rsidTr="00107D1A">
        <w:trPr>
          <w:trHeight w:val="246"/>
          <w:jc w:val="center"/>
        </w:trPr>
        <w:tc>
          <w:tcPr>
            <w:tcW w:w="1440" w:type="dxa"/>
            <w:tcBorders>
              <w:top w:val="single" w:sz="4" w:space="0" w:color="FFFFFF"/>
              <w:left w:val="single" w:sz="4" w:space="0" w:color="FFFFFF"/>
              <w:bottom w:val="single" w:sz="4" w:space="0" w:color="FFFFFF"/>
            </w:tcBorders>
            <w:shd w:val="clear" w:color="auto" w:fill="DBE5F1" w:themeFill="accent1" w:themeFillTint="33"/>
            <w:vAlign w:val="center"/>
          </w:tcPr>
          <w:p w14:paraId="589540BE" w14:textId="77777777" w:rsidR="00107D1A" w:rsidRPr="00BD275C" w:rsidRDefault="00C33EB4" w:rsidP="00107D1A">
            <w:pPr>
              <w:snapToGrid w:val="0"/>
              <w:spacing w:before="0" w:after="0"/>
              <w:ind w:left="0" w:right="0"/>
              <w:jc w:val="center"/>
              <w:rPr>
                <w:rFonts w:asciiTheme="minorHAnsi" w:hAnsiTheme="minorHAnsi" w:cs="Arial"/>
                <w:b/>
                <w:color w:val="4F81BD" w:themeColor="accent1"/>
                <w:sz w:val="18"/>
                <w:szCs w:val="18"/>
                <w:lang w:val="pl-PL"/>
              </w:rPr>
            </w:pPr>
            <w:r w:rsidRPr="00BD275C">
              <w:rPr>
                <w:rFonts w:asciiTheme="minorHAnsi" w:hAnsiTheme="minorHAnsi" w:cs="Arial"/>
                <w:b/>
                <w:bCs/>
                <w:color w:val="4F81BD" w:themeColor="accent1"/>
                <w:sz w:val="18"/>
                <w:szCs w:val="18"/>
                <w:lang w:val="pl-PL"/>
              </w:rPr>
              <w:t>Końcowy</w:t>
            </w:r>
          </w:p>
        </w:tc>
        <w:tc>
          <w:tcPr>
            <w:tcW w:w="1600" w:type="dxa"/>
            <w:tcBorders>
              <w:top w:val="single" w:sz="4" w:space="0" w:color="FFFFFF"/>
              <w:left w:val="single" w:sz="4" w:space="0" w:color="FFFFFF"/>
              <w:bottom w:val="single" w:sz="4" w:space="0" w:color="FFFFFF"/>
            </w:tcBorders>
            <w:shd w:val="clear" w:color="auto" w:fill="DBE5F1" w:themeFill="accent1" w:themeFillTint="33"/>
            <w:vAlign w:val="center"/>
          </w:tcPr>
          <w:p w14:paraId="70E1B135" w14:textId="77777777" w:rsidR="00107D1A" w:rsidRPr="00BD275C" w:rsidRDefault="00C33EB4" w:rsidP="00107D1A">
            <w:pPr>
              <w:snapToGrid w:val="0"/>
              <w:spacing w:before="0" w:after="0"/>
              <w:ind w:left="0" w:right="0"/>
              <w:jc w:val="center"/>
              <w:rPr>
                <w:rFonts w:asciiTheme="minorHAnsi" w:hAnsiTheme="minorHAnsi" w:cs="Calibri"/>
                <w:color w:val="4F81BD" w:themeColor="accent1"/>
                <w:sz w:val="18"/>
                <w:szCs w:val="18"/>
                <w:lang w:val="pl-PL"/>
              </w:rPr>
            </w:pPr>
            <w:r w:rsidRPr="00BD275C">
              <w:rPr>
                <w:rFonts w:asciiTheme="minorHAnsi" w:hAnsiTheme="minorHAnsi" w:cs="Calibri"/>
                <w:color w:val="4F81BD" w:themeColor="accent1"/>
                <w:sz w:val="18"/>
                <w:szCs w:val="18"/>
                <w:lang w:val="pl-PL"/>
              </w:rPr>
              <w:t> </w:t>
            </w:r>
          </w:p>
        </w:tc>
        <w:tc>
          <w:tcPr>
            <w:tcW w:w="1638" w:type="dxa"/>
            <w:tcBorders>
              <w:top w:val="single" w:sz="4" w:space="0" w:color="FFFFFF"/>
              <w:left w:val="single" w:sz="4" w:space="0" w:color="FFFFFF"/>
              <w:bottom w:val="single" w:sz="4" w:space="0" w:color="FFFFFF"/>
            </w:tcBorders>
            <w:shd w:val="clear" w:color="auto" w:fill="DBE5F1" w:themeFill="accent1" w:themeFillTint="33"/>
            <w:vAlign w:val="center"/>
          </w:tcPr>
          <w:p w14:paraId="1D582595" w14:textId="4EF38F0F" w:rsidR="00107D1A" w:rsidRPr="00BD275C" w:rsidRDefault="00C33EB4" w:rsidP="00107D1A">
            <w:pPr>
              <w:snapToGrid w:val="0"/>
              <w:spacing w:before="0" w:after="0"/>
              <w:ind w:left="0" w:right="0"/>
              <w:jc w:val="center"/>
              <w:rPr>
                <w:rFonts w:asciiTheme="minorHAnsi" w:hAnsiTheme="minorHAnsi" w:cs="Calibri"/>
                <w:b/>
                <w:color w:val="4F81BD" w:themeColor="accent1"/>
                <w:sz w:val="18"/>
                <w:szCs w:val="18"/>
                <w:lang w:val="pl-PL"/>
              </w:rPr>
            </w:pPr>
            <w:r w:rsidRPr="00BD275C">
              <w:rPr>
                <w:rFonts w:asciiTheme="minorHAnsi" w:hAnsiTheme="minorHAnsi" w:cs="Calibri"/>
                <w:b/>
                <w:bCs/>
                <w:color w:val="4F81BD" w:themeColor="accent1"/>
                <w:sz w:val="18"/>
                <w:szCs w:val="18"/>
                <w:lang w:val="pl-PL"/>
              </w:rPr>
              <w:t>0</w:t>
            </w:r>
            <w:r w:rsidR="00EE464A">
              <w:rPr>
                <w:rFonts w:asciiTheme="minorHAnsi" w:hAnsiTheme="minorHAnsi" w:cs="Calibri"/>
                <w:b/>
                <w:bCs/>
                <w:color w:val="4F81BD" w:themeColor="accent1"/>
                <w:sz w:val="18"/>
                <w:szCs w:val="18"/>
                <w:lang w:val="pl-PL"/>
              </w:rPr>
              <w:t>,</w:t>
            </w:r>
            <w:r w:rsidRPr="00BD275C">
              <w:rPr>
                <w:rFonts w:asciiTheme="minorHAnsi" w:hAnsiTheme="minorHAnsi" w:cs="Calibri"/>
                <w:b/>
                <w:bCs/>
                <w:color w:val="4F81BD" w:themeColor="accent1"/>
                <w:sz w:val="18"/>
                <w:szCs w:val="18"/>
                <w:lang w:val="pl-PL"/>
              </w:rPr>
              <w:t>87</w:t>
            </w:r>
          </w:p>
        </w:tc>
      </w:tr>
    </w:tbl>
    <w:p w14:paraId="653683E8" w14:textId="126F30FD" w:rsidR="00830106" w:rsidRPr="00BD275C" w:rsidRDefault="00C33EB4" w:rsidP="001B34D8">
      <w:pPr>
        <w:ind w:left="0" w:right="0"/>
        <w:rPr>
          <w:rFonts w:asciiTheme="minorHAnsi" w:hAnsiTheme="minorHAnsi" w:cs="Arial"/>
          <w:sz w:val="16"/>
          <w:szCs w:val="16"/>
          <w:lang w:val="pl-PL"/>
        </w:rPr>
      </w:pPr>
      <w:r w:rsidRPr="00BD275C">
        <w:rPr>
          <w:rFonts w:asciiTheme="minorHAnsi" w:hAnsiTheme="minorHAnsi" w:cs="Arial"/>
          <w:sz w:val="16"/>
          <w:szCs w:val="16"/>
          <w:lang w:val="pl-PL"/>
        </w:rPr>
        <w:t xml:space="preserve"> (*) Wyniki finansowe podmiotów gospodarczych w I-IV 2019 (Przetwórstwo przemysłowe i transport), GUS, Warszawa 2020 r.</w:t>
      </w:r>
    </w:p>
    <w:p w14:paraId="776F4274" w14:textId="0EC85AED" w:rsidR="00830106" w:rsidRPr="00BD275C" w:rsidRDefault="00C33EB4" w:rsidP="001B34D8">
      <w:pPr>
        <w:ind w:left="0" w:right="0"/>
        <w:rPr>
          <w:rFonts w:asciiTheme="minorHAnsi" w:hAnsiTheme="minorHAnsi" w:cs="Calibri"/>
          <w:color w:val="000000"/>
          <w:sz w:val="16"/>
          <w:szCs w:val="16"/>
          <w:lang w:val="pl-PL"/>
        </w:rPr>
      </w:pPr>
      <w:r w:rsidRPr="00BD275C">
        <w:rPr>
          <w:rFonts w:asciiTheme="minorHAnsi" w:hAnsiTheme="minorHAnsi" w:cs="Calibri"/>
          <w:color w:val="000000"/>
          <w:sz w:val="16"/>
          <w:szCs w:val="16"/>
          <w:lang w:val="pl-PL"/>
        </w:rPr>
        <w:t>(**) Przewodnik EU AKK, 2014 r., załącznik IV.</w:t>
      </w:r>
    </w:p>
    <w:p w14:paraId="025560EB" w14:textId="732966F4" w:rsidR="001B34D8" w:rsidRPr="00BD275C" w:rsidRDefault="00C33EB4" w:rsidP="001B34D8">
      <w:pPr>
        <w:ind w:left="0" w:right="0"/>
        <w:rPr>
          <w:rFonts w:asciiTheme="minorHAnsi" w:hAnsiTheme="minorHAnsi" w:cs="Arial"/>
          <w:sz w:val="16"/>
          <w:szCs w:val="16"/>
          <w:lang w:val="pl-PL"/>
        </w:rPr>
      </w:pPr>
      <w:r w:rsidRPr="00BD275C">
        <w:rPr>
          <w:rFonts w:asciiTheme="minorHAnsi" w:hAnsiTheme="minorHAnsi"/>
          <w:color w:val="000000"/>
          <w:sz w:val="16"/>
          <w:szCs w:val="16"/>
          <w:lang w:val="pl-PL"/>
        </w:rPr>
        <w:t xml:space="preserve">(***) </w:t>
      </w:r>
      <w:r w:rsidR="008B54C4">
        <w:rPr>
          <w:rFonts w:asciiTheme="minorHAnsi" w:hAnsiTheme="minorHAnsi"/>
          <w:sz w:val="16"/>
          <w:szCs w:val="16"/>
          <w:lang w:val="pl-PL"/>
        </w:rPr>
        <w:t>„</w:t>
      </w:r>
      <w:proofErr w:type="spellStart"/>
      <w:r w:rsidRPr="00BD275C">
        <w:rPr>
          <w:rFonts w:asciiTheme="minorHAnsi" w:hAnsiTheme="minorHAnsi"/>
          <w:sz w:val="16"/>
          <w:szCs w:val="16"/>
          <w:lang w:val="pl-PL"/>
        </w:rPr>
        <w:t>Weekly</w:t>
      </w:r>
      <w:proofErr w:type="spellEnd"/>
      <w:r w:rsidRPr="00BD275C">
        <w:rPr>
          <w:rFonts w:asciiTheme="minorHAnsi" w:hAnsiTheme="minorHAnsi"/>
          <w:sz w:val="16"/>
          <w:szCs w:val="16"/>
          <w:lang w:val="pl-PL"/>
        </w:rPr>
        <w:t xml:space="preserve"> </w:t>
      </w:r>
      <w:proofErr w:type="spellStart"/>
      <w:r w:rsidRPr="00BD275C">
        <w:rPr>
          <w:rFonts w:asciiTheme="minorHAnsi" w:hAnsiTheme="minorHAnsi"/>
          <w:sz w:val="16"/>
          <w:szCs w:val="16"/>
          <w:lang w:val="pl-PL"/>
        </w:rPr>
        <w:t>Oil</w:t>
      </w:r>
      <w:proofErr w:type="spellEnd"/>
      <w:r w:rsidRPr="00BD275C">
        <w:rPr>
          <w:rFonts w:asciiTheme="minorHAnsi" w:hAnsiTheme="minorHAnsi"/>
          <w:sz w:val="16"/>
          <w:szCs w:val="16"/>
          <w:lang w:val="pl-PL"/>
        </w:rPr>
        <w:t xml:space="preserve"> </w:t>
      </w:r>
      <w:proofErr w:type="spellStart"/>
      <w:r w:rsidRPr="00BD275C">
        <w:rPr>
          <w:rFonts w:asciiTheme="minorHAnsi" w:hAnsiTheme="minorHAnsi"/>
          <w:sz w:val="16"/>
          <w:szCs w:val="16"/>
          <w:lang w:val="pl-PL"/>
        </w:rPr>
        <w:t>Bulletin</w:t>
      </w:r>
      <w:proofErr w:type="spellEnd"/>
      <w:r w:rsidRPr="00BD275C">
        <w:rPr>
          <w:rFonts w:asciiTheme="minorHAnsi" w:hAnsiTheme="minorHAnsi"/>
          <w:sz w:val="16"/>
          <w:szCs w:val="16"/>
          <w:lang w:val="pl-PL"/>
        </w:rPr>
        <w:t>, 2019</w:t>
      </w:r>
      <w:r w:rsidR="008B54C4">
        <w:rPr>
          <w:rFonts w:asciiTheme="minorHAnsi" w:hAnsiTheme="minorHAnsi"/>
          <w:sz w:val="16"/>
          <w:szCs w:val="16"/>
          <w:lang w:val="pl-PL"/>
        </w:rPr>
        <w:t>”</w:t>
      </w:r>
      <w:r w:rsidRPr="00BD275C">
        <w:rPr>
          <w:rFonts w:asciiTheme="minorHAnsi" w:hAnsiTheme="minorHAnsi"/>
          <w:sz w:val="16"/>
          <w:szCs w:val="16"/>
          <w:lang w:val="pl-PL"/>
        </w:rPr>
        <w:t xml:space="preserve">, projektów. </w:t>
      </w:r>
    </w:p>
    <w:p w14:paraId="2073C5C1" w14:textId="77777777" w:rsidR="00107D1A" w:rsidRPr="00BD275C" w:rsidRDefault="00C33EB4" w:rsidP="00107D1A">
      <w:pPr>
        <w:spacing w:line="276" w:lineRule="auto"/>
        <w:ind w:left="0" w:right="0"/>
        <w:jc w:val="center"/>
        <w:rPr>
          <w:rFonts w:asciiTheme="minorHAnsi" w:hAnsiTheme="minorHAnsi" w:cs="Arial"/>
          <w:b/>
          <w:bCs/>
          <w:color w:val="4F81BD" w:themeColor="accent1"/>
          <w:lang w:val="pl-PL"/>
        </w:rPr>
      </w:pPr>
      <w:r w:rsidRPr="00BD275C">
        <w:rPr>
          <w:rFonts w:asciiTheme="minorHAnsi" w:hAnsiTheme="minorHAnsi" w:cs="Arial"/>
          <w:b/>
          <w:bCs/>
          <w:color w:val="4F81BD" w:themeColor="accent1"/>
          <w:lang w:val="pl-PL"/>
        </w:rPr>
        <w:t>Obliczanie CF dla kosztów operacyjnych (OPEX)</w:t>
      </w:r>
    </w:p>
    <w:tbl>
      <w:tblPr>
        <w:tblW w:w="4678" w:type="dxa"/>
        <w:jc w:val="center"/>
        <w:tblLayout w:type="fixed"/>
        <w:tblLook w:val="0000" w:firstRow="0" w:lastRow="0" w:firstColumn="0" w:lastColumn="0" w:noHBand="0" w:noVBand="0"/>
      </w:tblPr>
      <w:tblGrid>
        <w:gridCol w:w="1440"/>
        <w:gridCol w:w="1600"/>
        <w:gridCol w:w="1638"/>
      </w:tblGrid>
      <w:tr w:rsidR="00426637" w:rsidRPr="00BD275C" w14:paraId="50D20033" w14:textId="77777777" w:rsidTr="00107D1A">
        <w:trPr>
          <w:trHeight w:hRule="exact" w:val="251"/>
          <w:jc w:val="center"/>
        </w:trPr>
        <w:tc>
          <w:tcPr>
            <w:tcW w:w="1440" w:type="dxa"/>
            <w:tcBorders>
              <w:top w:val="single" w:sz="4" w:space="0" w:color="FFFFFF"/>
              <w:left w:val="single" w:sz="4" w:space="0" w:color="FFFFFF"/>
              <w:bottom w:val="single" w:sz="4" w:space="0" w:color="FFFFFF"/>
            </w:tcBorders>
            <w:shd w:val="clear" w:color="auto" w:fill="A6A6A6" w:themeFill="background1" w:themeFillShade="A6"/>
            <w:vAlign w:val="center"/>
          </w:tcPr>
          <w:p w14:paraId="1476414E" w14:textId="77777777" w:rsidR="00107D1A" w:rsidRPr="00BD275C" w:rsidRDefault="00C33EB4" w:rsidP="00107D1A">
            <w:pPr>
              <w:snapToGrid w:val="0"/>
              <w:spacing w:before="0" w:after="0"/>
              <w:ind w:left="0" w:right="0"/>
              <w:jc w:val="center"/>
              <w:rPr>
                <w:rFonts w:asciiTheme="minorHAnsi" w:hAnsiTheme="minorHAnsi" w:cs="Arial"/>
                <w:b/>
                <w:bCs/>
                <w:color w:val="FFFFFF"/>
                <w:sz w:val="18"/>
                <w:szCs w:val="18"/>
                <w:lang w:val="pl-PL"/>
              </w:rPr>
            </w:pPr>
            <w:r w:rsidRPr="00BD275C">
              <w:rPr>
                <w:rFonts w:asciiTheme="minorHAnsi" w:hAnsiTheme="minorHAnsi" w:cs="Arial"/>
                <w:b/>
                <w:bCs/>
                <w:color w:val="FFFFFF"/>
                <w:sz w:val="18"/>
                <w:szCs w:val="18"/>
                <w:lang w:val="pl-PL"/>
              </w:rPr>
              <w:t>Składniki</w:t>
            </w:r>
          </w:p>
        </w:tc>
        <w:tc>
          <w:tcPr>
            <w:tcW w:w="1600" w:type="dxa"/>
            <w:tcBorders>
              <w:top w:val="single" w:sz="4" w:space="0" w:color="FFFFFF"/>
              <w:left w:val="single" w:sz="4" w:space="0" w:color="FFFFFF"/>
              <w:bottom w:val="single" w:sz="4" w:space="0" w:color="FFFFFF"/>
            </w:tcBorders>
            <w:shd w:val="clear" w:color="auto" w:fill="A6A6A6" w:themeFill="background1" w:themeFillShade="A6"/>
            <w:vAlign w:val="center"/>
          </w:tcPr>
          <w:p w14:paraId="17B3FCB2" w14:textId="77777777" w:rsidR="00107D1A" w:rsidRPr="00BD275C" w:rsidRDefault="00C33EB4" w:rsidP="00107D1A">
            <w:pPr>
              <w:snapToGrid w:val="0"/>
              <w:spacing w:before="0" w:after="0"/>
              <w:ind w:left="0" w:right="0"/>
              <w:jc w:val="center"/>
              <w:rPr>
                <w:rFonts w:asciiTheme="minorHAnsi" w:hAnsiTheme="minorHAnsi" w:cs="Arial"/>
                <w:b/>
                <w:bCs/>
                <w:color w:val="FFFFFF"/>
                <w:sz w:val="18"/>
                <w:szCs w:val="18"/>
                <w:lang w:val="pl-PL"/>
              </w:rPr>
            </w:pPr>
            <w:r w:rsidRPr="00BD275C">
              <w:rPr>
                <w:rFonts w:asciiTheme="minorHAnsi" w:hAnsiTheme="minorHAnsi" w:cs="Arial"/>
                <w:b/>
                <w:bCs/>
                <w:color w:val="FFFFFF"/>
                <w:sz w:val="18"/>
                <w:szCs w:val="18"/>
                <w:lang w:val="pl-PL"/>
              </w:rPr>
              <w:t>Waga (*)</w:t>
            </w:r>
          </w:p>
        </w:tc>
        <w:tc>
          <w:tcPr>
            <w:tcW w:w="1638" w:type="dxa"/>
            <w:tcBorders>
              <w:top w:val="single" w:sz="4" w:space="0" w:color="FFFFFF"/>
              <w:left w:val="single" w:sz="4" w:space="0" w:color="FFFFFF"/>
              <w:bottom w:val="single" w:sz="4" w:space="0" w:color="FFFFFF"/>
            </w:tcBorders>
            <w:shd w:val="clear" w:color="auto" w:fill="A6A6A6" w:themeFill="background1" w:themeFillShade="A6"/>
            <w:vAlign w:val="center"/>
          </w:tcPr>
          <w:p w14:paraId="6EF1E458" w14:textId="77777777" w:rsidR="00107D1A" w:rsidRPr="00BD275C" w:rsidRDefault="00C33EB4" w:rsidP="00107D1A">
            <w:pPr>
              <w:snapToGrid w:val="0"/>
              <w:spacing w:before="0" w:after="0"/>
              <w:ind w:left="0" w:right="0"/>
              <w:jc w:val="center"/>
              <w:rPr>
                <w:rFonts w:asciiTheme="minorHAnsi" w:hAnsiTheme="minorHAnsi" w:cs="Arial"/>
                <w:b/>
                <w:bCs/>
                <w:color w:val="FFFFFF"/>
                <w:sz w:val="18"/>
                <w:szCs w:val="18"/>
                <w:lang w:val="pl-PL"/>
              </w:rPr>
            </w:pPr>
            <w:r w:rsidRPr="00BD275C">
              <w:rPr>
                <w:rFonts w:asciiTheme="minorHAnsi" w:hAnsiTheme="minorHAnsi" w:cs="Arial"/>
                <w:b/>
                <w:bCs/>
                <w:color w:val="FFFFFF"/>
                <w:sz w:val="18"/>
                <w:szCs w:val="18"/>
                <w:lang w:val="pl-PL"/>
              </w:rPr>
              <w:t>Współczynnik konwersji</w:t>
            </w:r>
          </w:p>
        </w:tc>
      </w:tr>
      <w:tr w:rsidR="00426637" w:rsidRPr="00BD275C" w14:paraId="7E43748A" w14:textId="77777777" w:rsidTr="00107D1A">
        <w:trPr>
          <w:trHeight w:val="246"/>
          <w:jc w:val="center"/>
        </w:trPr>
        <w:tc>
          <w:tcPr>
            <w:tcW w:w="1440" w:type="dxa"/>
            <w:tcBorders>
              <w:top w:val="single" w:sz="4" w:space="0" w:color="FFFFFF"/>
              <w:left w:val="single" w:sz="4" w:space="0" w:color="FFFFFF"/>
              <w:bottom w:val="single" w:sz="4" w:space="0" w:color="FFFFFF"/>
            </w:tcBorders>
            <w:shd w:val="clear" w:color="auto" w:fill="DBE5F1" w:themeFill="accent1" w:themeFillTint="33"/>
            <w:vAlign w:val="center"/>
          </w:tcPr>
          <w:p w14:paraId="235E84AA" w14:textId="77777777" w:rsidR="00107D1A" w:rsidRPr="00BD275C" w:rsidRDefault="00C33EB4" w:rsidP="00107D1A">
            <w:pPr>
              <w:snapToGrid w:val="0"/>
              <w:spacing w:before="0" w:after="0"/>
              <w:ind w:left="0" w:right="0"/>
              <w:jc w:val="center"/>
              <w:rPr>
                <w:rFonts w:asciiTheme="minorHAnsi" w:hAnsiTheme="minorHAnsi" w:cs="Arial"/>
                <w:color w:val="4F81BD" w:themeColor="accent1"/>
                <w:sz w:val="18"/>
                <w:szCs w:val="18"/>
                <w:lang w:val="pl-PL"/>
              </w:rPr>
            </w:pPr>
            <w:r w:rsidRPr="00BD275C">
              <w:rPr>
                <w:rFonts w:asciiTheme="minorHAnsi" w:hAnsiTheme="minorHAnsi" w:cs="Arial"/>
                <w:color w:val="4F81BD" w:themeColor="accent1"/>
                <w:sz w:val="18"/>
                <w:szCs w:val="18"/>
                <w:lang w:val="pl-PL"/>
              </w:rPr>
              <w:t>Materiały</w:t>
            </w:r>
          </w:p>
        </w:tc>
        <w:tc>
          <w:tcPr>
            <w:tcW w:w="1600" w:type="dxa"/>
            <w:tcBorders>
              <w:top w:val="single" w:sz="4" w:space="0" w:color="FFFFFF"/>
              <w:left w:val="single" w:sz="4" w:space="0" w:color="FFFFFF"/>
              <w:bottom w:val="single" w:sz="4" w:space="0" w:color="FFFFFF"/>
            </w:tcBorders>
            <w:shd w:val="clear" w:color="auto" w:fill="DBE5F1" w:themeFill="accent1" w:themeFillTint="33"/>
            <w:vAlign w:val="center"/>
          </w:tcPr>
          <w:p w14:paraId="7C1422F4" w14:textId="55EE3FC0" w:rsidR="00107D1A" w:rsidRPr="00BD275C" w:rsidRDefault="00C33EB4" w:rsidP="00107D1A">
            <w:pPr>
              <w:snapToGrid w:val="0"/>
              <w:spacing w:before="0" w:after="0"/>
              <w:ind w:left="0" w:right="0"/>
              <w:jc w:val="center"/>
              <w:rPr>
                <w:rFonts w:asciiTheme="minorHAnsi" w:hAnsiTheme="minorHAnsi" w:cs="Calibri"/>
                <w:color w:val="4F81BD" w:themeColor="accent1"/>
                <w:sz w:val="18"/>
                <w:szCs w:val="18"/>
                <w:lang w:val="pl-PL"/>
              </w:rPr>
            </w:pPr>
            <w:r w:rsidRPr="00BD275C">
              <w:rPr>
                <w:rFonts w:asciiTheme="minorHAnsi" w:hAnsiTheme="minorHAnsi" w:cs="Calibri"/>
                <w:color w:val="4F81BD" w:themeColor="accent1"/>
                <w:sz w:val="18"/>
                <w:szCs w:val="18"/>
                <w:lang w:val="pl-PL"/>
              </w:rPr>
              <w:t>17%</w:t>
            </w:r>
          </w:p>
        </w:tc>
        <w:tc>
          <w:tcPr>
            <w:tcW w:w="1638" w:type="dxa"/>
            <w:tcBorders>
              <w:top w:val="single" w:sz="4" w:space="0" w:color="FFFFFF"/>
              <w:left w:val="single" w:sz="4" w:space="0" w:color="FFFFFF"/>
              <w:bottom w:val="single" w:sz="4" w:space="0" w:color="FFFFFF"/>
            </w:tcBorders>
            <w:shd w:val="clear" w:color="auto" w:fill="DBE5F1" w:themeFill="accent1" w:themeFillTint="33"/>
            <w:vAlign w:val="center"/>
          </w:tcPr>
          <w:p w14:paraId="2B8DE97F" w14:textId="66B9B226" w:rsidR="00107D1A" w:rsidRPr="00BD275C" w:rsidRDefault="00C33EB4" w:rsidP="003E175D">
            <w:pPr>
              <w:snapToGrid w:val="0"/>
              <w:spacing w:before="0" w:after="0"/>
              <w:ind w:left="0" w:right="0"/>
              <w:jc w:val="center"/>
              <w:rPr>
                <w:rFonts w:asciiTheme="minorHAnsi" w:hAnsiTheme="minorHAnsi" w:cs="Calibri"/>
                <w:color w:val="4F81BD" w:themeColor="accent1"/>
                <w:sz w:val="18"/>
                <w:szCs w:val="18"/>
                <w:lang w:val="pl-PL"/>
              </w:rPr>
            </w:pPr>
            <w:r w:rsidRPr="00BD275C">
              <w:rPr>
                <w:rFonts w:asciiTheme="minorHAnsi" w:hAnsiTheme="minorHAnsi" w:cs="Calibri"/>
                <w:color w:val="4F81BD" w:themeColor="accent1"/>
                <w:sz w:val="18"/>
                <w:szCs w:val="18"/>
                <w:lang w:val="pl-PL"/>
              </w:rPr>
              <w:t>1</w:t>
            </w:r>
          </w:p>
        </w:tc>
      </w:tr>
      <w:tr w:rsidR="00426637" w:rsidRPr="00BD275C" w14:paraId="4E7801F9" w14:textId="77777777" w:rsidTr="00107D1A">
        <w:trPr>
          <w:trHeight w:val="246"/>
          <w:jc w:val="center"/>
        </w:trPr>
        <w:tc>
          <w:tcPr>
            <w:tcW w:w="1440" w:type="dxa"/>
            <w:tcBorders>
              <w:top w:val="single" w:sz="4" w:space="0" w:color="FFFFFF"/>
              <w:left w:val="single" w:sz="4" w:space="0" w:color="FFFFFF"/>
              <w:bottom w:val="single" w:sz="4" w:space="0" w:color="FFFFFF"/>
            </w:tcBorders>
            <w:shd w:val="clear" w:color="auto" w:fill="DBE5F1" w:themeFill="accent1" w:themeFillTint="33"/>
            <w:vAlign w:val="center"/>
          </w:tcPr>
          <w:p w14:paraId="7CDAD64E" w14:textId="77777777" w:rsidR="00107D1A" w:rsidRPr="00BD275C" w:rsidRDefault="00C33EB4" w:rsidP="00107D1A">
            <w:pPr>
              <w:snapToGrid w:val="0"/>
              <w:spacing w:before="0" w:after="0"/>
              <w:ind w:left="0" w:right="0"/>
              <w:jc w:val="center"/>
              <w:rPr>
                <w:rFonts w:asciiTheme="minorHAnsi" w:hAnsiTheme="minorHAnsi" w:cs="Arial"/>
                <w:color w:val="4F81BD" w:themeColor="accent1"/>
                <w:sz w:val="18"/>
                <w:szCs w:val="18"/>
                <w:lang w:val="pl-PL"/>
              </w:rPr>
            </w:pPr>
            <w:r w:rsidRPr="00BD275C">
              <w:rPr>
                <w:rFonts w:asciiTheme="minorHAnsi" w:hAnsiTheme="minorHAnsi" w:cs="Arial"/>
                <w:color w:val="4F81BD" w:themeColor="accent1"/>
                <w:sz w:val="18"/>
                <w:szCs w:val="18"/>
                <w:lang w:val="pl-PL"/>
              </w:rPr>
              <w:t>Praca</w:t>
            </w:r>
          </w:p>
        </w:tc>
        <w:tc>
          <w:tcPr>
            <w:tcW w:w="1600" w:type="dxa"/>
            <w:tcBorders>
              <w:top w:val="single" w:sz="4" w:space="0" w:color="FFFFFF"/>
              <w:left w:val="single" w:sz="4" w:space="0" w:color="FFFFFF"/>
              <w:bottom w:val="single" w:sz="4" w:space="0" w:color="FFFFFF"/>
            </w:tcBorders>
            <w:shd w:val="clear" w:color="auto" w:fill="DBE5F1" w:themeFill="accent1" w:themeFillTint="33"/>
            <w:vAlign w:val="center"/>
          </w:tcPr>
          <w:p w14:paraId="725C580F" w14:textId="246EC307" w:rsidR="00107D1A" w:rsidRPr="00BD275C" w:rsidRDefault="00C33EB4" w:rsidP="00107D1A">
            <w:pPr>
              <w:snapToGrid w:val="0"/>
              <w:spacing w:before="0" w:after="0"/>
              <w:ind w:left="0" w:right="0"/>
              <w:jc w:val="center"/>
              <w:rPr>
                <w:rFonts w:asciiTheme="minorHAnsi" w:hAnsiTheme="minorHAnsi" w:cs="Calibri"/>
                <w:color w:val="4F81BD" w:themeColor="accent1"/>
                <w:sz w:val="18"/>
                <w:szCs w:val="18"/>
                <w:lang w:val="pl-PL"/>
              </w:rPr>
            </w:pPr>
            <w:r w:rsidRPr="00BD275C">
              <w:rPr>
                <w:rFonts w:asciiTheme="minorHAnsi" w:hAnsiTheme="minorHAnsi" w:cs="Calibri"/>
                <w:color w:val="4F81BD" w:themeColor="accent1"/>
                <w:sz w:val="18"/>
                <w:szCs w:val="18"/>
                <w:lang w:val="pl-PL"/>
              </w:rPr>
              <w:t>36%</w:t>
            </w:r>
          </w:p>
        </w:tc>
        <w:tc>
          <w:tcPr>
            <w:tcW w:w="1638" w:type="dxa"/>
            <w:tcBorders>
              <w:top w:val="single" w:sz="4" w:space="0" w:color="FFFFFF"/>
              <w:left w:val="single" w:sz="4" w:space="0" w:color="FFFFFF"/>
              <w:bottom w:val="single" w:sz="4" w:space="0" w:color="FFFFFF"/>
            </w:tcBorders>
            <w:shd w:val="clear" w:color="auto" w:fill="DBE5F1" w:themeFill="accent1" w:themeFillTint="33"/>
            <w:vAlign w:val="center"/>
          </w:tcPr>
          <w:p w14:paraId="5BAB1CAD" w14:textId="77777777" w:rsidR="00107D1A" w:rsidRPr="00BD275C" w:rsidRDefault="00C33EB4" w:rsidP="00107D1A">
            <w:pPr>
              <w:snapToGrid w:val="0"/>
              <w:spacing w:before="0" w:after="0"/>
              <w:ind w:left="0" w:right="0"/>
              <w:jc w:val="center"/>
              <w:rPr>
                <w:rFonts w:asciiTheme="minorHAnsi" w:hAnsiTheme="minorHAnsi" w:cs="Calibri"/>
                <w:color w:val="4F81BD" w:themeColor="accent1"/>
                <w:sz w:val="18"/>
                <w:szCs w:val="18"/>
                <w:lang w:val="pl-PL"/>
              </w:rPr>
            </w:pPr>
            <w:r w:rsidRPr="00BD275C">
              <w:rPr>
                <w:rFonts w:asciiTheme="minorHAnsi" w:hAnsiTheme="minorHAnsi" w:cs="Calibri"/>
                <w:color w:val="4F81BD" w:themeColor="accent1"/>
                <w:sz w:val="18"/>
                <w:szCs w:val="18"/>
                <w:lang w:val="pl-PL"/>
              </w:rPr>
              <w:t>0,58 (**)</w:t>
            </w:r>
          </w:p>
        </w:tc>
      </w:tr>
      <w:tr w:rsidR="00426637" w:rsidRPr="00BD275C" w14:paraId="6914BF87" w14:textId="77777777" w:rsidTr="00107D1A">
        <w:trPr>
          <w:trHeight w:val="246"/>
          <w:jc w:val="center"/>
        </w:trPr>
        <w:tc>
          <w:tcPr>
            <w:tcW w:w="1440" w:type="dxa"/>
            <w:tcBorders>
              <w:top w:val="single" w:sz="4" w:space="0" w:color="FFFFFF"/>
              <w:left w:val="single" w:sz="4" w:space="0" w:color="FFFFFF"/>
              <w:bottom w:val="single" w:sz="4" w:space="0" w:color="FFFFFF"/>
            </w:tcBorders>
            <w:shd w:val="clear" w:color="auto" w:fill="DBE5F1" w:themeFill="accent1" w:themeFillTint="33"/>
            <w:vAlign w:val="center"/>
          </w:tcPr>
          <w:p w14:paraId="6CF08139" w14:textId="77777777" w:rsidR="00107D1A" w:rsidRPr="00BD275C" w:rsidRDefault="00C33EB4" w:rsidP="00107D1A">
            <w:pPr>
              <w:snapToGrid w:val="0"/>
              <w:spacing w:before="0" w:after="0"/>
              <w:ind w:left="0" w:right="0"/>
              <w:jc w:val="center"/>
              <w:rPr>
                <w:rFonts w:asciiTheme="minorHAnsi" w:hAnsiTheme="minorHAnsi" w:cs="Arial"/>
                <w:color w:val="4F81BD" w:themeColor="accent1"/>
                <w:sz w:val="18"/>
                <w:szCs w:val="18"/>
                <w:lang w:val="pl-PL"/>
              </w:rPr>
            </w:pPr>
            <w:r w:rsidRPr="00BD275C">
              <w:rPr>
                <w:rFonts w:asciiTheme="minorHAnsi" w:hAnsiTheme="minorHAnsi" w:cs="Arial"/>
                <w:color w:val="4F81BD" w:themeColor="accent1"/>
                <w:sz w:val="18"/>
                <w:szCs w:val="18"/>
                <w:lang w:val="pl-PL"/>
              </w:rPr>
              <w:t>Energia</w:t>
            </w:r>
          </w:p>
        </w:tc>
        <w:tc>
          <w:tcPr>
            <w:tcW w:w="1600" w:type="dxa"/>
            <w:tcBorders>
              <w:top w:val="single" w:sz="4" w:space="0" w:color="FFFFFF"/>
              <w:left w:val="single" w:sz="4" w:space="0" w:color="FFFFFF"/>
              <w:bottom w:val="single" w:sz="4" w:space="0" w:color="FFFFFF"/>
            </w:tcBorders>
            <w:shd w:val="clear" w:color="auto" w:fill="DBE5F1" w:themeFill="accent1" w:themeFillTint="33"/>
            <w:vAlign w:val="center"/>
          </w:tcPr>
          <w:p w14:paraId="619A6AC1" w14:textId="414EDA82" w:rsidR="00107D1A" w:rsidRPr="00BD275C" w:rsidRDefault="00C33EB4" w:rsidP="00107D1A">
            <w:pPr>
              <w:snapToGrid w:val="0"/>
              <w:spacing w:before="0" w:after="0"/>
              <w:ind w:left="0" w:right="0"/>
              <w:jc w:val="center"/>
              <w:rPr>
                <w:rFonts w:asciiTheme="minorHAnsi" w:hAnsiTheme="minorHAnsi" w:cs="Calibri"/>
                <w:color w:val="4F81BD" w:themeColor="accent1"/>
                <w:sz w:val="18"/>
                <w:szCs w:val="18"/>
                <w:lang w:val="pl-PL"/>
              </w:rPr>
            </w:pPr>
            <w:r w:rsidRPr="00BD275C">
              <w:rPr>
                <w:rFonts w:asciiTheme="minorHAnsi" w:hAnsiTheme="minorHAnsi" w:cs="Calibri"/>
                <w:color w:val="4F81BD" w:themeColor="accent1"/>
                <w:sz w:val="18"/>
                <w:szCs w:val="18"/>
                <w:lang w:val="pl-PL"/>
              </w:rPr>
              <w:t>11%</w:t>
            </w:r>
          </w:p>
        </w:tc>
        <w:tc>
          <w:tcPr>
            <w:tcW w:w="1638" w:type="dxa"/>
            <w:tcBorders>
              <w:top w:val="single" w:sz="4" w:space="0" w:color="FFFFFF"/>
              <w:left w:val="single" w:sz="4" w:space="0" w:color="FFFFFF"/>
              <w:bottom w:val="single" w:sz="4" w:space="0" w:color="FFFFFF"/>
            </w:tcBorders>
            <w:shd w:val="clear" w:color="auto" w:fill="DBE5F1" w:themeFill="accent1" w:themeFillTint="33"/>
            <w:vAlign w:val="center"/>
          </w:tcPr>
          <w:p w14:paraId="7BFE6279" w14:textId="290B5F05" w:rsidR="00107D1A" w:rsidRPr="00BD275C" w:rsidRDefault="00C33EB4" w:rsidP="00107D1A">
            <w:pPr>
              <w:snapToGrid w:val="0"/>
              <w:spacing w:before="0" w:after="0"/>
              <w:ind w:left="0" w:right="0"/>
              <w:jc w:val="center"/>
              <w:rPr>
                <w:rFonts w:asciiTheme="minorHAnsi" w:hAnsiTheme="minorHAnsi" w:cs="Calibri"/>
                <w:color w:val="4F81BD" w:themeColor="accent1"/>
                <w:sz w:val="18"/>
                <w:szCs w:val="18"/>
                <w:lang w:val="pl-PL"/>
              </w:rPr>
            </w:pPr>
            <w:r w:rsidRPr="00BD275C">
              <w:rPr>
                <w:rFonts w:asciiTheme="minorHAnsi" w:hAnsiTheme="minorHAnsi" w:cs="Calibri"/>
                <w:color w:val="4F81BD" w:themeColor="accent1"/>
                <w:sz w:val="18"/>
                <w:szCs w:val="18"/>
                <w:lang w:val="pl-PL"/>
              </w:rPr>
              <w:t>0,65 (***)</w:t>
            </w:r>
          </w:p>
        </w:tc>
      </w:tr>
      <w:tr w:rsidR="00426637" w:rsidRPr="00BD275C" w14:paraId="5DDC46C6" w14:textId="77777777" w:rsidTr="00107D1A">
        <w:trPr>
          <w:trHeight w:val="246"/>
          <w:jc w:val="center"/>
        </w:trPr>
        <w:tc>
          <w:tcPr>
            <w:tcW w:w="1440" w:type="dxa"/>
            <w:tcBorders>
              <w:top w:val="single" w:sz="4" w:space="0" w:color="FFFFFF"/>
              <w:left w:val="single" w:sz="4" w:space="0" w:color="FFFFFF"/>
              <w:bottom w:val="single" w:sz="4" w:space="0" w:color="FFFFFF"/>
            </w:tcBorders>
            <w:shd w:val="clear" w:color="auto" w:fill="DBE5F1" w:themeFill="accent1" w:themeFillTint="33"/>
            <w:vAlign w:val="center"/>
          </w:tcPr>
          <w:p w14:paraId="5C049CBF" w14:textId="77777777" w:rsidR="00107D1A" w:rsidRPr="00BD275C" w:rsidRDefault="00C33EB4" w:rsidP="00107D1A">
            <w:pPr>
              <w:snapToGrid w:val="0"/>
              <w:spacing w:before="0" w:after="0"/>
              <w:ind w:left="0" w:right="0"/>
              <w:jc w:val="center"/>
              <w:rPr>
                <w:rFonts w:asciiTheme="minorHAnsi" w:hAnsiTheme="minorHAnsi" w:cs="Arial"/>
                <w:color w:val="4F81BD" w:themeColor="accent1"/>
                <w:sz w:val="18"/>
                <w:szCs w:val="18"/>
                <w:lang w:val="pl-PL"/>
              </w:rPr>
            </w:pPr>
            <w:r w:rsidRPr="00BD275C">
              <w:rPr>
                <w:rFonts w:asciiTheme="minorHAnsi" w:hAnsiTheme="minorHAnsi" w:cs="Arial"/>
                <w:color w:val="4F81BD" w:themeColor="accent1"/>
                <w:sz w:val="18"/>
                <w:szCs w:val="18"/>
                <w:lang w:val="pl-PL"/>
              </w:rPr>
              <w:t>Inne</w:t>
            </w:r>
          </w:p>
        </w:tc>
        <w:tc>
          <w:tcPr>
            <w:tcW w:w="1600" w:type="dxa"/>
            <w:tcBorders>
              <w:top w:val="single" w:sz="4" w:space="0" w:color="FFFFFF"/>
              <w:left w:val="single" w:sz="4" w:space="0" w:color="FFFFFF"/>
              <w:bottom w:val="single" w:sz="4" w:space="0" w:color="FFFFFF"/>
            </w:tcBorders>
            <w:shd w:val="clear" w:color="auto" w:fill="DBE5F1" w:themeFill="accent1" w:themeFillTint="33"/>
            <w:vAlign w:val="center"/>
          </w:tcPr>
          <w:p w14:paraId="37FE2B25" w14:textId="0F4FA6AA" w:rsidR="00107D1A" w:rsidRPr="00BD275C" w:rsidRDefault="00C33EB4" w:rsidP="00107D1A">
            <w:pPr>
              <w:snapToGrid w:val="0"/>
              <w:spacing w:before="0" w:after="0"/>
              <w:ind w:left="0" w:right="0"/>
              <w:jc w:val="center"/>
              <w:rPr>
                <w:rFonts w:asciiTheme="minorHAnsi" w:hAnsiTheme="minorHAnsi" w:cs="Calibri"/>
                <w:color w:val="4F81BD" w:themeColor="accent1"/>
                <w:sz w:val="18"/>
                <w:szCs w:val="18"/>
                <w:lang w:val="pl-PL"/>
              </w:rPr>
            </w:pPr>
            <w:r w:rsidRPr="00BD275C">
              <w:rPr>
                <w:rFonts w:asciiTheme="minorHAnsi" w:hAnsiTheme="minorHAnsi" w:cs="Calibri"/>
                <w:color w:val="4F81BD" w:themeColor="accent1"/>
                <w:sz w:val="18"/>
                <w:szCs w:val="18"/>
                <w:lang w:val="pl-PL"/>
              </w:rPr>
              <w:t>36%</w:t>
            </w:r>
          </w:p>
        </w:tc>
        <w:tc>
          <w:tcPr>
            <w:tcW w:w="1638" w:type="dxa"/>
            <w:tcBorders>
              <w:top w:val="single" w:sz="4" w:space="0" w:color="FFFFFF"/>
              <w:left w:val="single" w:sz="4" w:space="0" w:color="FFFFFF"/>
              <w:bottom w:val="single" w:sz="4" w:space="0" w:color="FFFFFF"/>
            </w:tcBorders>
            <w:shd w:val="clear" w:color="auto" w:fill="DBE5F1" w:themeFill="accent1" w:themeFillTint="33"/>
            <w:vAlign w:val="center"/>
          </w:tcPr>
          <w:p w14:paraId="2CCA0987" w14:textId="7CF442C1" w:rsidR="00107D1A" w:rsidRPr="00BD275C" w:rsidRDefault="00C33EB4" w:rsidP="003E175D">
            <w:pPr>
              <w:snapToGrid w:val="0"/>
              <w:spacing w:before="0" w:after="0"/>
              <w:ind w:left="0" w:right="0"/>
              <w:jc w:val="center"/>
              <w:rPr>
                <w:rFonts w:asciiTheme="minorHAnsi" w:hAnsiTheme="minorHAnsi" w:cs="Calibri"/>
                <w:color w:val="4F81BD" w:themeColor="accent1"/>
                <w:sz w:val="18"/>
                <w:szCs w:val="18"/>
                <w:lang w:val="pl-PL"/>
              </w:rPr>
            </w:pPr>
            <w:r w:rsidRPr="00BD275C">
              <w:rPr>
                <w:rFonts w:asciiTheme="minorHAnsi" w:hAnsiTheme="minorHAnsi" w:cs="Calibri"/>
                <w:color w:val="4F81BD" w:themeColor="accent1"/>
                <w:sz w:val="18"/>
                <w:szCs w:val="18"/>
                <w:lang w:val="pl-PL"/>
              </w:rPr>
              <w:t>1</w:t>
            </w:r>
          </w:p>
        </w:tc>
      </w:tr>
      <w:tr w:rsidR="00426637" w:rsidRPr="00BD275C" w14:paraId="2C6D171D" w14:textId="77777777" w:rsidTr="00107D1A">
        <w:trPr>
          <w:trHeight w:val="246"/>
          <w:jc w:val="center"/>
        </w:trPr>
        <w:tc>
          <w:tcPr>
            <w:tcW w:w="1440" w:type="dxa"/>
            <w:tcBorders>
              <w:top w:val="single" w:sz="4" w:space="0" w:color="FFFFFF"/>
              <w:left w:val="single" w:sz="4" w:space="0" w:color="FFFFFF"/>
              <w:bottom w:val="single" w:sz="4" w:space="0" w:color="FFFFFF"/>
            </w:tcBorders>
            <w:shd w:val="clear" w:color="auto" w:fill="DBE5F1" w:themeFill="accent1" w:themeFillTint="33"/>
            <w:vAlign w:val="center"/>
          </w:tcPr>
          <w:p w14:paraId="669405C0" w14:textId="77777777" w:rsidR="00107D1A" w:rsidRPr="00BD275C" w:rsidRDefault="00C33EB4" w:rsidP="00107D1A">
            <w:pPr>
              <w:snapToGrid w:val="0"/>
              <w:spacing w:before="0" w:after="0"/>
              <w:ind w:left="0" w:right="0"/>
              <w:jc w:val="center"/>
              <w:rPr>
                <w:rFonts w:asciiTheme="minorHAnsi" w:hAnsiTheme="minorHAnsi" w:cs="Arial"/>
                <w:b/>
                <w:color w:val="4F81BD" w:themeColor="accent1"/>
                <w:sz w:val="18"/>
                <w:szCs w:val="18"/>
                <w:lang w:val="pl-PL"/>
              </w:rPr>
            </w:pPr>
            <w:r w:rsidRPr="00BD275C">
              <w:rPr>
                <w:rFonts w:asciiTheme="minorHAnsi" w:hAnsiTheme="minorHAnsi" w:cs="Arial"/>
                <w:b/>
                <w:bCs/>
                <w:color w:val="4F81BD" w:themeColor="accent1"/>
                <w:sz w:val="18"/>
                <w:szCs w:val="18"/>
                <w:lang w:val="pl-PL"/>
              </w:rPr>
              <w:t>Końcowy</w:t>
            </w:r>
          </w:p>
        </w:tc>
        <w:tc>
          <w:tcPr>
            <w:tcW w:w="1600" w:type="dxa"/>
            <w:tcBorders>
              <w:top w:val="single" w:sz="4" w:space="0" w:color="FFFFFF"/>
              <w:left w:val="single" w:sz="4" w:space="0" w:color="FFFFFF"/>
              <w:bottom w:val="single" w:sz="4" w:space="0" w:color="FFFFFF"/>
            </w:tcBorders>
            <w:shd w:val="clear" w:color="auto" w:fill="DBE5F1" w:themeFill="accent1" w:themeFillTint="33"/>
            <w:vAlign w:val="center"/>
          </w:tcPr>
          <w:p w14:paraId="57AD7F33" w14:textId="77777777" w:rsidR="00107D1A" w:rsidRPr="00BD275C" w:rsidRDefault="00107D1A" w:rsidP="00107D1A">
            <w:pPr>
              <w:snapToGrid w:val="0"/>
              <w:spacing w:before="0" w:after="0"/>
              <w:ind w:left="0" w:right="0"/>
              <w:jc w:val="center"/>
              <w:rPr>
                <w:rFonts w:asciiTheme="minorHAnsi" w:hAnsiTheme="minorHAnsi" w:cs="Calibri"/>
                <w:color w:val="4F81BD" w:themeColor="accent1"/>
                <w:sz w:val="18"/>
                <w:szCs w:val="18"/>
                <w:lang w:val="pl-PL"/>
              </w:rPr>
            </w:pPr>
          </w:p>
        </w:tc>
        <w:tc>
          <w:tcPr>
            <w:tcW w:w="1638" w:type="dxa"/>
            <w:tcBorders>
              <w:top w:val="single" w:sz="4" w:space="0" w:color="FFFFFF"/>
              <w:left w:val="single" w:sz="4" w:space="0" w:color="FFFFFF"/>
              <w:bottom w:val="single" w:sz="4" w:space="0" w:color="FFFFFF"/>
            </w:tcBorders>
            <w:shd w:val="clear" w:color="auto" w:fill="DBE5F1" w:themeFill="accent1" w:themeFillTint="33"/>
            <w:vAlign w:val="center"/>
          </w:tcPr>
          <w:p w14:paraId="35F5A94F" w14:textId="674626FC" w:rsidR="00107D1A" w:rsidRPr="00BD275C" w:rsidRDefault="00C33EB4" w:rsidP="00107D1A">
            <w:pPr>
              <w:snapToGrid w:val="0"/>
              <w:spacing w:before="0" w:after="0"/>
              <w:ind w:left="0" w:right="0"/>
              <w:jc w:val="center"/>
              <w:rPr>
                <w:rFonts w:asciiTheme="minorHAnsi" w:hAnsiTheme="minorHAnsi" w:cs="Calibri"/>
                <w:b/>
                <w:color w:val="4F81BD" w:themeColor="accent1"/>
                <w:sz w:val="18"/>
                <w:szCs w:val="18"/>
                <w:lang w:val="pl-PL"/>
              </w:rPr>
            </w:pPr>
            <w:r w:rsidRPr="00BD275C">
              <w:rPr>
                <w:rFonts w:asciiTheme="minorHAnsi" w:hAnsiTheme="minorHAnsi" w:cs="Calibri"/>
                <w:b/>
                <w:bCs/>
                <w:color w:val="4F81BD" w:themeColor="accent1"/>
                <w:sz w:val="18"/>
                <w:szCs w:val="18"/>
                <w:lang w:val="pl-PL"/>
              </w:rPr>
              <w:t>0</w:t>
            </w:r>
            <w:r w:rsidR="00EE464A">
              <w:rPr>
                <w:rFonts w:asciiTheme="minorHAnsi" w:hAnsiTheme="minorHAnsi" w:cs="Calibri"/>
                <w:b/>
                <w:bCs/>
                <w:color w:val="4F81BD" w:themeColor="accent1"/>
                <w:sz w:val="18"/>
                <w:szCs w:val="18"/>
                <w:lang w:val="pl-PL"/>
              </w:rPr>
              <w:t>,</w:t>
            </w:r>
            <w:r w:rsidRPr="00BD275C">
              <w:rPr>
                <w:rFonts w:asciiTheme="minorHAnsi" w:hAnsiTheme="minorHAnsi" w:cs="Calibri"/>
                <w:b/>
                <w:bCs/>
                <w:color w:val="4F81BD" w:themeColor="accent1"/>
                <w:sz w:val="18"/>
                <w:szCs w:val="18"/>
                <w:lang w:val="pl-PL"/>
              </w:rPr>
              <w:t>81</w:t>
            </w:r>
          </w:p>
        </w:tc>
      </w:tr>
    </w:tbl>
    <w:p w14:paraId="701C7E16" w14:textId="77777777" w:rsidR="00237D2D" w:rsidRPr="00BD275C" w:rsidRDefault="00237D2D" w:rsidP="00C41E29">
      <w:pPr>
        <w:spacing w:line="276" w:lineRule="auto"/>
        <w:ind w:left="0" w:right="0"/>
        <w:jc w:val="center"/>
        <w:rPr>
          <w:rFonts w:asciiTheme="minorHAnsi" w:hAnsiTheme="minorHAnsi" w:cs="Arial"/>
          <w:b/>
          <w:bCs/>
          <w:color w:val="4F81BD" w:themeColor="accent1"/>
          <w:lang w:val="pl-PL"/>
        </w:rPr>
      </w:pPr>
    </w:p>
    <w:p w14:paraId="101E07EF" w14:textId="3847033C" w:rsidR="00107D1A" w:rsidRPr="00BD275C" w:rsidRDefault="00C33EB4" w:rsidP="00107D1A">
      <w:pPr>
        <w:ind w:left="0" w:right="0"/>
        <w:rPr>
          <w:rFonts w:asciiTheme="minorHAnsi" w:hAnsiTheme="minorHAnsi" w:cs="Arial"/>
          <w:sz w:val="16"/>
          <w:szCs w:val="16"/>
          <w:lang w:val="pl-PL"/>
        </w:rPr>
      </w:pPr>
      <w:r w:rsidRPr="00BD275C">
        <w:rPr>
          <w:rFonts w:asciiTheme="minorHAnsi" w:hAnsiTheme="minorHAnsi" w:cs="Arial"/>
          <w:sz w:val="16"/>
          <w:szCs w:val="16"/>
          <w:lang w:val="pl-PL"/>
        </w:rPr>
        <w:t xml:space="preserve">(*) Wyniki finansowe podmiotów gospodarczych w I-IV kwartale 2019 (transport i gospodarka magazynowa), GUS, Warszawa 2020. </w:t>
      </w:r>
    </w:p>
    <w:p w14:paraId="6B230BB3" w14:textId="128E5FFE" w:rsidR="00107D1A" w:rsidRPr="00BD275C" w:rsidRDefault="00C33EB4" w:rsidP="00107D1A">
      <w:pPr>
        <w:ind w:left="0" w:right="0"/>
        <w:rPr>
          <w:rFonts w:asciiTheme="minorHAnsi" w:hAnsiTheme="minorHAnsi" w:cs="Calibri"/>
          <w:color w:val="000000"/>
          <w:sz w:val="16"/>
          <w:szCs w:val="16"/>
          <w:lang w:val="pl-PL"/>
        </w:rPr>
      </w:pPr>
      <w:r w:rsidRPr="00BD275C">
        <w:rPr>
          <w:rFonts w:asciiTheme="minorHAnsi" w:hAnsiTheme="minorHAnsi" w:cs="Calibri"/>
          <w:color w:val="000000"/>
          <w:sz w:val="16"/>
          <w:szCs w:val="16"/>
          <w:lang w:val="pl-PL"/>
        </w:rPr>
        <w:t>(**) Przewodnik EU AKK, 2014 r., załącznik IV.</w:t>
      </w:r>
    </w:p>
    <w:p w14:paraId="3A84D4DA" w14:textId="37D001AD" w:rsidR="00107D1A" w:rsidRPr="00BD275C" w:rsidRDefault="00C33EB4" w:rsidP="00107D1A">
      <w:pPr>
        <w:ind w:left="0" w:right="0"/>
        <w:rPr>
          <w:rFonts w:asciiTheme="minorHAnsi" w:hAnsiTheme="minorHAnsi" w:cs="Arial"/>
          <w:sz w:val="16"/>
          <w:szCs w:val="16"/>
          <w:lang w:val="pl-PL"/>
        </w:rPr>
      </w:pPr>
      <w:r w:rsidRPr="00BD275C">
        <w:rPr>
          <w:rFonts w:asciiTheme="minorHAnsi" w:hAnsiTheme="minorHAnsi"/>
          <w:color w:val="000000"/>
          <w:sz w:val="16"/>
          <w:szCs w:val="16"/>
          <w:lang w:val="pl-PL"/>
        </w:rPr>
        <w:t xml:space="preserve">(***) </w:t>
      </w:r>
      <w:r w:rsidR="008B54C4">
        <w:rPr>
          <w:rFonts w:asciiTheme="minorHAnsi" w:hAnsiTheme="minorHAnsi"/>
          <w:sz w:val="16"/>
          <w:szCs w:val="16"/>
          <w:lang w:val="pl-PL"/>
        </w:rPr>
        <w:t>„</w:t>
      </w:r>
      <w:proofErr w:type="spellStart"/>
      <w:r w:rsidRPr="00BD275C">
        <w:rPr>
          <w:rFonts w:asciiTheme="minorHAnsi" w:hAnsiTheme="minorHAnsi"/>
          <w:sz w:val="16"/>
          <w:szCs w:val="16"/>
          <w:lang w:val="pl-PL"/>
        </w:rPr>
        <w:t>Weekly</w:t>
      </w:r>
      <w:proofErr w:type="spellEnd"/>
      <w:r w:rsidRPr="00BD275C">
        <w:rPr>
          <w:rFonts w:asciiTheme="minorHAnsi" w:hAnsiTheme="minorHAnsi"/>
          <w:sz w:val="16"/>
          <w:szCs w:val="16"/>
          <w:lang w:val="pl-PL"/>
        </w:rPr>
        <w:t xml:space="preserve"> </w:t>
      </w:r>
      <w:proofErr w:type="spellStart"/>
      <w:r w:rsidRPr="00BD275C">
        <w:rPr>
          <w:rFonts w:asciiTheme="minorHAnsi" w:hAnsiTheme="minorHAnsi"/>
          <w:sz w:val="16"/>
          <w:szCs w:val="16"/>
          <w:lang w:val="pl-PL"/>
        </w:rPr>
        <w:t>Oil</w:t>
      </w:r>
      <w:proofErr w:type="spellEnd"/>
      <w:r w:rsidRPr="00BD275C">
        <w:rPr>
          <w:rFonts w:asciiTheme="minorHAnsi" w:hAnsiTheme="minorHAnsi"/>
          <w:sz w:val="16"/>
          <w:szCs w:val="16"/>
          <w:lang w:val="pl-PL"/>
        </w:rPr>
        <w:t xml:space="preserve"> </w:t>
      </w:r>
      <w:proofErr w:type="spellStart"/>
      <w:r w:rsidRPr="00BD275C">
        <w:rPr>
          <w:rFonts w:asciiTheme="minorHAnsi" w:hAnsiTheme="minorHAnsi"/>
          <w:sz w:val="16"/>
          <w:szCs w:val="16"/>
          <w:lang w:val="pl-PL"/>
        </w:rPr>
        <w:t>Bulletin</w:t>
      </w:r>
      <w:proofErr w:type="spellEnd"/>
      <w:r w:rsidRPr="00BD275C">
        <w:rPr>
          <w:rFonts w:asciiTheme="minorHAnsi" w:hAnsiTheme="minorHAnsi"/>
          <w:sz w:val="16"/>
          <w:szCs w:val="16"/>
          <w:lang w:val="pl-PL"/>
        </w:rPr>
        <w:t>, 2019</w:t>
      </w:r>
      <w:r w:rsidR="008B54C4">
        <w:rPr>
          <w:rFonts w:asciiTheme="minorHAnsi" w:hAnsiTheme="minorHAnsi"/>
          <w:sz w:val="16"/>
          <w:szCs w:val="16"/>
          <w:lang w:val="pl-PL"/>
        </w:rPr>
        <w:t>”</w:t>
      </w:r>
      <w:r w:rsidRPr="00BD275C">
        <w:rPr>
          <w:rFonts w:asciiTheme="minorHAnsi" w:hAnsiTheme="minorHAnsi"/>
          <w:sz w:val="16"/>
          <w:szCs w:val="16"/>
          <w:lang w:val="pl-PL"/>
        </w:rPr>
        <w:t>, projektów.</w:t>
      </w:r>
    </w:p>
    <w:p w14:paraId="14E68EBB" w14:textId="77777777" w:rsidR="00237D2D" w:rsidRPr="00BD275C" w:rsidRDefault="00237D2D" w:rsidP="00C41E29">
      <w:pPr>
        <w:spacing w:line="276" w:lineRule="auto"/>
        <w:ind w:left="0" w:right="0"/>
        <w:jc w:val="center"/>
        <w:rPr>
          <w:rFonts w:asciiTheme="minorHAnsi" w:hAnsiTheme="minorHAnsi" w:cs="Arial"/>
          <w:b/>
          <w:bCs/>
          <w:color w:val="4F81BD" w:themeColor="accent1"/>
          <w:lang w:val="pl-PL"/>
        </w:rPr>
      </w:pPr>
    </w:p>
    <w:p w14:paraId="6BFE661C" w14:textId="5346FFA6" w:rsidR="0056308F" w:rsidRPr="00BD275C" w:rsidRDefault="00C33EB4" w:rsidP="00B87A73">
      <w:pPr>
        <w:pStyle w:val="Nagwek1"/>
        <w:numPr>
          <w:ilvl w:val="0"/>
          <w:numId w:val="0"/>
        </w:numPr>
        <w:rPr>
          <w:lang w:val="pl-PL"/>
        </w:rPr>
      </w:pPr>
      <w:bookmarkStart w:id="431" w:name="_Toc95150025"/>
      <w:bookmarkStart w:id="432" w:name="_Toc392243882"/>
      <w:r w:rsidRPr="00BD275C">
        <w:rPr>
          <w:lang w:val="pl-PL"/>
        </w:rPr>
        <w:t>Załącznik C: Podstawy metodologiczne obliczania jednostkowych kosztów eksploatacji pojazdów (VOC)</w:t>
      </w:r>
      <w:bookmarkEnd w:id="431"/>
    </w:p>
    <w:p w14:paraId="0219EB2C" w14:textId="77777777" w:rsidR="000806A1" w:rsidRPr="000806A1" w:rsidRDefault="000806A1" w:rsidP="000806A1">
      <w:pPr>
        <w:pBdr>
          <w:top w:val="nil"/>
          <w:left w:val="nil"/>
          <w:bottom w:val="nil"/>
          <w:right w:val="nil"/>
          <w:between w:val="nil"/>
        </w:pBdr>
        <w:ind w:left="0"/>
        <w:rPr>
          <w:rFonts w:ascii="Calibri" w:eastAsia="Calibri" w:hAnsi="Calibri" w:cs="Calibri"/>
          <w:color w:val="000000"/>
          <w:lang w:val="pl-PL"/>
        </w:rPr>
      </w:pPr>
      <w:r w:rsidRPr="000806A1">
        <w:rPr>
          <w:rFonts w:ascii="Calibri" w:eastAsia="Calibri" w:hAnsi="Calibri" w:cs="Calibri"/>
          <w:color w:val="000000"/>
          <w:lang w:val="pl-PL"/>
        </w:rPr>
        <w:t>Niniejszy załącznik przedstawia podstawowe zasady i podsumowanie obliczeń służących określeniu jednostkowych kosztów eksploatacji pojazdów (VOC) przedstawionych w załączniku A. Zawiera on również odniesienie do odpowiednich materiałów źródłowych wykorzystanych do tych obliczeń.</w:t>
      </w:r>
    </w:p>
    <w:p w14:paraId="375FB3AD" w14:textId="77777777" w:rsidR="000806A1" w:rsidRPr="000806A1" w:rsidRDefault="000806A1" w:rsidP="000806A1">
      <w:pPr>
        <w:pBdr>
          <w:top w:val="nil"/>
          <w:left w:val="nil"/>
          <w:bottom w:val="nil"/>
          <w:right w:val="nil"/>
          <w:between w:val="nil"/>
        </w:pBdr>
        <w:ind w:left="0"/>
        <w:rPr>
          <w:rFonts w:ascii="Calibri" w:eastAsia="Calibri" w:hAnsi="Calibri" w:cs="Calibri"/>
          <w:color w:val="000000"/>
          <w:lang w:val="pl-PL"/>
        </w:rPr>
      </w:pPr>
      <w:r w:rsidRPr="000806A1">
        <w:rPr>
          <w:rFonts w:ascii="Calibri" w:eastAsia="Calibri" w:hAnsi="Calibri" w:cs="Calibri"/>
          <w:color w:val="000000"/>
          <w:lang w:val="pl-PL"/>
        </w:rPr>
        <w:t>VOC są zdefiniowane, jako koszty ponoszone przez właścicieli pojazdów samochodowych niezbędne do ich wykorzystywania i obsługi, w tym zużycia paliwa, smarów, opon, koszty napraw i konserwacji, ubezpieczenia, koszty ogólne, administracji, itp. Wysokość VOC jest skorelowana z typem pojazdu i średnią prędkością jazdy, ale również jest zróżnicowana w zależności od elementów charakterystyki dróg takich jak ich parametry i stan nawierzchni.</w:t>
      </w:r>
    </w:p>
    <w:p w14:paraId="6D7CD2A2" w14:textId="77777777" w:rsidR="000806A1" w:rsidRPr="000806A1" w:rsidRDefault="000806A1" w:rsidP="000806A1">
      <w:pPr>
        <w:pBdr>
          <w:top w:val="nil"/>
          <w:left w:val="nil"/>
          <w:bottom w:val="nil"/>
          <w:right w:val="nil"/>
          <w:between w:val="nil"/>
        </w:pBdr>
        <w:ind w:left="0"/>
        <w:rPr>
          <w:rFonts w:ascii="Calibri" w:eastAsia="Calibri" w:hAnsi="Calibri" w:cs="Calibri"/>
          <w:color w:val="000000"/>
          <w:lang w:val="pl-PL"/>
        </w:rPr>
      </w:pPr>
      <w:r w:rsidRPr="000806A1">
        <w:rPr>
          <w:rFonts w:ascii="Calibri" w:eastAsia="Calibri" w:hAnsi="Calibri" w:cs="Calibri"/>
          <w:color w:val="000000"/>
          <w:lang w:val="pl-PL"/>
        </w:rPr>
        <w:t>W celu oszacowania VOC dla polskiej floty pojazdów, wyróżniono następujące grupy kosztów:</w:t>
      </w:r>
    </w:p>
    <w:p w14:paraId="68A97913" w14:textId="77777777" w:rsidR="000806A1" w:rsidRPr="000806A1" w:rsidRDefault="000806A1" w:rsidP="00422211">
      <w:pPr>
        <w:numPr>
          <w:ilvl w:val="0"/>
          <w:numId w:val="73"/>
        </w:numPr>
        <w:pBdr>
          <w:top w:val="nil"/>
          <w:left w:val="nil"/>
          <w:bottom w:val="nil"/>
          <w:right w:val="nil"/>
          <w:between w:val="nil"/>
        </w:pBdr>
        <w:spacing w:after="0"/>
        <w:ind w:left="851" w:right="0" w:hanging="284"/>
        <w:rPr>
          <w:rFonts w:ascii="Calibri" w:eastAsia="Calibri" w:hAnsi="Calibri" w:cs="Calibri"/>
          <w:color w:val="000000"/>
          <w:lang w:val="pl-PL"/>
        </w:rPr>
      </w:pPr>
      <w:r w:rsidRPr="000806A1">
        <w:rPr>
          <w:rFonts w:ascii="Calibri" w:eastAsia="Calibri" w:hAnsi="Calibri" w:cs="Calibri"/>
          <w:color w:val="000000"/>
          <w:lang w:val="pl-PL"/>
        </w:rPr>
        <w:t>Koszty zużycia paliwa: będące funkcją przebiegu drogi i warunków ruchu.</w:t>
      </w:r>
    </w:p>
    <w:p w14:paraId="4896C137" w14:textId="77777777" w:rsidR="000806A1" w:rsidRPr="000806A1" w:rsidRDefault="000806A1" w:rsidP="00422211">
      <w:pPr>
        <w:numPr>
          <w:ilvl w:val="0"/>
          <w:numId w:val="73"/>
        </w:numPr>
        <w:pBdr>
          <w:top w:val="nil"/>
          <w:left w:val="nil"/>
          <w:bottom w:val="nil"/>
          <w:right w:val="nil"/>
          <w:between w:val="nil"/>
        </w:pBdr>
        <w:spacing w:after="0"/>
        <w:ind w:left="851" w:right="0" w:hanging="284"/>
        <w:rPr>
          <w:rFonts w:ascii="Calibri" w:eastAsia="Calibri" w:hAnsi="Calibri" w:cs="Calibri"/>
          <w:color w:val="000000"/>
          <w:lang w:val="pl-PL"/>
        </w:rPr>
      </w:pPr>
      <w:r w:rsidRPr="000806A1">
        <w:rPr>
          <w:rFonts w:ascii="Calibri" w:eastAsia="Calibri" w:hAnsi="Calibri" w:cs="Calibri"/>
          <w:color w:val="000000"/>
          <w:lang w:val="pl-PL"/>
        </w:rPr>
        <w:t>Inne koszty: związane, z jakością drogi, która wpływa na zużycie pojazdów, w tym koszty oleju, opon, konserwacji pojazdu, jak również jego amortyzacji.</w:t>
      </w:r>
    </w:p>
    <w:p w14:paraId="5A7F49B9" w14:textId="77777777" w:rsidR="000806A1" w:rsidRPr="000806A1" w:rsidRDefault="000806A1" w:rsidP="000806A1">
      <w:pPr>
        <w:pBdr>
          <w:top w:val="nil"/>
          <w:left w:val="nil"/>
          <w:bottom w:val="nil"/>
          <w:right w:val="nil"/>
          <w:between w:val="nil"/>
        </w:pBdr>
        <w:ind w:left="0"/>
        <w:rPr>
          <w:rFonts w:ascii="Calibri" w:eastAsia="Calibri" w:hAnsi="Calibri" w:cs="Calibri"/>
          <w:color w:val="000000"/>
          <w:lang w:val="pl-PL"/>
        </w:rPr>
      </w:pPr>
      <w:bookmarkStart w:id="433" w:name="_heading=h.36ei31r" w:colFirst="0" w:colLast="0"/>
      <w:bookmarkEnd w:id="433"/>
      <w:r w:rsidRPr="000806A1">
        <w:rPr>
          <w:rFonts w:ascii="Calibri" w:eastAsia="Calibri" w:hAnsi="Calibri" w:cs="Calibri"/>
          <w:color w:val="000000"/>
          <w:lang w:val="pl-PL"/>
        </w:rPr>
        <w:t>Powyższe koszty opracowano na podstawie najnowszych dostępnych badań oraz odpowiednich materiałów źródłowych. Poniżej przedstawiono szczegółowe informacje dotyczące tych obliczeń.</w:t>
      </w:r>
    </w:p>
    <w:p w14:paraId="603C29E1" w14:textId="77777777" w:rsidR="000806A1" w:rsidRPr="000806A1" w:rsidRDefault="000806A1" w:rsidP="000806A1">
      <w:pPr>
        <w:pBdr>
          <w:top w:val="nil"/>
          <w:left w:val="nil"/>
          <w:bottom w:val="nil"/>
          <w:right w:val="nil"/>
          <w:between w:val="nil"/>
        </w:pBdr>
        <w:ind w:left="0"/>
        <w:rPr>
          <w:rFonts w:ascii="Calibri" w:eastAsia="Calibri" w:hAnsi="Calibri" w:cs="Calibri"/>
          <w:color w:val="000000"/>
          <w:u w:val="single"/>
          <w:lang w:val="pl-PL"/>
        </w:rPr>
      </w:pPr>
      <w:r w:rsidRPr="000806A1">
        <w:rPr>
          <w:rFonts w:ascii="Calibri" w:eastAsia="Calibri" w:hAnsi="Calibri" w:cs="Calibri"/>
          <w:color w:val="000000"/>
          <w:u w:val="single"/>
          <w:lang w:val="pl-PL"/>
        </w:rPr>
        <w:t>Koszty zużycia paliwa:</w:t>
      </w:r>
    </w:p>
    <w:p w14:paraId="7F1F7740" w14:textId="77777777" w:rsidR="000806A1" w:rsidRPr="000806A1" w:rsidRDefault="000806A1" w:rsidP="000806A1">
      <w:pPr>
        <w:ind w:left="0"/>
        <w:rPr>
          <w:rFonts w:ascii="Calibri" w:eastAsia="Calibri" w:hAnsi="Calibri" w:cs="Calibri"/>
          <w:lang w:val="pl-PL"/>
        </w:rPr>
      </w:pPr>
      <w:r w:rsidRPr="000806A1">
        <w:rPr>
          <w:rFonts w:ascii="Calibri" w:eastAsia="Calibri" w:hAnsi="Calibri" w:cs="Calibri"/>
          <w:lang w:val="pl-PL"/>
        </w:rPr>
        <w:t>Koszty zużycia paliwa określa się generalnie jako funkcję typu pojazdu i warunków ruchowych (w szczególności, jako funkcję prędkości).</w:t>
      </w:r>
    </w:p>
    <w:p w14:paraId="752EBC45" w14:textId="77777777" w:rsidR="000806A1" w:rsidRPr="000806A1" w:rsidRDefault="000806A1" w:rsidP="000806A1">
      <w:pPr>
        <w:rPr>
          <w:rFonts w:ascii="Calibri" w:eastAsia="Calibri" w:hAnsi="Calibri" w:cs="Calibri"/>
          <w:lang w:val="pl-PL"/>
        </w:rPr>
      </w:pPr>
    </w:p>
    <w:p w14:paraId="1CF9A42C" w14:textId="77777777" w:rsidR="000806A1" w:rsidRPr="003F1691" w:rsidRDefault="000806A1" w:rsidP="000806A1">
      <w:pPr>
        <w:ind w:left="0"/>
        <w:rPr>
          <w:rFonts w:ascii="Calibri" w:eastAsia="Calibri" w:hAnsi="Calibri" w:cs="Calibri"/>
          <w:b/>
          <w:lang w:val="pl-PL"/>
        </w:rPr>
      </w:pPr>
      <w:r w:rsidRPr="003F1691">
        <w:rPr>
          <w:rFonts w:ascii="Calibri" w:eastAsia="Calibri" w:hAnsi="Calibri" w:cs="Calibri"/>
          <w:b/>
          <w:lang w:val="pl-PL"/>
        </w:rPr>
        <w:t>Pojazdy lekkie spalinowe (LV)</w:t>
      </w:r>
    </w:p>
    <w:p w14:paraId="301BDE43" w14:textId="77777777" w:rsidR="000806A1" w:rsidRPr="003F1691" w:rsidRDefault="000806A1" w:rsidP="000806A1">
      <w:pPr>
        <w:rPr>
          <w:rFonts w:ascii="Calibri" w:eastAsia="Calibri" w:hAnsi="Calibri" w:cs="Calibri"/>
          <w:b/>
          <w:u w:val="single"/>
          <w:lang w:val="pl-PL"/>
        </w:rPr>
      </w:pPr>
    </w:p>
    <w:p w14:paraId="382A859C" w14:textId="77777777" w:rsidR="000806A1" w:rsidRPr="003F1691" w:rsidRDefault="000806A1" w:rsidP="000806A1">
      <w:pPr>
        <w:ind w:left="0"/>
        <w:rPr>
          <w:rFonts w:ascii="Calibri" w:eastAsia="Calibri" w:hAnsi="Calibri" w:cs="Calibri"/>
          <w:lang w:val="pl-PL"/>
        </w:rPr>
      </w:pPr>
      <w:r w:rsidRPr="003F1691">
        <w:rPr>
          <w:rFonts w:ascii="Calibri" w:eastAsia="Calibri" w:hAnsi="Calibri" w:cs="Calibri"/>
          <w:lang w:val="pl-PL"/>
        </w:rPr>
        <w:t>Koszty te są oparte na wzorze zawartym w opracowaniu p.t. „</w:t>
      </w:r>
      <w:proofErr w:type="spellStart"/>
      <w:r w:rsidRPr="003F1691">
        <w:rPr>
          <w:rFonts w:ascii="Calibri" w:eastAsia="Calibri" w:hAnsi="Calibri" w:cs="Calibri"/>
          <w:lang w:val="pl-PL"/>
        </w:rPr>
        <w:t>Parameterisation</w:t>
      </w:r>
      <w:proofErr w:type="spellEnd"/>
      <w:r w:rsidRPr="003F1691">
        <w:rPr>
          <w:rFonts w:ascii="Calibri" w:eastAsia="Calibri" w:hAnsi="Calibri" w:cs="Calibri"/>
          <w:lang w:val="pl-PL"/>
        </w:rPr>
        <w:t xml:space="preserve"> of </w:t>
      </w:r>
      <w:proofErr w:type="spellStart"/>
      <w:r w:rsidRPr="003F1691">
        <w:rPr>
          <w:rFonts w:ascii="Calibri" w:eastAsia="Calibri" w:hAnsi="Calibri" w:cs="Calibri"/>
          <w:lang w:val="pl-PL"/>
        </w:rPr>
        <w:t>fuel</w:t>
      </w:r>
      <w:proofErr w:type="spellEnd"/>
      <w:r w:rsidRPr="003F1691">
        <w:rPr>
          <w:rFonts w:ascii="Calibri" w:eastAsia="Calibri" w:hAnsi="Calibri" w:cs="Calibri"/>
          <w:lang w:val="pl-PL"/>
        </w:rPr>
        <w:t xml:space="preserve"> </w:t>
      </w:r>
      <w:proofErr w:type="spellStart"/>
      <w:r w:rsidRPr="003F1691">
        <w:rPr>
          <w:rFonts w:ascii="Calibri" w:eastAsia="Calibri" w:hAnsi="Calibri" w:cs="Calibri"/>
          <w:lang w:val="pl-PL"/>
        </w:rPr>
        <w:t>consumption</w:t>
      </w:r>
      <w:proofErr w:type="spellEnd"/>
      <w:r w:rsidRPr="003F1691">
        <w:rPr>
          <w:rFonts w:ascii="Calibri" w:eastAsia="Calibri" w:hAnsi="Calibri" w:cs="Calibri"/>
          <w:lang w:val="pl-PL"/>
        </w:rPr>
        <w:t xml:space="preserve"> and CO2 </w:t>
      </w:r>
      <w:proofErr w:type="spellStart"/>
      <w:r w:rsidRPr="003F1691">
        <w:rPr>
          <w:rFonts w:ascii="Calibri" w:eastAsia="Calibri" w:hAnsi="Calibri" w:cs="Calibri"/>
          <w:lang w:val="pl-PL"/>
        </w:rPr>
        <w:t>emissions</w:t>
      </w:r>
      <w:proofErr w:type="spellEnd"/>
      <w:r w:rsidRPr="003F1691">
        <w:rPr>
          <w:rFonts w:ascii="Calibri" w:eastAsia="Calibri" w:hAnsi="Calibri" w:cs="Calibri"/>
          <w:lang w:val="pl-PL"/>
        </w:rPr>
        <w:t xml:space="preserve"> of </w:t>
      </w:r>
      <w:proofErr w:type="spellStart"/>
      <w:r w:rsidRPr="003F1691">
        <w:rPr>
          <w:rFonts w:ascii="Calibri" w:eastAsia="Calibri" w:hAnsi="Calibri" w:cs="Calibri"/>
          <w:lang w:val="pl-PL"/>
        </w:rPr>
        <w:t>passenger</w:t>
      </w:r>
      <w:proofErr w:type="spellEnd"/>
      <w:r w:rsidRPr="003F1691">
        <w:rPr>
          <w:rFonts w:ascii="Calibri" w:eastAsia="Calibri" w:hAnsi="Calibri" w:cs="Calibri"/>
          <w:lang w:val="pl-PL"/>
        </w:rPr>
        <w:t xml:space="preserve"> </w:t>
      </w:r>
      <w:proofErr w:type="spellStart"/>
      <w:r w:rsidRPr="003F1691">
        <w:rPr>
          <w:rFonts w:ascii="Calibri" w:eastAsia="Calibri" w:hAnsi="Calibri" w:cs="Calibri"/>
          <w:lang w:val="pl-PL"/>
        </w:rPr>
        <w:t>cars</w:t>
      </w:r>
      <w:proofErr w:type="spellEnd"/>
      <w:r w:rsidRPr="003F1691">
        <w:rPr>
          <w:rFonts w:ascii="Calibri" w:eastAsia="Calibri" w:hAnsi="Calibri" w:cs="Calibri"/>
          <w:lang w:val="pl-PL"/>
        </w:rPr>
        <w:t xml:space="preserve"> and </w:t>
      </w:r>
      <w:proofErr w:type="spellStart"/>
      <w:r w:rsidRPr="003F1691">
        <w:rPr>
          <w:rFonts w:ascii="Calibri" w:eastAsia="Calibri" w:hAnsi="Calibri" w:cs="Calibri"/>
          <w:lang w:val="pl-PL"/>
        </w:rPr>
        <w:t>light</w:t>
      </w:r>
      <w:proofErr w:type="spellEnd"/>
      <w:r w:rsidRPr="003F1691">
        <w:rPr>
          <w:rFonts w:ascii="Calibri" w:eastAsia="Calibri" w:hAnsi="Calibri" w:cs="Calibri"/>
          <w:lang w:val="pl-PL"/>
        </w:rPr>
        <w:t xml:space="preserve"> </w:t>
      </w:r>
      <w:proofErr w:type="spellStart"/>
      <w:r w:rsidRPr="003F1691">
        <w:rPr>
          <w:rFonts w:ascii="Calibri" w:eastAsia="Calibri" w:hAnsi="Calibri" w:cs="Calibri"/>
          <w:lang w:val="pl-PL"/>
        </w:rPr>
        <w:t>commercial</w:t>
      </w:r>
      <w:proofErr w:type="spellEnd"/>
      <w:r w:rsidRPr="003F1691">
        <w:rPr>
          <w:rFonts w:ascii="Calibri" w:eastAsia="Calibri" w:hAnsi="Calibri" w:cs="Calibri"/>
          <w:lang w:val="pl-PL"/>
        </w:rPr>
        <w:t xml:space="preserve"> </w:t>
      </w:r>
      <w:proofErr w:type="spellStart"/>
      <w:r w:rsidRPr="003F1691">
        <w:rPr>
          <w:rFonts w:ascii="Calibri" w:eastAsia="Calibri" w:hAnsi="Calibri" w:cs="Calibri"/>
          <w:lang w:val="pl-PL"/>
        </w:rPr>
        <w:t>vehicles</w:t>
      </w:r>
      <w:proofErr w:type="spellEnd"/>
      <w:r w:rsidRPr="003F1691">
        <w:rPr>
          <w:rFonts w:ascii="Calibri" w:eastAsia="Calibri" w:hAnsi="Calibri" w:cs="Calibri"/>
          <w:lang w:val="pl-PL"/>
        </w:rPr>
        <w:t xml:space="preserve"> for </w:t>
      </w:r>
      <w:proofErr w:type="spellStart"/>
      <w:r w:rsidRPr="003F1691">
        <w:rPr>
          <w:rFonts w:ascii="Calibri" w:eastAsia="Calibri" w:hAnsi="Calibri" w:cs="Calibri"/>
          <w:lang w:val="pl-PL"/>
        </w:rPr>
        <w:t>modelling</w:t>
      </w:r>
      <w:proofErr w:type="spellEnd"/>
      <w:r w:rsidRPr="003F1691">
        <w:rPr>
          <w:rFonts w:ascii="Calibri" w:eastAsia="Calibri" w:hAnsi="Calibri" w:cs="Calibri"/>
          <w:lang w:val="pl-PL"/>
        </w:rPr>
        <w:t xml:space="preserve"> </w:t>
      </w:r>
      <w:proofErr w:type="spellStart"/>
      <w:r w:rsidRPr="003F1691">
        <w:rPr>
          <w:rFonts w:ascii="Calibri" w:eastAsia="Calibri" w:hAnsi="Calibri" w:cs="Calibri"/>
          <w:lang w:val="pl-PL"/>
        </w:rPr>
        <w:t>purposes</w:t>
      </w:r>
      <w:proofErr w:type="spellEnd"/>
      <w:r w:rsidRPr="003F1691">
        <w:rPr>
          <w:rFonts w:ascii="Calibri" w:eastAsia="Calibri" w:hAnsi="Calibri" w:cs="Calibri"/>
          <w:lang w:val="pl-PL"/>
        </w:rPr>
        <w:t>", JRC 2011:</w:t>
      </w:r>
    </w:p>
    <w:p w14:paraId="52548045" w14:textId="77777777" w:rsidR="000806A1" w:rsidRPr="003F1691" w:rsidRDefault="000806A1" w:rsidP="000806A1">
      <w:pPr>
        <w:rPr>
          <w:rFonts w:ascii="Calibri" w:eastAsia="Calibri" w:hAnsi="Calibri" w:cs="Calibri"/>
          <w:lang w:val="pl-PL"/>
        </w:rPr>
      </w:pPr>
    </w:p>
    <w:p w14:paraId="0EC9C5AA" w14:textId="77777777" w:rsidR="000806A1" w:rsidRDefault="000806A1" w:rsidP="000806A1">
      <w:pPr>
        <w:rPr>
          <w:rFonts w:ascii="Calibri" w:eastAsia="Calibri" w:hAnsi="Calibri" w:cs="Calibri"/>
        </w:rPr>
      </w:pPr>
      <w:r>
        <w:rPr>
          <w:noProof/>
          <w:lang w:eastAsia="en-GB"/>
        </w:rPr>
        <w:drawing>
          <wp:inline distT="0" distB="0" distL="0" distR="0" wp14:anchorId="33D06655" wp14:editId="5CF28FBD">
            <wp:extent cx="4215130" cy="1284288"/>
            <wp:effectExtent l="0" t="0" r="0" b="0"/>
            <wp:docPr id="533"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4"/>
                    <a:srcRect l="10904" t="31458" r="41698" b="47539"/>
                    <a:stretch>
                      <a:fillRect/>
                    </a:stretch>
                  </pic:blipFill>
                  <pic:spPr>
                    <a:xfrm>
                      <a:off x="0" y="0"/>
                      <a:ext cx="4226794" cy="1287842"/>
                    </a:xfrm>
                    <a:prstGeom prst="rect">
                      <a:avLst/>
                    </a:prstGeom>
                    <a:ln/>
                  </pic:spPr>
                </pic:pic>
              </a:graphicData>
            </a:graphic>
          </wp:inline>
        </w:drawing>
      </w:r>
    </w:p>
    <w:p w14:paraId="6DB0C221" w14:textId="77777777" w:rsidR="000806A1" w:rsidRDefault="000806A1" w:rsidP="000806A1">
      <w:pPr>
        <w:rPr>
          <w:rFonts w:ascii="Calibri" w:eastAsia="Calibri" w:hAnsi="Calibri" w:cs="Calibri"/>
        </w:rPr>
      </w:pPr>
    </w:p>
    <w:p w14:paraId="31144EBF" w14:textId="77777777" w:rsidR="000806A1" w:rsidRPr="006E7DB8" w:rsidRDefault="000806A1" w:rsidP="000806A1">
      <w:pPr>
        <w:pBdr>
          <w:top w:val="nil"/>
          <w:left w:val="nil"/>
          <w:bottom w:val="nil"/>
          <w:right w:val="nil"/>
          <w:between w:val="nil"/>
        </w:pBdr>
        <w:spacing w:after="240"/>
        <w:ind w:left="0"/>
        <w:rPr>
          <w:rFonts w:ascii="Calibri" w:eastAsia="Calibri" w:hAnsi="Calibri" w:cs="Calibri"/>
          <w:color w:val="000000"/>
          <w:lang w:val="pl-PL"/>
        </w:rPr>
      </w:pPr>
      <w:r w:rsidRPr="006E7DB8">
        <w:rPr>
          <w:rFonts w:ascii="Calibri" w:eastAsia="Calibri" w:hAnsi="Calibri" w:cs="Calibri"/>
          <w:color w:val="000000"/>
          <w:lang w:val="pl-PL"/>
        </w:rPr>
        <w:t>gdzie:</w:t>
      </w:r>
    </w:p>
    <w:p w14:paraId="731DB872" w14:textId="77777777" w:rsidR="000806A1" w:rsidRDefault="000806A1" w:rsidP="000806A1">
      <w:pPr>
        <w:pBdr>
          <w:top w:val="nil"/>
          <w:left w:val="nil"/>
          <w:bottom w:val="nil"/>
          <w:right w:val="nil"/>
          <w:between w:val="nil"/>
        </w:pBdr>
        <w:rPr>
          <w:rFonts w:ascii="Calibri" w:eastAsia="Calibri" w:hAnsi="Calibri" w:cs="Calibri"/>
          <w:color w:val="000000"/>
        </w:rPr>
      </w:pPr>
      <w:r>
        <w:rPr>
          <w:rFonts w:eastAsia="Arial" w:cs="Arial"/>
          <w:noProof/>
          <w:color w:val="000000"/>
          <w:lang w:eastAsia="en-GB"/>
        </w:rPr>
        <w:drawing>
          <wp:inline distT="0" distB="0" distL="0" distR="0" wp14:anchorId="60811CBA" wp14:editId="5437E7F5">
            <wp:extent cx="4215590" cy="871163"/>
            <wp:effectExtent l="0" t="0" r="0" b="0"/>
            <wp:docPr id="534"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5"/>
                    <a:srcRect l="7587" t="47812" r="28202" b="32099"/>
                    <a:stretch>
                      <a:fillRect/>
                    </a:stretch>
                  </pic:blipFill>
                  <pic:spPr>
                    <a:xfrm>
                      <a:off x="0" y="0"/>
                      <a:ext cx="4215590" cy="871163"/>
                    </a:xfrm>
                    <a:prstGeom prst="rect">
                      <a:avLst/>
                    </a:prstGeom>
                    <a:ln/>
                  </pic:spPr>
                </pic:pic>
              </a:graphicData>
            </a:graphic>
          </wp:inline>
        </w:drawing>
      </w:r>
    </w:p>
    <w:p w14:paraId="5639DD0E" w14:textId="77777777" w:rsidR="000806A1" w:rsidRPr="000806A1" w:rsidRDefault="000806A1" w:rsidP="000806A1">
      <w:pPr>
        <w:pBdr>
          <w:top w:val="nil"/>
          <w:left w:val="nil"/>
          <w:bottom w:val="nil"/>
          <w:right w:val="nil"/>
          <w:between w:val="nil"/>
        </w:pBdr>
        <w:ind w:left="0"/>
        <w:rPr>
          <w:rFonts w:ascii="Calibri" w:eastAsia="Calibri" w:hAnsi="Calibri" w:cs="Calibri"/>
          <w:color w:val="000000"/>
          <w:lang w:val="pl-PL"/>
        </w:rPr>
      </w:pPr>
      <w:r w:rsidRPr="000806A1">
        <w:rPr>
          <w:rFonts w:ascii="Calibri" w:eastAsia="Calibri" w:hAnsi="Calibri" w:cs="Calibri"/>
          <w:color w:val="000000"/>
          <w:lang w:val="pl-PL"/>
        </w:rPr>
        <w:t>m = masa pojazdu (masa własna + 75kg kierowca oraz 20kg paliwo), odpowiadająca masie homologacyjnej;</w:t>
      </w:r>
    </w:p>
    <w:p w14:paraId="04E254CE" w14:textId="62A99F12" w:rsidR="000806A1" w:rsidRPr="000806A1" w:rsidRDefault="000806A1" w:rsidP="000806A1">
      <w:pPr>
        <w:pBdr>
          <w:top w:val="nil"/>
          <w:left w:val="nil"/>
          <w:bottom w:val="nil"/>
          <w:right w:val="nil"/>
          <w:between w:val="nil"/>
        </w:pBdr>
        <w:ind w:left="0"/>
        <w:rPr>
          <w:rFonts w:ascii="Calibri" w:eastAsia="Calibri" w:hAnsi="Calibri" w:cs="Calibri"/>
          <w:color w:val="000000"/>
          <w:lang w:val="pl-PL"/>
        </w:rPr>
      </w:pPr>
      <w:r w:rsidRPr="000806A1">
        <w:rPr>
          <w:rFonts w:ascii="Calibri" w:eastAsia="Calibri" w:hAnsi="Calibri" w:cs="Calibri"/>
          <w:color w:val="000000"/>
          <w:lang w:val="pl-PL"/>
        </w:rPr>
        <w:t>g = przyspieszenie ziemskie (9</w:t>
      </w:r>
      <w:r w:rsidR="00EE464A">
        <w:rPr>
          <w:rFonts w:ascii="Calibri" w:eastAsia="Calibri" w:hAnsi="Calibri" w:cs="Calibri"/>
          <w:color w:val="000000"/>
          <w:lang w:val="pl-PL"/>
        </w:rPr>
        <w:t>,</w:t>
      </w:r>
      <w:r w:rsidRPr="000806A1">
        <w:rPr>
          <w:rFonts w:ascii="Calibri" w:eastAsia="Calibri" w:hAnsi="Calibri" w:cs="Calibri"/>
          <w:color w:val="000000"/>
          <w:lang w:val="pl-PL"/>
        </w:rPr>
        <w:t>81 m/s</w:t>
      </w:r>
      <w:r w:rsidRPr="000806A1">
        <w:rPr>
          <w:rFonts w:ascii="Calibri" w:eastAsia="Calibri" w:hAnsi="Calibri" w:cs="Calibri"/>
          <w:color w:val="000000"/>
          <w:vertAlign w:val="superscript"/>
          <w:lang w:val="pl-PL"/>
        </w:rPr>
        <w:t>2</w:t>
      </w:r>
      <w:r w:rsidRPr="000806A1">
        <w:rPr>
          <w:rFonts w:ascii="Calibri" w:eastAsia="Calibri" w:hAnsi="Calibri" w:cs="Calibri"/>
          <w:color w:val="000000"/>
          <w:lang w:val="pl-PL"/>
        </w:rPr>
        <w:t>)</w:t>
      </w:r>
    </w:p>
    <w:p w14:paraId="79DC19D5" w14:textId="77777777" w:rsidR="000806A1" w:rsidRPr="000806A1" w:rsidRDefault="000806A1" w:rsidP="000806A1">
      <w:pPr>
        <w:pBdr>
          <w:top w:val="nil"/>
          <w:left w:val="nil"/>
          <w:bottom w:val="nil"/>
          <w:right w:val="nil"/>
          <w:between w:val="nil"/>
        </w:pBdr>
        <w:ind w:left="0"/>
        <w:rPr>
          <w:rFonts w:ascii="Calibri" w:eastAsia="Calibri" w:hAnsi="Calibri" w:cs="Calibri"/>
          <w:color w:val="000000"/>
          <w:lang w:val="pl-PL"/>
        </w:rPr>
      </w:pPr>
      <w:r w:rsidRPr="000806A1">
        <w:rPr>
          <w:rFonts w:ascii="Calibri" w:eastAsia="Calibri" w:hAnsi="Calibri" w:cs="Calibri"/>
          <w:color w:val="000000"/>
          <w:lang w:val="pl-PL"/>
        </w:rPr>
        <w:t>(r</w:t>
      </w:r>
      <w:r w:rsidRPr="000806A1">
        <w:rPr>
          <w:rFonts w:ascii="Calibri" w:eastAsia="Calibri" w:hAnsi="Calibri" w:cs="Calibri"/>
          <w:color w:val="000000"/>
          <w:vertAlign w:val="subscript"/>
          <w:lang w:val="pl-PL"/>
        </w:rPr>
        <w:t>0</w:t>
      </w:r>
      <w:r w:rsidRPr="000806A1">
        <w:rPr>
          <w:rFonts w:ascii="Calibri" w:eastAsia="Calibri" w:hAnsi="Calibri" w:cs="Calibri"/>
          <w:color w:val="000000"/>
          <w:lang w:val="pl-PL"/>
        </w:rPr>
        <w:t>,r</w:t>
      </w:r>
      <w:r w:rsidRPr="000806A1">
        <w:rPr>
          <w:rFonts w:ascii="Calibri" w:eastAsia="Calibri" w:hAnsi="Calibri" w:cs="Calibri"/>
          <w:color w:val="000000"/>
          <w:vertAlign w:val="subscript"/>
          <w:lang w:val="pl-PL"/>
        </w:rPr>
        <w:t>1</w:t>
      </w:r>
      <w:r w:rsidRPr="000806A1">
        <w:rPr>
          <w:rFonts w:ascii="Calibri" w:eastAsia="Calibri" w:hAnsi="Calibri" w:cs="Calibri"/>
          <w:color w:val="000000"/>
          <w:lang w:val="pl-PL"/>
        </w:rPr>
        <w:t>)  = współczynniki oporu toczenia</w:t>
      </w:r>
    </w:p>
    <w:p w14:paraId="0BD7E6A9" w14:textId="77777777" w:rsidR="000806A1" w:rsidRPr="000806A1" w:rsidRDefault="000806A1" w:rsidP="000806A1">
      <w:pPr>
        <w:pBdr>
          <w:top w:val="nil"/>
          <w:left w:val="nil"/>
          <w:bottom w:val="nil"/>
          <w:right w:val="nil"/>
          <w:between w:val="nil"/>
        </w:pBdr>
        <w:ind w:left="0"/>
        <w:rPr>
          <w:rFonts w:ascii="Calibri" w:eastAsia="Calibri" w:hAnsi="Calibri" w:cs="Calibri"/>
          <w:color w:val="000000"/>
          <w:lang w:val="pl-PL"/>
        </w:rPr>
      </w:pPr>
      <w:r w:rsidRPr="000806A1">
        <w:rPr>
          <w:rFonts w:ascii="Calibri" w:eastAsia="Calibri" w:hAnsi="Calibri" w:cs="Calibri"/>
          <w:color w:val="000000"/>
          <w:lang w:val="pl-PL"/>
        </w:rPr>
        <w:t>v = prędkość (m/s)</w:t>
      </w:r>
    </w:p>
    <w:p w14:paraId="74B8929F" w14:textId="77777777" w:rsidR="000806A1" w:rsidRPr="000806A1" w:rsidRDefault="000806A1" w:rsidP="000806A1">
      <w:pPr>
        <w:pBdr>
          <w:top w:val="nil"/>
          <w:left w:val="nil"/>
          <w:bottom w:val="nil"/>
          <w:right w:val="nil"/>
          <w:between w:val="nil"/>
        </w:pBdr>
        <w:ind w:left="0"/>
        <w:rPr>
          <w:rFonts w:ascii="Calibri" w:eastAsia="Calibri" w:hAnsi="Calibri" w:cs="Calibri"/>
          <w:color w:val="000000"/>
          <w:lang w:val="pl-PL"/>
        </w:rPr>
      </w:pPr>
      <w:r w:rsidRPr="000806A1">
        <w:rPr>
          <w:rFonts w:ascii="Calibri" w:eastAsia="Calibri" w:hAnsi="Calibri" w:cs="Calibri"/>
          <w:color w:val="000000"/>
          <w:lang w:val="pl-PL"/>
        </w:rPr>
        <w:t>c</w:t>
      </w:r>
      <w:r w:rsidRPr="000806A1">
        <w:rPr>
          <w:rFonts w:ascii="Calibri" w:eastAsia="Calibri" w:hAnsi="Calibri" w:cs="Calibri"/>
          <w:color w:val="000000"/>
          <w:vertAlign w:val="subscript"/>
          <w:lang w:val="pl-PL"/>
        </w:rPr>
        <w:t xml:space="preserve">d </w:t>
      </w:r>
      <w:r w:rsidRPr="000806A1">
        <w:rPr>
          <w:rFonts w:ascii="Calibri" w:eastAsia="Calibri" w:hAnsi="Calibri" w:cs="Calibri"/>
          <w:color w:val="000000"/>
          <w:lang w:val="pl-PL"/>
        </w:rPr>
        <w:t>x A = opór aerodynamiczny (m</w:t>
      </w:r>
      <w:r w:rsidRPr="000806A1">
        <w:rPr>
          <w:rFonts w:ascii="Calibri" w:eastAsia="Calibri" w:hAnsi="Calibri" w:cs="Calibri"/>
          <w:color w:val="000000"/>
          <w:vertAlign w:val="superscript"/>
          <w:lang w:val="pl-PL"/>
        </w:rPr>
        <w:t>2</w:t>
      </w:r>
      <w:r w:rsidRPr="000806A1">
        <w:rPr>
          <w:rFonts w:ascii="Calibri" w:eastAsia="Calibri" w:hAnsi="Calibri" w:cs="Calibri"/>
          <w:color w:val="000000"/>
          <w:lang w:val="pl-PL"/>
        </w:rPr>
        <w:t>)</w:t>
      </w:r>
    </w:p>
    <w:p w14:paraId="67DDC490" w14:textId="77777777" w:rsidR="000806A1" w:rsidRDefault="000806A1" w:rsidP="000806A1">
      <w:pPr>
        <w:pBdr>
          <w:top w:val="nil"/>
          <w:left w:val="nil"/>
          <w:bottom w:val="nil"/>
          <w:right w:val="nil"/>
          <w:between w:val="nil"/>
        </w:pBdr>
        <w:rPr>
          <w:rFonts w:ascii="Calibri" w:eastAsia="Calibri" w:hAnsi="Calibri" w:cs="Calibri"/>
          <w:color w:val="000000"/>
        </w:rPr>
      </w:pPr>
      <w:r>
        <w:rPr>
          <w:rFonts w:eastAsia="Arial" w:cs="Arial"/>
          <w:noProof/>
          <w:color w:val="000000"/>
          <w:highlight w:val="cyan"/>
          <w:lang w:eastAsia="en-GB"/>
        </w:rPr>
        <w:drawing>
          <wp:inline distT="0" distB="0" distL="0" distR="0" wp14:anchorId="7FCA7A6A" wp14:editId="15C7419A">
            <wp:extent cx="3951605" cy="1352550"/>
            <wp:effectExtent l="0" t="0" r="0" b="0"/>
            <wp:docPr id="535"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26"/>
                    <a:srcRect l="16814" t="24173" r="43443" b="55052"/>
                    <a:stretch>
                      <a:fillRect/>
                    </a:stretch>
                  </pic:blipFill>
                  <pic:spPr>
                    <a:xfrm>
                      <a:off x="0" y="0"/>
                      <a:ext cx="3951605" cy="1352550"/>
                    </a:xfrm>
                    <a:prstGeom prst="rect">
                      <a:avLst/>
                    </a:prstGeom>
                    <a:ln/>
                  </pic:spPr>
                </pic:pic>
              </a:graphicData>
            </a:graphic>
          </wp:inline>
        </w:drawing>
      </w:r>
    </w:p>
    <w:p w14:paraId="5B7254AF" w14:textId="77777777" w:rsidR="000806A1" w:rsidRDefault="000806A1" w:rsidP="000806A1">
      <w:pPr>
        <w:rPr>
          <w:rFonts w:ascii="Calibri" w:eastAsia="Calibri" w:hAnsi="Calibri" w:cs="Calibri"/>
        </w:rPr>
      </w:pPr>
    </w:p>
    <w:p w14:paraId="4C27B443" w14:textId="77777777" w:rsidR="000806A1" w:rsidRPr="000806A1" w:rsidRDefault="000806A1" w:rsidP="000806A1">
      <w:pPr>
        <w:ind w:left="0"/>
        <w:rPr>
          <w:rFonts w:ascii="Calibri" w:eastAsia="Calibri" w:hAnsi="Calibri" w:cs="Calibri"/>
          <w:lang w:val="pl-PL"/>
        </w:rPr>
      </w:pPr>
      <w:r w:rsidRPr="000806A1">
        <w:rPr>
          <w:rFonts w:ascii="Calibri" w:eastAsia="Calibri" w:hAnsi="Calibri" w:cs="Calibri"/>
          <w:lang w:val="pl-PL"/>
        </w:rPr>
        <w:t>W parametrach powyższej funkcji rozróżniono pojazdy napędzane olejem napędowym oraz pojazdy benzynowe, a także uwzględniono podział na poszczególne klasy EURO.</w:t>
      </w:r>
    </w:p>
    <w:p w14:paraId="3DAEF102" w14:textId="77777777" w:rsidR="000806A1" w:rsidRPr="000806A1" w:rsidRDefault="000806A1" w:rsidP="000806A1">
      <w:pPr>
        <w:ind w:left="0"/>
        <w:rPr>
          <w:rFonts w:ascii="Calibri" w:eastAsia="Calibri" w:hAnsi="Calibri" w:cs="Calibri"/>
          <w:lang w:val="pl-PL"/>
        </w:rPr>
      </w:pPr>
      <w:r w:rsidRPr="000806A1">
        <w:rPr>
          <w:rFonts w:ascii="Calibri" w:eastAsia="Calibri" w:hAnsi="Calibri" w:cs="Calibri"/>
          <w:lang w:val="pl-PL"/>
        </w:rPr>
        <w:t xml:space="preserve">Dane dotyczące aktualnego składu polskiej floty pojazdów z uwzględnieniem wyżej wymienionych czynników (tzn. rodzajów stosowanego paliwa i klasy EURO) pochodzą z opracowania </w:t>
      </w:r>
      <w:proofErr w:type="spellStart"/>
      <w:r w:rsidRPr="000806A1">
        <w:rPr>
          <w:rFonts w:ascii="Calibri" w:eastAsia="Calibri" w:hAnsi="Calibri" w:cs="Calibri"/>
          <w:lang w:val="pl-PL"/>
        </w:rPr>
        <w:t>pt</w:t>
      </w:r>
      <w:proofErr w:type="spellEnd"/>
      <w:r w:rsidRPr="000806A1">
        <w:rPr>
          <w:rFonts w:ascii="Calibri" w:eastAsia="Calibri" w:hAnsi="Calibri" w:cs="Calibri"/>
          <w:lang w:val="pl-PL"/>
        </w:rPr>
        <w:t xml:space="preserve"> „Transport – wyniki działalności w 2019 r. Transport – </w:t>
      </w:r>
      <w:proofErr w:type="spellStart"/>
      <w:r w:rsidRPr="000806A1">
        <w:rPr>
          <w:rFonts w:ascii="Calibri" w:eastAsia="Calibri" w:hAnsi="Calibri" w:cs="Calibri"/>
          <w:lang w:val="pl-PL"/>
        </w:rPr>
        <w:t>activity</w:t>
      </w:r>
      <w:proofErr w:type="spellEnd"/>
      <w:r w:rsidRPr="000806A1">
        <w:rPr>
          <w:rFonts w:ascii="Calibri" w:eastAsia="Calibri" w:hAnsi="Calibri" w:cs="Calibri"/>
          <w:lang w:val="pl-PL"/>
        </w:rPr>
        <w:t xml:space="preserve"> </w:t>
      </w:r>
      <w:proofErr w:type="spellStart"/>
      <w:r w:rsidRPr="000806A1">
        <w:rPr>
          <w:rFonts w:ascii="Calibri" w:eastAsia="Calibri" w:hAnsi="Calibri" w:cs="Calibri"/>
          <w:lang w:val="pl-PL"/>
        </w:rPr>
        <w:t>results</w:t>
      </w:r>
      <w:proofErr w:type="spellEnd"/>
      <w:r w:rsidRPr="000806A1">
        <w:rPr>
          <w:rFonts w:ascii="Calibri" w:eastAsia="Calibri" w:hAnsi="Calibri" w:cs="Calibri"/>
          <w:lang w:val="pl-PL"/>
        </w:rPr>
        <w:t xml:space="preserve"> in 2019", GUS, 2020. Wszystkie pozostałe parametry niezbędne do powyższego wzoru pochodzą z odpowiednich materiałów źródłowych.</w:t>
      </w:r>
    </w:p>
    <w:p w14:paraId="44B6774D" w14:textId="77777777" w:rsidR="000806A1" w:rsidRPr="000806A1" w:rsidRDefault="000806A1" w:rsidP="000806A1">
      <w:pPr>
        <w:ind w:left="0"/>
        <w:rPr>
          <w:rFonts w:ascii="Calibri" w:eastAsia="Calibri" w:hAnsi="Calibri" w:cs="Calibri"/>
          <w:lang w:val="pl-PL"/>
        </w:rPr>
      </w:pPr>
      <w:r w:rsidRPr="000806A1">
        <w:rPr>
          <w:rFonts w:ascii="Calibri" w:eastAsia="Calibri" w:hAnsi="Calibri" w:cs="Calibri"/>
          <w:lang w:val="pl-PL"/>
        </w:rPr>
        <w:t xml:space="preserve">Na podstawie powyższych założeń, otrzymano średnie zużycie paliwa dla przeciętnego LV w Polsce wyrażone w l/km w funkcji  prędkości (po zastosowaniu gęstości paliw zgodnie z wytycznymi </w:t>
      </w:r>
      <w:proofErr w:type="spellStart"/>
      <w:r w:rsidRPr="000806A1">
        <w:rPr>
          <w:rFonts w:ascii="Calibri" w:eastAsia="Calibri" w:hAnsi="Calibri" w:cs="Calibri"/>
          <w:lang w:val="pl-PL"/>
        </w:rPr>
        <w:t>ws</w:t>
      </w:r>
      <w:proofErr w:type="spellEnd"/>
      <w:r w:rsidRPr="000806A1">
        <w:rPr>
          <w:rFonts w:ascii="Calibri" w:eastAsia="Calibri" w:hAnsi="Calibri" w:cs="Calibri"/>
          <w:lang w:val="pl-PL"/>
        </w:rPr>
        <w:t>. inwentaryzacji emisji zanieczyszczeń powietrza EMEP/EEA, 2019 r.). Na koniec podstawiono ceny poszczególnych paliw (z wyłączeniem podatków i opłat) z roku 2019.</w:t>
      </w:r>
    </w:p>
    <w:p w14:paraId="60EBB878" w14:textId="7B64D4B8" w:rsidR="000806A1" w:rsidRPr="000806A1" w:rsidRDefault="000806A1" w:rsidP="000806A1">
      <w:pPr>
        <w:ind w:left="0"/>
        <w:rPr>
          <w:rFonts w:ascii="Calibri" w:eastAsia="Calibri" w:hAnsi="Calibri" w:cs="Calibri"/>
          <w:lang w:val="pl-PL"/>
        </w:rPr>
      </w:pPr>
      <w:r w:rsidRPr="000806A1">
        <w:rPr>
          <w:rFonts w:ascii="Calibri" w:eastAsia="Calibri" w:hAnsi="Calibri" w:cs="Calibri"/>
          <w:lang w:val="pl-PL"/>
        </w:rPr>
        <w:t>Wynikowe średnie koszty zużycia paliwa dla PL podano w poniższej tabeli</w:t>
      </w:r>
      <w:r w:rsidR="00EE464A" w:rsidRPr="006E7DB8">
        <w:rPr>
          <w:rFonts w:asciiTheme="minorHAnsi" w:hAnsiTheme="minorHAnsi"/>
          <w:lang w:val="pl-PL" w:eastAsia="en-US"/>
        </w:rPr>
        <w:t xml:space="preserve"> w cenach na początek roku 2020</w:t>
      </w:r>
      <w:r w:rsidRPr="000806A1">
        <w:rPr>
          <w:rFonts w:ascii="Calibri" w:eastAsia="Calibri" w:hAnsi="Calibri" w:cs="Calibri"/>
          <w:lang w:val="pl-PL"/>
        </w:rPr>
        <w:t>:</w:t>
      </w:r>
    </w:p>
    <w:p w14:paraId="4E10B599" w14:textId="77777777" w:rsidR="000806A1" w:rsidRPr="000806A1" w:rsidRDefault="000806A1" w:rsidP="000806A1">
      <w:pPr>
        <w:rPr>
          <w:rFonts w:ascii="Calibri" w:eastAsia="Calibri" w:hAnsi="Calibri" w:cs="Calibri"/>
          <w:lang w:val="pl-PL"/>
        </w:rPr>
      </w:pPr>
    </w:p>
    <w:p w14:paraId="72139EE6" w14:textId="77777777" w:rsidR="000806A1" w:rsidRPr="000806A1" w:rsidRDefault="000806A1" w:rsidP="000806A1">
      <w:pPr>
        <w:rPr>
          <w:rFonts w:ascii="Calibri" w:eastAsia="Calibri" w:hAnsi="Calibri" w:cs="Calibri"/>
          <w:lang w:val="pl-PL"/>
        </w:rPr>
      </w:pPr>
    </w:p>
    <w:tbl>
      <w:tblPr>
        <w:tblW w:w="5809" w:type="dxa"/>
        <w:tblLayout w:type="fixed"/>
        <w:tblLook w:val="0000" w:firstRow="0" w:lastRow="0" w:firstColumn="0" w:lastColumn="0" w:noHBand="0" w:noVBand="0"/>
      </w:tblPr>
      <w:tblGrid>
        <w:gridCol w:w="2025"/>
        <w:gridCol w:w="2017"/>
        <w:gridCol w:w="1767"/>
      </w:tblGrid>
      <w:tr w:rsidR="000806A1" w:rsidRPr="00B511CE" w14:paraId="319B025B" w14:textId="77777777" w:rsidTr="005870E9">
        <w:trPr>
          <w:trHeight w:hRule="exact" w:val="1021"/>
        </w:trPr>
        <w:tc>
          <w:tcPr>
            <w:tcW w:w="2025" w:type="dxa"/>
            <w:vMerge w:val="restart"/>
            <w:tcBorders>
              <w:top w:val="single" w:sz="4" w:space="0" w:color="FFFFFF"/>
              <w:left w:val="single" w:sz="4" w:space="0" w:color="FFFFFF"/>
            </w:tcBorders>
            <w:shd w:val="clear" w:color="auto" w:fill="A6A6A6"/>
            <w:vAlign w:val="center"/>
          </w:tcPr>
          <w:p w14:paraId="75C3C21B" w14:textId="77777777" w:rsidR="000806A1" w:rsidRPr="006E7DB8" w:rsidRDefault="000806A1" w:rsidP="007C2103">
            <w:pPr>
              <w:spacing w:before="0" w:after="0"/>
              <w:ind w:left="0"/>
              <w:rPr>
                <w:rFonts w:ascii="Calibri" w:eastAsia="Calibri" w:hAnsi="Calibri" w:cs="Calibri"/>
                <w:b/>
                <w:color w:val="FFFFFF"/>
                <w:sz w:val="18"/>
                <w:szCs w:val="18"/>
                <w:lang w:val="pl-PL"/>
              </w:rPr>
            </w:pPr>
            <w:r w:rsidRPr="006E7DB8">
              <w:rPr>
                <w:rFonts w:ascii="Calibri" w:eastAsia="Calibri" w:hAnsi="Calibri" w:cs="Calibri"/>
                <w:b/>
                <w:color w:val="FFFFFF"/>
                <w:sz w:val="18"/>
                <w:szCs w:val="18"/>
                <w:lang w:val="pl-PL"/>
              </w:rPr>
              <w:t>Prędkość (km/h)</w:t>
            </w:r>
          </w:p>
        </w:tc>
        <w:tc>
          <w:tcPr>
            <w:tcW w:w="3784" w:type="dxa"/>
            <w:gridSpan w:val="2"/>
            <w:tcBorders>
              <w:top w:val="single" w:sz="4" w:space="0" w:color="FFFFFF"/>
              <w:left w:val="single" w:sz="4" w:space="0" w:color="FFFFFF"/>
              <w:bottom w:val="single" w:sz="4" w:space="0" w:color="FFFFFF"/>
            </w:tcBorders>
            <w:shd w:val="clear" w:color="auto" w:fill="A6A6A6"/>
            <w:vAlign w:val="center"/>
          </w:tcPr>
          <w:p w14:paraId="71FA7D04" w14:textId="77777777" w:rsidR="000806A1" w:rsidRPr="00034C14" w:rsidRDefault="000806A1" w:rsidP="007C2103">
            <w:pPr>
              <w:spacing w:before="0" w:after="0"/>
              <w:ind w:left="0"/>
              <w:jc w:val="center"/>
              <w:rPr>
                <w:rFonts w:ascii="Calibri" w:eastAsia="Calibri" w:hAnsi="Calibri" w:cs="Calibri"/>
                <w:b/>
                <w:color w:val="FFFFFF"/>
                <w:sz w:val="18"/>
                <w:szCs w:val="18"/>
                <w:lang w:val="pl-PL"/>
              </w:rPr>
            </w:pPr>
            <w:r w:rsidRPr="00034C14">
              <w:rPr>
                <w:rFonts w:ascii="Calibri" w:eastAsia="Calibri" w:hAnsi="Calibri" w:cs="Calibri"/>
                <w:b/>
                <w:color w:val="FFFFFF"/>
                <w:sz w:val="18"/>
                <w:szCs w:val="18"/>
                <w:lang w:val="pl-PL"/>
              </w:rPr>
              <w:t>Zużycie paliwa dla LV – teren płaski (nawierzchnia nowo wybudowana/ wyremontowana)</w:t>
            </w:r>
          </w:p>
        </w:tc>
      </w:tr>
      <w:tr w:rsidR="000806A1" w14:paraId="4FBC0495" w14:textId="77777777" w:rsidTr="005870E9">
        <w:trPr>
          <w:trHeight w:val="284"/>
        </w:trPr>
        <w:tc>
          <w:tcPr>
            <w:tcW w:w="2025" w:type="dxa"/>
            <w:vMerge/>
            <w:tcBorders>
              <w:top w:val="single" w:sz="4" w:space="0" w:color="FFFFFF"/>
              <w:left w:val="single" w:sz="4" w:space="0" w:color="FFFFFF"/>
            </w:tcBorders>
            <w:shd w:val="clear" w:color="auto" w:fill="A6A6A6"/>
            <w:vAlign w:val="center"/>
          </w:tcPr>
          <w:p w14:paraId="22B6394C" w14:textId="77777777" w:rsidR="000806A1" w:rsidRPr="000806A1" w:rsidRDefault="000806A1" w:rsidP="007C2103">
            <w:pPr>
              <w:widowControl w:val="0"/>
              <w:pBdr>
                <w:top w:val="nil"/>
                <w:left w:val="nil"/>
                <w:bottom w:val="nil"/>
                <w:right w:val="nil"/>
                <w:between w:val="nil"/>
              </w:pBdr>
              <w:spacing w:before="0" w:after="0" w:line="276" w:lineRule="auto"/>
              <w:rPr>
                <w:rFonts w:ascii="Calibri" w:eastAsia="Calibri" w:hAnsi="Calibri" w:cs="Calibri"/>
                <w:b/>
                <w:color w:val="FFFFFF"/>
                <w:sz w:val="18"/>
                <w:szCs w:val="18"/>
                <w:lang w:val="pl-PL"/>
              </w:rPr>
            </w:pPr>
          </w:p>
        </w:tc>
        <w:tc>
          <w:tcPr>
            <w:tcW w:w="2017" w:type="dxa"/>
            <w:tcBorders>
              <w:top w:val="single" w:sz="4" w:space="0" w:color="FFFFFF"/>
              <w:left w:val="single" w:sz="4" w:space="0" w:color="FFFFFF"/>
              <w:bottom w:val="single" w:sz="4" w:space="0" w:color="FFFFFF"/>
            </w:tcBorders>
            <w:shd w:val="clear" w:color="auto" w:fill="A6A6A6"/>
            <w:vAlign w:val="center"/>
          </w:tcPr>
          <w:p w14:paraId="43C0E317" w14:textId="77777777" w:rsidR="000806A1" w:rsidRDefault="000806A1" w:rsidP="007C2103">
            <w:pPr>
              <w:spacing w:before="0" w:after="0"/>
              <w:ind w:left="0"/>
              <w:jc w:val="center"/>
              <w:rPr>
                <w:rFonts w:ascii="Calibri" w:eastAsia="Calibri" w:hAnsi="Calibri" w:cs="Calibri"/>
                <w:b/>
                <w:color w:val="FFFFFF"/>
                <w:sz w:val="18"/>
                <w:szCs w:val="18"/>
              </w:rPr>
            </w:pPr>
            <w:r>
              <w:rPr>
                <w:rFonts w:ascii="Calibri" w:eastAsia="Calibri" w:hAnsi="Calibri" w:cs="Calibri"/>
                <w:b/>
                <w:color w:val="FFFFFF"/>
                <w:sz w:val="18"/>
                <w:szCs w:val="18"/>
              </w:rPr>
              <w:t>l/100 km</w:t>
            </w:r>
          </w:p>
        </w:tc>
        <w:tc>
          <w:tcPr>
            <w:tcW w:w="1767" w:type="dxa"/>
            <w:tcBorders>
              <w:top w:val="single" w:sz="4" w:space="0" w:color="FFFFFF"/>
              <w:left w:val="single" w:sz="4" w:space="0" w:color="FFFFFF"/>
              <w:bottom w:val="single" w:sz="4" w:space="0" w:color="FFFFFF"/>
            </w:tcBorders>
            <w:shd w:val="clear" w:color="auto" w:fill="A6A6A6"/>
            <w:vAlign w:val="center"/>
          </w:tcPr>
          <w:p w14:paraId="59D4B1F6" w14:textId="77777777" w:rsidR="000806A1" w:rsidRDefault="000806A1" w:rsidP="007C2103">
            <w:pPr>
              <w:spacing w:before="0" w:after="0"/>
              <w:ind w:left="0"/>
              <w:jc w:val="center"/>
              <w:rPr>
                <w:rFonts w:ascii="Calibri" w:eastAsia="Calibri" w:hAnsi="Calibri" w:cs="Calibri"/>
                <w:b/>
                <w:color w:val="FFFFFF"/>
                <w:sz w:val="18"/>
                <w:szCs w:val="18"/>
              </w:rPr>
            </w:pPr>
            <w:r>
              <w:rPr>
                <w:rFonts w:ascii="Calibri" w:eastAsia="Calibri" w:hAnsi="Calibri" w:cs="Calibri"/>
                <w:b/>
                <w:color w:val="FFFFFF"/>
                <w:sz w:val="18"/>
                <w:szCs w:val="18"/>
              </w:rPr>
              <w:t>PLN/</w:t>
            </w:r>
            <w:proofErr w:type="spellStart"/>
            <w:r>
              <w:rPr>
                <w:rFonts w:ascii="Calibri" w:eastAsia="Calibri" w:hAnsi="Calibri" w:cs="Calibri"/>
                <w:b/>
                <w:color w:val="FFFFFF"/>
                <w:sz w:val="18"/>
                <w:szCs w:val="18"/>
              </w:rPr>
              <w:t>poj</w:t>
            </w:r>
            <w:proofErr w:type="spellEnd"/>
            <w:r>
              <w:rPr>
                <w:rFonts w:ascii="Calibri" w:eastAsia="Calibri" w:hAnsi="Calibri" w:cs="Calibri"/>
                <w:b/>
                <w:color w:val="FFFFFF"/>
                <w:sz w:val="18"/>
                <w:szCs w:val="18"/>
              </w:rPr>
              <w:t>-km</w:t>
            </w:r>
          </w:p>
        </w:tc>
      </w:tr>
      <w:tr w:rsidR="000806A1" w14:paraId="18CF058E" w14:textId="77777777" w:rsidTr="005870E9">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7B089647" w14:textId="060FCB54" w:rsidR="000806A1" w:rsidRDefault="000806A1" w:rsidP="007C2103">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0-10</w:t>
            </w:r>
          </w:p>
        </w:tc>
        <w:tc>
          <w:tcPr>
            <w:tcW w:w="2017" w:type="dxa"/>
            <w:tcBorders>
              <w:top w:val="single" w:sz="4" w:space="0" w:color="FFFFFF"/>
              <w:left w:val="single" w:sz="4" w:space="0" w:color="FFFFFF"/>
              <w:bottom w:val="single" w:sz="4" w:space="0" w:color="FFFFFF"/>
            </w:tcBorders>
            <w:shd w:val="clear" w:color="auto" w:fill="DBE5F1"/>
            <w:vAlign w:val="bottom"/>
          </w:tcPr>
          <w:p w14:paraId="137A0CF2" w14:textId="77777777" w:rsidR="000806A1" w:rsidRDefault="000806A1" w:rsidP="007C2103">
            <w:pPr>
              <w:spacing w:before="0" w:after="0"/>
              <w:ind w:left="0" w:right="-31"/>
              <w:jc w:val="center"/>
              <w:rPr>
                <w:rFonts w:ascii="Calibri" w:eastAsia="Calibri" w:hAnsi="Calibri" w:cs="Calibri"/>
                <w:color w:val="4F81BD"/>
                <w:sz w:val="18"/>
                <w:szCs w:val="18"/>
              </w:rPr>
            </w:pPr>
            <w:r>
              <w:rPr>
                <w:rFonts w:ascii="Calibri" w:eastAsia="Calibri" w:hAnsi="Calibri" w:cs="Calibri"/>
                <w:color w:val="4F81BD"/>
                <w:sz w:val="18"/>
                <w:szCs w:val="18"/>
              </w:rPr>
              <w:t>26,401</w:t>
            </w:r>
          </w:p>
        </w:tc>
        <w:tc>
          <w:tcPr>
            <w:tcW w:w="1767" w:type="dxa"/>
            <w:tcBorders>
              <w:top w:val="single" w:sz="4" w:space="0" w:color="FFFFFF"/>
              <w:left w:val="single" w:sz="4" w:space="0" w:color="FFFFFF"/>
              <w:bottom w:val="single" w:sz="4" w:space="0" w:color="FFFFFF"/>
            </w:tcBorders>
            <w:shd w:val="clear" w:color="auto" w:fill="DBE5F1"/>
            <w:vAlign w:val="bottom"/>
          </w:tcPr>
          <w:p w14:paraId="4C4F49CC" w14:textId="77777777" w:rsidR="000806A1" w:rsidRDefault="000806A1" w:rsidP="007C2103">
            <w:pPr>
              <w:spacing w:before="0" w:after="0"/>
              <w:ind w:left="0" w:right="-31"/>
              <w:jc w:val="center"/>
              <w:rPr>
                <w:rFonts w:ascii="Calibri" w:eastAsia="Calibri" w:hAnsi="Calibri" w:cs="Calibri"/>
                <w:color w:val="4F81BD"/>
                <w:sz w:val="18"/>
                <w:szCs w:val="18"/>
              </w:rPr>
            </w:pPr>
            <w:r>
              <w:rPr>
                <w:rFonts w:ascii="Calibri" w:eastAsia="Calibri" w:hAnsi="Calibri" w:cs="Calibri"/>
                <w:color w:val="4F81BD"/>
                <w:sz w:val="18"/>
                <w:szCs w:val="18"/>
              </w:rPr>
              <w:t>0,595</w:t>
            </w:r>
          </w:p>
        </w:tc>
      </w:tr>
      <w:tr w:rsidR="000806A1" w14:paraId="22E0248F" w14:textId="77777777" w:rsidTr="005870E9">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5914E862" w14:textId="12A65F28" w:rsidR="000806A1" w:rsidRDefault="000806A1" w:rsidP="007C2103">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11-20</w:t>
            </w:r>
          </w:p>
        </w:tc>
        <w:tc>
          <w:tcPr>
            <w:tcW w:w="2017" w:type="dxa"/>
            <w:tcBorders>
              <w:top w:val="single" w:sz="4" w:space="0" w:color="FFFFFF"/>
              <w:left w:val="single" w:sz="4" w:space="0" w:color="FFFFFF"/>
              <w:bottom w:val="single" w:sz="4" w:space="0" w:color="FFFFFF"/>
            </w:tcBorders>
            <w:shd w:val="clear" w:color="auto" w:fill="DBE5F1"/>
            <w:vAlign w:val="bottom"/>
          </w:tcPr>
          <w:p w14:paraId="1223E29A" w14:textId="77777777" w:rsidR="000806A1" w:rsidRDefault="000806A1" w:rsidP="007C2103">
            <w:pPr>
              <w:spacing w:before="0" w:after="0"/>
              <w:ind w:left="0" w:right="-31"/>
              <w:jc w:val="center"/>
              <w:rPr>
                <w:rFonts w:ascii="Calibri" w:eastAsia="Calibri" w:hAnsi="Calibri" w:cs="Calibri"/>
                <w:color w:val="4F81BD"/>
                <w:sz w:val="18"/>
                <w:szCs w:val="18"/>
              </w:rPr>
            </w:pPr>
            <w:r>
              <w:rPr>
                <w:rFonts w:ascii="Calibri" w:eastAsia="Calibri" w:hAnsi="Calibri" w:cs="Calibri"/>
                <w:color w:val="4F81BD"/>
                <w:sz w:val="18"/>
                <w:szCs w:val="18"/>
              </w:rPr>
              <w:t>16,721</w:t>
            </w:r>
          </w:p>
        </w:tc>
        <w:tc>
          <w:tcPr>
            <w:tcW w:w="1767" w:type="dxa"/>
            <w:tcBorders>
              <w:top w:val="single" w:sz="4" w:space="0" w:color="FFFFFF"/>
              <w:left w:val="single" w:sz="4" w:space="0" w:color="FFFFFF"/>
              <w:bottom w:val="single" w:sz="4" w:space="0" w:color="FFFFFF"/>
            </w:tcBorders>
            <w:shd w:val="clear" w:color="auto" w:fill="DBE5F1"/>
            <w:vAlign w:val="bottom"/>
          </w:tcPr>
          <w:p w14:paraId="05B8F01C" w14:textId="77777777" w:rsidR="000806A1" w:rsidRDefault="000806A1" w:rsidP="007C2103">
            <w:pPr>
              <w:spacing w:before="0" w:after="0"/>
              <w:ind w:left="0" w:right="-31"/>
              <w:jc w:val="center"/>
              <w:rPr>
                <w:rFonts w:ascii="Calibri" w:eastAsia="Calibri" w:hAnsi="Calibri" w:cs="Calibri"/>
                <w:color w:val="4F81BD"/>
                <w:sz w:val="18"/>
                <w:szCs w:val="18"/>
              </w:rPr>
            </w:pPr>
            <w:r>
              <w:rPr>
                <w:rFonts w:ascii="Calibri" w:eastAsia="Calibri" w:hAnsi="Calibri" w:cs="Calibri"/>
                <w:color w:val="4F81BD"/>
                <w:sz w:val="18"/>
                <w:szCs w:val="18"/>
              </w:rPr>
              <w:t>0,377</w:t>
            </w:r>
          </w:p>
        </w:tc>
      </w:tr>
      <w:tr w:rsidR="000806A1" w14:paraId="00C32FA8" w14:textId="77777777" w:rsidTr="005870E9">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0BE7593F" w14:textId="1482774F" w:rsidR="000806A1" w:rsidRDefault="000806A1" w:rsidP="007C2103">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21-30</w:t>
            </w:r>
          </w:p>
        </w:tc>
        <w:tc>
          <w:tcPr>
            <w:tcW w:w="2017" w:type="dxa"/>
            <w:tcBorders>
              <w:top w:val="single" w:sz="4" w:space="0" w:color="FFFFFF"/>
              <w:left w:val="single" w:sz="4" w:space="0" w:color="FFFFFF"/>
              <w:bottom w:val="single" w:sz="4" w:space="0" w:color="FFFFFF"/>
            </w:tcBorders>
            <w:shd w:val="clear" w:color="auto" w:fill="DBE5F1"/>
            <w:vAlign w:val="bottom"/>
          </w:tcPr>
          <w:p w14:paraId="45576A74" w14:textId="77777777" w:rsidR="000806A1" w:rsidRDefault="000806A1" w:rsidP="007C2103">
            <w:pPr>
              <w:spacing w:before="0" w:after="0"/>
              <w:ind w:left="0" w:right="-31"/>
              <w:jc w:val="center"/>
              <w:rPr>
                <w:rFonts w:ascii="Calibri" w:eastAsia="Calibri" w:hAnsi="Calibri" w:cs="Calibri"/>
                <w:color w:val="4F81BD"/>
                <w:sz w:val="18"/>
                <w:szCs w:val="18"/>
              </w:rPr>
            </w:pPr>
            <w:r>
              <w:rPr>
                <w:rFonts w:ascii="Calibri" w:eastAsia="Calibri" w:hAnsi="Calibri" w:cs="Calibri"/>
                <w:color w:val="4F81BD"/>
                <w:sz w:val="18"/>
                <w:szCs w:val="18"/>
              </w:rPr>
              <w:t>12,740</w:t>
            </w:r>
          </w:p>
        </w:tc>
        <w:tc>
          <w:tcPr>
            <w:tcW w:w="1767" w:type="dxa"/>
            <w:tcBorders>
              <w:top w:val="single" w:sz="4" w:space="0" w:color="FFFFFF"/>
              <w:left w:val="single" w:sz="4" w:space="0" w:color="FFFFFF"/>
              <w:bottom w:val="single" w:sz="4" w:space="0" w:color="FFFFFF"/>
            </w:tcBorders>
            <w:shd w:val="clear" w:color="auto" w:fill="DBE5F1"/>
            <w:vAlign w:val="bottom"/>
          </w:tcPr>
          <w:p w14:paraId="459BB031" w14:textId="77777777" w:rsidR="000806A1" w:rsidRDefault="000806A1" w:rsidP="007C2103">
            <w:pPr>
              <w:spacing w:before="0" w:after="0"/>
              <w:ind w:left="0" w:right="-31"/>
              <w:jc w:val="center"/>
              <w:rPr>
                <w:rFonts w:ascii="Calibri" w:eastAsia="Calibri" w:hAnsi="Calibri" w:cs="Calibri"/>
                <w:color w:val="4F81BD"/>
                <w:sz w:val="18"/>
                <w:szCs w:val="18"/>
              </w:rPr>
            </w:pPr>
            <w:r>
              <w:rPr>
                <w:rFonts w:ascii="Calibri" w:eastAsia="Calibri" w:hAnsi="Calibri" w:cs="Calibri"/>
                <w:color w:val="4F81BD"/>
                <w:sz w:val="18"/>
                <w:szCs w:val="18"/>
              </w:rPr>
              <w:t>0,287</w:t>
            </w:r>
          </w:p>
        </w:tc>
      </w:tr>
      <w:tr w:rsidR="000806A1" w14:paraId="01E0DFCF" w14:textId="77777777" w:rsidTr="005870E9">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5B07EA11" w14:textId="50B7F37F" w:rsidR="000806A1" w:rsidRDefault="000806A1" w:rsidP="007C2103">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31-40</w:t>
            </w:r>
          </w:p>
        </w:tc>
        <w:tc>
          <w:tcPr>
            <w:tcW w:w="2017" w:type="dxa"/>
            <w:tcBorders>
              <w:top w:val="single" w:sz="4" w:space="0" w:color="FFFFFF"/>
              <w:left w:val="single" w:sz="4" w:space="0" w:color="FFFFFF"/>
              <w:bottom w:val="single" w:sz="4" w:space="0" w:color="FFFFFF"/>
            </w:tcBorders>
            <w:shd w:val="clear" w:color="auto" w:fill="DBE5F1"/>
            <w:vAlign w:val="bottom"/>
          </w:tcPr>
          <w:p w14:paraId="59AB6432" w14:textId="77777777" w:rsidR="000806A1" w:rsidRDefault="000806A1" w:rsidP="007C2103">
            <w:pPr>
              <w:spacing w:before="0" w:after="0"/>
              <w:ind w:left="0" w:right="-31"/>
              <w:jc w:val="center"/>
              <w:rPr>
                <w:rFonts w:ascii="Calibri" w:eastAsia="Calibri" w:hAnsi="Calibri" w:cs="Calibri"/>
                <w:color w:val="4F81BD"/>
                <w:sz w:val="18"/>
                <w:szCs w:val="18"/>
              </w:rPr>
            </w:pPr>
            <w:r>
              <w:rPr>
                <w:rFonts w:ascii="Calibri" w:eastAsia="Calibri" w:hAnsi="Calibri" w:cs="Calibri"/>
                <w:color w:val="4F81BD"/>
                <w:sz w:val="18"/>
                <w:szCs w:val="18"/>
              </w:rPr>
              <w:t>10,347</w:t>
            </w:r>
          </w:p>
        </w:tc>
        <w:tc>
          <w:tcPr>
            <w:tcW w:w="1767" w:type="dxa"/>
            <w:tcBorders>
              <w:top w:val="single" w:sz="4" w:space="0" w:color="FFFFFF"/>
              <w:left w:val="single" w:sz="4" w:space="0" w:color="FFFFFF"/>
              <w:bottom w:val="single" w:sz="4" w:space="0" w:color="FFFFFF"/>
            </w:tcBorders>
            <w:shd w:val="clear" w:color="auto" w:fill="DBE5F1"/>
            <w:vAlign w:val="bottom"/>
          </w:tcPr>
          <w:p w14:paraId="1F2FA530" w14:textId="77777777" w:rsidR="000806A1" w:rsidRDefault="000806A1" w:rsidP="007C2103">
            <w:pPr>
              <w:spacing w:before="0" w:after="0"/>
              <w:ind w:left="0" w:right="-31"/>
              <w:jc w:val="center"/>
              <w:rPr>
                <w:rFonts w:ascii="Calibri" w:eastAsia="Calibri" w:hAnsi="Calibri" w:cs="Calibri"/>
                <w:color w:val="4F81BD"/>
                <w:sz w:val="18"/>
                <w:szCs w:val="18"/>
              </w:rPr>
            </w:pPr>
            <w:r>
              <w:rPr>
                <w:rFonts w:ascii="Calibri" w:eastAsia="Calibri" w:hAnsi="Calibri" w:cs="Calibri"/>
                <w:color w:val="4F81BD"/>
                <w:sz w:val="18"/>
                <w:szCs w:val="18"/>
              </w:rPr>
              <w:t>0,233</w:t>
            </w:r>
          </w:p>
        </w:tc>
      </w:tr>
      <w:tr w:rsidR="000806A1" w14:paraId="2F959DBE" w14:textId="77777777" w:rsidTr="005870E9">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2AF6B29C" w14:textId="2E0A4498" w:rsidR="000806A1" w:rsidRDefault="000806A1" w:rsidP="007C2103">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41-50</w:t>
            </w:r>
          </w:p>
        </w:tc>
        <w:tc>
          <w:tcPr>
            <w:tcW w:w="2017" w:type="dxa"/>
            <w:tcBorders>
              <w:top w:val="single" w:sz="4" w:space="0" w:color="FFFFFF"/>
              <w:left w:val="single" w:sz="4" w:space="0" w:color="FFFFFF"/>
              <w:bottom w:val="single" w:sz="4" w:space="0" w:color="FFFFFF"/>
            </w:tcBorders>
            <w:shd w:val="clear" w:color="auto" w:fill="DBE5F1"/>
            <w:vAlign w:val="bottom"/>
          </w:tcPr>
          <w:p w14:paraId="552EDD2B" w14:textId="77777777" w:rsidR="000806A1" w:rsidRDefault="000806A1" w:rsidP="007C2103">
            <w:pPr>
              <w:spacing w:before="0" w:after="0"/>
              <w:ind w:left="0" w:right="-31"/>
              <w:jc w:val="center"/>
              <w:rPr>
                <w:rFonts w:ascii="Calibri" w:eastAsia="Calibri" w:hAnsi="Calibri" w:cs="Calibri"/>
                <w:color w:val="4F81BD"/>
                <w:sz w:val="18"/>
                <w:szCs w:val="18"/>
              </w:rPr>
            </w:pPr>
            <w:r>
              <w:rPr>
                <w:rFonts w:ascii="Calibri" w:eastAsia="Calibri" w:hAnsi="Calibri" w:cs="Calibri"/>
                <w:color w:val="4F81BD"/>
                <w:sz w:val="18"/>
                <w:szCs w:val="18"/>
              </w:rPr>
              <w:t>8,765</w:t>
            </w:r>
          </w:p>
        </w:tc>
        <w:tc>
          <w:tcPr>
            <w:tcW w:w="1767" w:type="dxa"/>
            <w:tcBorders>
              <w:top w:val="single" w:sz="4" w:space="0" w:color="FFFFFF"/>
              <w:left w:val="single" w:sz="4" w:space="0" w:color="FFFFFF"/>
              <w:bottom w:val="single" w:sz="4" w:space="0" w:color="FFFFFF"/>
            </w:tcBorders>
            <w:shd w:val="clear" w:color="auto" w:fill="DBE5F1"/>
            <w:vAlign w:val="bottom"/>
          </w:tcPr>
          <w:p w14:paraId="01E7AAF1" w14:textId="77777777" w:rsidR="000806A1" w:rsidRDefault="000806A1" w:rsidP="007C2103">
            <w:pPr>
              <w:spacing w:before="0" w:after="0"/>
              <w:ind w:left="0" w:right="-31"/>
              <w:jc w:val="center"/>
              <w:rPr>
                <w:rFonts w:ascii="Calibri" w:eastAsia="Calibri" w:hAnsi="Calibri" w:cs="Calibri"/>
                <w:color w:val="4F81BD"/>
                <w:sz w:val="18"/>
                <w:szCs w:val="18"/>
              </w:rPr>
            </w:pPr>
            <w:r>
              <w:rPr>
                <w:rFonts w:ascii="Calibri" w:eastAsia="Calibri" w:hAnsi="Calibri" w:cs="Calibri"/>
                <w:color w:val="4F81BD"/>
                <w:sz w:val="18"/>
                <w:szCs w:val="18"/>
              </w:rPr>
              <w:t>0,198</w:t>
            </w:r>
          </w:p>
        </w:tc>
      </w:tr>
      <w:tr w:rsidR="000806A1" w14:paraId="2642729D" w14:textId="77777777" w:rsidTr="005870E9">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19D152BA" w14:textId="37C52B23" w:rsidR="000806A1" w:rsidRDefault="000806A1" w:rsidP="007C2103">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51-60</w:t>
            </w:r>
          </w:p>
        </w:tc>
        <w:tc>
          <w:tcPr>
            <w:tcW w:w="2017" w:type="dxa"/>
            <w:tcBorders>
              <w:top w:val="single" w:sz="4" w:space="0" w:color="FFFFFF"/>
              <w:left w:val="single" w:sz="4" w:space="0" w:color="FFFFFF"/>
              <w:bottom w:val="single" w:sz="4" w:space="0" w:color="FFFFFF"/>
            </w:tcBorders>
            <w:shd w:val="clear" w:color="auto" w:fill="DBE5F1"/>
            <w:vAlign w:val="bottom"/>
          </w:tcPr>
          <w:p w14:paraId="0E5F65BE" w14:textId="77777777" w:rsidR="000806A1" w:rsidRDefault="000806A1" w:rsidP="007C2103">
            <w:pPr>
              <w:spacing w:before="0" w:after="0"/>
              <w:ind w:left="0" w:right="-31"/>
              <w:jc w:val="center"/>
              <w:rPr>
                <w:rFonts w:ascii="Calibri" w:eastAsia="Calibri" w:hAnsi="Calibri" w:cs="Calibri"/>
                <w:color w:val="4F81BD"/>
                <w:sz w:val="18"/>
                <w:szCs w:val="18"/>
              </w:rPr>
            </w:pPr>
            <w:r>
              <w:rPr>
                <w:rFonts w:ascii="Calibri" w:eastAsia="Calibri" w:hAnsi="Calibri" w:cs="Calibri"/>
                <w:color w:val="4F81BD"/>
                <w:sz w:val="18"/>
                <w:szCs w:val="18"/>
              </w:rPr>
              <w:t>7,709</w:t>
            </w:r>
          </w:p>
        </w:tc>
        <w:tc>
          <w:tcPr>
            <w:tcW w:w="1767" w:type="dxa"/>
            <w:tcBorders>
              <w:top w:val="single" w:sz="4" w:space="0" w:color="FFFFFF"/>
              <w:left w:val="single" w:sz="4" w:space="0" w:color="FFFFFF"/>
              <w:bottom w:val="single" w:sz="4" w:space="0" w:color="FFFFFF"/>
            </w:tcBorders>
            <w:shd w:val="clear" w:color="auto" w:fill="DBE5F1"/>
            <w:vAlign w:val="bottom"/>
          </w:tcPr>
          <w:p w14:paraId="7CCED807" w14:textId="77777777" w:rsidR="000806A1" w:rsidRDefault="000806A1" w:rsidP="007C2103">
            <w:pPr>
              <w:spacing w:before="0" w:after="0"/>
              <w:ind w:left="0" w:right="-31"/>
              <w:jc w:val="center"/>
              <w:rPr>
                <w:rFonts w:ascii="Calibri" w:eastAsia="Calibri" w:hAnsi="Calibri" w:cs="Calibri"/>
                <w:color w:val="4F81BD"/>
                <w:sz w:val="18"/>
                <w:szCs w:val="18"/>
              </w:rPr>
            </w:pPr>
            <w:r>
              <w:rPr>
                <w:rFonts w:ascii="Calibri" w:eastAsia="Calibri" w:hAnsi="Calibri" w:cs="Calibri"/>
                <w:color w:val="4F81BD"/>
                <w:sz w:val="18"/>
                <w:szCs w:val="18"/>
              </w:rPr>
              <w:t>0,174</w:t>
            </w:r>
          </w:p>
        </w:tc>
      </w:tr>
      <w:tr w:rsidR="000806A1" w14:paraId="3EAC408A" w14:textId="77777777" w:rsidTr="005870E9">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5E33C46E" w14:textId="10E687D8" w:rsidR="000806A1" w:rsidRDefault="000806A1" w:rsidP="007C2103">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61-70</w:t>
            </w:r>
          </w:p>
        </w:tc>
        <w:tc>
          <w:tcPr>
            <w:tcW w:w="2017" w:type="dxa"/>
            <w:tcBorders>
              <w:top w:val="single" w:sz="4" w:space="0" w:color="FFFFFF"/>
              <w:left w:val="single" w:sz="4" w:space="0" w:color="FFFFFF"/>
              <w:bottom w:val="single" w:sz="4" w:space="0" w:color="FFFFFF"/>
            </w:tcBorders>
            <w:shd w:val="clear" w:color="auto" w:fill="DBE5F1"/>
            <w:vAlign w:val="bottom"/>
          </w:tcPr>
          <w:p w14:paraId="0303902C" w14:textId="77777777" w:rsidR="000806A1" w:rsidRDefault="000806A1" w:rsidP="007C2103">
            <w:pPr>
              <w:spacing w:before="0" w:after="0"/>
              <w:ind w:left="0" w:right="-31"/>
              <w:jc w:val="center"/>
              <w:rPr>
                <w:rFonts w:ascii="Calibri" w:eastAsia="Calibri" w:hAnsi="Calibri" w:cs="Calibri"/>
                <w:color w:val="4F81BD"/>
                <w:sz w:val="18"/>
                <w:szCs w:val="18"/>
              </w:rPr>
            </w:pPr>
            <w:r>
              <w:rPr>
                <w:rFonts w:ascii="Calibri" w:eastAsia="Calibri" w:hAnsi="Calibri" w:cs="Calibri"/>
                <w:color w:val="4F81BD"/>
                <w:sz w:val="18"/>
                <w:szCs w:val="18"/>
              </w:rPr>
              <w:t>7,039</w:t>
            </w:r>
          </w:p>
        </w:tc>
        <w:tc>
          <w:tcPr>
            <w:tcW w:w="1767" w:type="dxa"/>
            <w:tcBorders>
              <w:top w:val="single" w:sz="4" w:space="0" w:color="FFFFFF"/>
              <w:left w:val="single" w:sz="4" w:space="0" w:color="FFFFFF"/>
              <w:bottom w:val="single" w:sz="4" w:space="0" w:color="FFFFFF"/>
            </w:tcBorders>
            <w:shd w:val="clear" w:color="auto" w:fill="DBE5F1"/>
            <w:vAlign w:val="bottom"/>
          </w:tcPr>
          <w:p w14:paraId="3ABEA427" w14:textId="77777777" w:rsidR="000806A1" w:rsidRDefault="000806A1" w:rsidP="007C2103">
            <w:pPr>
              <w:spacing w:before="0" w:after="0"/>
              <w:ind w:left="0" w:right="-31"/>
              <w:jc w:val="center"/>
              <w:rPr>
                <w:rFonts w:ascii="Calibri" w:eastAsia="Calibri" w:hAnsi="Calibri" w:cs="Calibri"/>
                <w:color w:val="4F81BD"/>
                <w:sz w:val="18"/>
                <w:szCs w:val="18"/>
              </w:rPr>
            </w:pPr>
            <w:r>
              <w:rPr>
                <w:rFonts w:ascii="Calibri" w:eastAsia="Calibri" w:hAnsi="Calibri" w:cs="Calibri"/>
                <w:color w:val="4F81BD"/>
                <w:sz w:val="18"/>
                <w:szCs w:val="18"/>
              </w:rPr>
              <w:t>0,159</w:t>
            </w:r>
          </w:p>
        </w:tc>
      </w:tr>
      <w:tr w:rsidR="000806A1" w14:paraId="1D0DE884" w14:textId="77777777" w:rsidTr="005870E9">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7134CCD7" w14:textId="5EA3D4D6" w:rsidR="000806A1" w:rsidRDefault="000806A1" w:rsidP="007C2103">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71-80</w:t>
            </w:r>
          </w:p>
        </w:tc>
        <w:tc>
          <w:tcPr>
            <w:tcW w:w="2017" w:type="dxa"/>
            <w:tcBorders>
              <w:top w:val="single" w:sz="4" w:space="0" w:color="FFFFFF"/>
              <w:left w:val="single" w:sz="4" w:space="0" w:color="FFFFFF"/>
              <w:bottom w:val="single" w:sz="4" w:space="0" w:color="FFFFFF"/>
            </w:tcBorders>
            <w:shd w:val="clear" w:color="auto" w:fill="DBE5F1"/>
            <w:vAlign w:val="bottom"/>
          </w:tcPr>
          <w:p w14:paraId="11A344BA" w14:textId="77777777" w:rsidR="000806A1" w:rsidRDefault="000806A1" w:rsidP="007C2103">
            <w:pPr>
              <w:spacing w:before="0" w:after="0"/>
              <w:ind w:left="0" w:right="-31"/>
              <w:jc w:val="center"/>
              <w:rPr>
                <w:rFonts w:ascii="Calibri" w:eastAsia="Calibri" w:hAnsi="Calibri" w:cs="Calibri"/>
                <w:color w:val="4F81BD"/>
                <w:sz w:val="18"/>
                <w:szCs w:val="18"/>
              </w:rPr>
            </w:pPr>
            <w:r>
              <w:rPr>
                <w:rFonts w:ascii="Calibri" w:eastAsia="Calibri" w:hAnsi="Calibri" w:cs="Calibri"/>
                <w:color w:val="4F81BD"/>
                <w:sz w:val="18"/>
                <w:szCs w:val="18"/>
              </w:rPr>
              <w:t>6,678</w:t>
            </w:r>
          </w:p>
        </w:tc>
        <w:tc>
          <w:tcPr>
            <w:tcW w:w="1767" w:type="dxa"/>
            <w:tcBorders>
              <w:top w:val="single" w:sz="4" w:space="0" w:color="FFFFFF"/>
              <w:left w:val="single" w:sz="4" w:space="0" w:color="FFFFFF"/>
              <w:bottom w:val="single" w:sz="4" w:space="0" w:color="FFFFFF"/>
            </w:tcBorders>
            <w:shd w:val="clear" w:color="auto" w:fill="DBE5F1"/>
            <w:vAlign w:val="bottom"/>
          </w:tcPr>
          <w:p w14:paraId="3F904759" w14:textId="77777777" w:rsidR="000806A1" w:rsidRDefault="000806A1" w:rsidP="007C2103">
            <w:pPr>
              <w:spacing w:before="0" w:after="0"/>
              <w:ind w:left="0" w:right="-31"/>
              <w:jc w:val="center"/>
              <w:rPr>
                <w:rFonts w:ascii="Calibri" w:eastAsia="Calibri" w:hAnsi="Calibri" w:cs="Calibri"/>
                <w:color w:val="4F81BD"/>
                <w:sz w:val="18"/>
                <w:szCs w:val="18"/>
              </w:rPr>
            </w:pPr>
            <w:r>
              <w:rPr>
                <w:rFonts w:ascii="Calibri" w:eastAsia="Calibri" w:hAnsi="Calibri" w:cs="Calibri"/>
                <w:color w:val="4F81BD"/>
                <w:sz w:val="18"/>
                <w:szCs w:val="18"/>
              </w:rPr>
              <w:t>0,151</w:t>
            </w:r>
          </w:p>
        </w:tc>
      </w:tr>
      <w:tr w:rsidR="000806A1" w14:paraId="21DB96D1" w14:textId="77777777" w:rsidTr="005870E9">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399DD8DC" w14:textId="1833427D" w:rsidR="000806A1" w:rsidRDefault="000806A1" w:rsidP="007C2103">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81-90</w:t>
            </w:r>
          </w:p>
        </w:tc>
        <w:tc>
          <w:tcPr>
            <w:tcW w:w="2017" w:type="dxa"/>
            <w:tcBorders>
              <w:top w:val="single" w:sz="4" w:space="0" w:color="FFFFFF"/>
              <w:left w:val="single" w:sz="4" w:space="0" w:color="FFFFFF"/>
              <w:bottom w:val="single" w:sz="4" w:space="0" w:color="FFFFFF"/>
            </w:tcBorders>
            <w:shd w:val="clear" w:color="auto" w:fill="DBE5F1"/>
            <w:vAlign w:val="bottom"/>
          </w:tcPr>
          <w:p w14:paraId="77953FA4" w14:textId="77777777" w:rsidR="000806A1" w:rsidRDefault="000806A1" w:rsidP="007C2103">
            <w:pPr>
              <w:spacing w:before="0" w:after="0"/>
              <w:ind w:left="0" w:right="-31"/>
              <w:jc w:val="center"/>
              <w:rPr>
                <w:rFonts w:ascii="Calibri" w:eastAsia="Calibri" w:hAnsi="Calibri" w:cs="Calibri"/>
                <w:color w:val="4F81BD"/>
                <w:sz w:val="18"/>
                <w:szCs w:val="18"/>
              </w:rPr>
            </w:pPr>
            <w:r>
              <w:rPr>
                <w:rFonts w:ascii="Calibri" w:eastAsia="Calibri" w:hAnsi="Calibri" w:cs="Calibri"/>
                <w:color w:val="4F81BD"/>
                <w:sz w:val="18"/>
                <w:szCs w:val="18"/>
              </w:rPr>
              <w:t>6,575</w:t>
            </w:r>
          </w:p>
        </w:tc>
        <w:tc>
          <w:tcPr>
            <w:tcW w:w="1767" w:type="dxa"/>
            <w:tcBorders>
              <w:top w:val="single" w:sz="4" w:space="0" w:color="FFFFFF"/>
              <w:left w:val="single" w:sz="4" w:space="0" w:color="FFFFFF"/>
              <w:bottom w:val="single" w:sz="4" w:space="0" w:color="FFFFFF"/>
            </w:tcBorders>
            <w:shd w:val="clear" w:color="auto" w:fill="DBE5F1"/>
            <w:vAlign w:val="bottom"/>
          </w:tcPr>
          <w:p w14:paraId="33B780F9" w14:textId="77777777" w:rsidR="000806A1" w:rsidRDefault="000806A1" w:rsidP="007C2103">
            <w:pPr>
              <w:spacing w:before="0" w:after="0"/>
              <w:ind w:left="0" w:right="-31"/>
              <w:jc w:val="center"/>
              <w:rPr>
                <w:rFonts w:ascii="Calibri" w:eastAsia="Calibri" w:hAnsi="Calibri" w:cs="Calibri"/>
                <w:color w:val="4F81BD"/>
                <w:sz w:val="18"/>
                <w:szCs w:val="18"/>
              </w:rPr>
            </w:pPr>
            <w:r>
              <w:rPr>
                <w:rFonts w:ascii="Calibri" w:eastAsia="Calibri" w:hAnsi="Calibri" w:cs="Calibri"/>
                <w:color w:val="4F81BD"/>
                <w:sz w:val="18"/>
                <w:szCs w:val="18"/>
              </w:rPr>
              <w:t>0,148</w:t>
            </w:r>
          </w:p>
        </w:tc>
      </w:tr>
      <w:tr w:rsidR="000806A1" w14:paraId="7A543D30" w14:textId="77777777" w:rsidTr="005870E9">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003598E9" w14:textId="3528E6AC" w:rsidR="000806A1" w:rsidRDefault="000806A1" w:rsidP="007C2103">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91-100</w:t>
            </w:r>
          </w:p>
        </w:tc>
        <w:tc>
          <w:tcPr>
            <w:tcW w:w="2017" w:type="dxa"/>
            <w:tcBorders>
              <w:top w:val="single" w:sz="4" w:space="0" w:color="FFFFFF"/>
              <w:left w:val="single" w:sz="4" w:space="0" w:color="FFFFFF"/>
              <w:bottom w:val="single" w:sz="4" w:space="0" w:color="FFFFFF"/>
            </w:tcBorders>
            <w:shd w:val="clear" w:color="auto" w:fill="DBE5F1"/>
            <w:vAlign w:val="bottom"/>
          </w:tcPr>
          <w:p w14:paraId="2337D2FA" w14:textId="77777777" w:rsidR="000806A1" w:rsidRDefault="000806A1" w:rsidP="007C2103">
            <w:pPr>
              <w:spacing w:before="0" w:after="0"/>
              <w:ind w:left="0" w:right="-31"/>
              <w:jc w:val="center"/>
              <w:rPr>
                <w:rFonts w:ascii="Calibri" w:eastAsia="Calibri" w:hAnsi="Calibri" w:cs="Calibri"/>
                <w:color w:val="4F81BD"/>
                <w:sz w:val="18"/>
                <w:szCs w:val="18"/>
              </w:rPr>
            </w:pPr>
            <w:r>
              <w:rPr>
                <w:rFonts w:ascii="Calibri" w:eastAsia="Calibri" w:hAnsi="Calibri" w:cs="Calibri"/>
                <w:color w:val="4F81BD"/>
                <w:sz w:val="18"/>
                <w:szCs w:val="18"/>
              </w:rPr>
              <w:t>6,696</w:t>
            </w:r>
          </w:p>
        </w:tc>
        <w:tc>
          <w:tcPr>
            <w:tcW w:w="1767" w:type="dxa"/>
            <w:tcBorders>
              <w:top w:val="single" w:sz="4" w:space="0" w:color="FFFFFF"/>
              <w:left w:val="single" w:sz="4" w:space="0" w:color="FFFFFF"/>
              <w:bottom w:val="single" w:sz="4" w:space="0" w:color="FFFFFF"/>
            </w:tcBorders>
            <w:shd w:val="clear" w:color="auto" w:fill="DBE5F1"/>
            <w:vAlign w:val="bottom"/>
          </w:tcPr>
          <w:p w14:paraId="2FA57A5E" w14:textId="77777777" w:rsidR="000806A1" w:rsidRDefault="000806A1" w:rsidP="007C2103">
            <w:pPr>
              <w:spacing w:before="0" w:after="0"/>
              <w:ind w:left="0" w:right="-31"/>
              <w:jc w:val="center"/>
              <w:rPr>
                <w:rFonts w:ascii="Calibri" w:eastAsia="Calibri" w:hAnsi="Calibri" w:cs="Calibri"/>
                <w:color w:val="4F81BD"/>
                <w:sz w:val="18"/>
                <w:szCs w:val="18"/>
              </w:rPr>
            </w:pPr>
            <w:r>
              <w:rPr>
                <w:rFonts w:ascii="Calibri" w:eastAsia="Calibri" w:hAnsi="Calibri" w:cs="Calibri"/>
                <w:color w:val="4F81BD"/>
                <w:sz w:val="18"/>
                <w:szCs w:val="18"/>
              </w:rPr>
              <w:t>0,151</w:t>
            </w:r>
          </w:p>
        </w:tc>
      </w:tr>
      <w:tr w:rsidR="000806A1" w14:paraId="1021F56B" w14:textId="77777777" w:rsidTr="005870E9">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0CBC60DD" w14:textId="3D3EFE27" w:rsidR="000806A1" w:rsidRDefault="000806A1" w:rsidP="007C2103">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101-110</w:t>
            </w:r>
          </w:p>
        </w:tc>
        <w:tc>
          <w:tcPr>
            <w:tcW w:w="2017" w:type="dxa"/>
            <w:tcBorders>
              <w:top w:val="single" w:sz="4" w:space="0" w:color="FFFFFF"/>
              <w:left w:val="single" w:sz="4" w:space="0" w:color="FFFFFF"/>
              <w:bottom w:val="single" w:sz="4" w:space="0" w:color="FFFFFF"/>
            </w:tcBorders>
            <w:shd w:val="clear" w:color="auto" w:fill="DBE5F1"/>
            <w:vAlign w:val="bottom"/>
          </w:tcPr>
          <w:p w14:paraId="31DCACAB" w14:textId="77777777" w:rsidR="000806A1" w:rsidRDefault="000806A1" w:rsidP="007C2103">
            <w:pPr>
              <w:spacing w:before="0" w:after="0"/>
              <w:ind w:left="0" w:right="-31"/>
              <w:jc w:val="center"/>
              <w:rPr>
                <w:rFonts w:ascii="Calibri" w:eastAsia="Calibri" w:hAnsi="Calibri" w:cs="Calibri"/>
                <w:color w:val="4F81BD"/>
                <w:sz w:val="18"/>
                <w:szCs w:val="18"/>
              </w:rPr>
            </w:pPr>
            <w:r>
              <w:rPr>
                <w:rFonts w:ascii="Calibri" w:eastAsia="Calibri" w:hAnsi="Calibri" w:cs="Calibri"/>
                <w:color w:val="4F81BD"/>
                <w:sz w:val="18"/>
                <w:szCs w:val="18"/>
              </w:rPr>
              <w:t>7,019</w:t>
            </w:r>
          </w:p>
        </w:tc>
        <w:tc>
          <w:tcPr>
            <w:tcW w:w="1767" w:type="dxa"/>
            <w:tcBorders>
              <w:top w:val="single" w:sz="4" w:space="0" w:color="FFFFFF"/>
              <w:left w:val="single" w:sz="4" w:space="0" w:color="FFFFFF"/>
              <w:bottom w:val="single" w:sz="4" w:space="0" w:color="FFFFFF"/>
            </w:tcBorders>
            <w:shd w:val="clear" w:color="auto" w:fill="DBE5F1"/>
            <w:vAlign w:val="bottom"/>
          </w:tcPr>
          <w:p w14:paraId="79D8E04D" w14:textId="77777777" w:rsidR="000806A1" w:rsidRDefault="000806A1" w:rsidP="007C2103">
            <w:pPr>
              <w:spacing w:before="0" w:after="0"/>
              <w:ind w:left="0" w:right="-31"/>
              <w:jc w:val="center"/>
              <w:rPr>
                <w:rFonts w:ascii="Calibri" w:eastAsia="Calibri" w:hAnsi="Calibri" w:cs="Calibri"/>
                <w:color w:val="4F81BD"/>
                <w:sz w:val="18"/>
                <w:szCs w:val="18"/>
              </w:rPr>
            </w:pPr>
            <w:r>
              <w:rPr>
                <w:rFonts w:ascii="Calibri" w:eastAsia="Calibri" w:hAnsi="Calibri" w:cs="Calibri"/>
                <w:color w:val="4F81BD"/>
                <w:sz w:val="18"/>
                <w:szCs w:val="18"/>
              </w:rPr>
              <w:t>0,158</w:t>
            </w:r>
          </w:p>
        </w:tc>
      </w:tr>
      <w:tr w:rsidR="000806A1" w14:paraId="6AE730FD" w14:textId="77777777" w:rsidTr="005870E9">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01D0BEB3" w14:textId="51AC717C" w:rsidR="000806A1" w:rsidRDefault="000806A1" w:rsidP="007C2103">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111-120</w:t>
            </w:r>
          </w:p>
        </w:tc>
        <w:tc>
          <w:tcPr>
            <w:tcW w:w="2017" w:type="dxa"/>
            <w:tcBorders>
              <w:top w:val="single" w:sz="4" w:space="0" w:color="FFFFFF"/>
              <w:left w:val="single" w:sz="4" w:space="0" w:color="FFFFFF"/>
              <w:bottom w:val="single" w:sz="4" w:space="0" w:color="FFFFFF"/>
            </w:tcBorders>
            <w:shd w:val="clear" w:color="auto" w:fill="DBE5F1"/>
            <w:vAlign w:val="bottom"/>
          </w:tcPr>
          <w:p w14:paraId="40308EAD" w14:textId="77777777" w:rsidR="000806A1" w:rsidRDefault="000806A1" w:rsidP="007C2103">
            <w:pPr>
              <w:spacing w:before="0" w:after="0"/>
              <w:ind w:left="0" w:right="-31"/>
              <w:jc w:val="center"/>
              <w:rPr>
                <w:rFonts w:ascii="Calibri" w:eastAsia="Calibri" w:hAnsi="Calibri" w:cs="Calibri"/>
                <w:color w:val="4F81BD"/>
                <w:sz w:val="18"/>
                <w:szCs w:val="18"/>
              </w:rPr>
            </w:pPr>
            <w:r>
              <w:rPr>
                <w:rFonts w:ascii="Calibri" w:eastAsia="Calibri" w:hAnsi="Calibri" w:cs="Calibri"/>
                <w:color w:val="4F81BD"/>
                <w:sz w:val="18"/>
                <w:szCs w:val="18"/>
              </w:rPr>
              <w:t>7,524</w:t>
            </w:r>
          </w:p>
        </w:tc>
        <w:tc>
          <w:tcPr>
            <w:tcW w:w="1767" w:type="dxa"/>
            <w:tcBorders>
              <w:top w:val="single" w:sz="4" w:space="0" w:color="FFFFFF"/>
              <w:left w:val="single" w:sz="4" w:space="0" w:color="FFFFFF"/>
              <w:bottom w:val="single" w:sz="4" w:space="0" w:color="FFFFFF"/>
            </w:tcBorders>
            <w:shd w:val="clear" w:color="auto" w:fill="DBE5F1"/>
            <w:vAlign w:val="bottom"/>
          </w:tcPr>
          <w:p w14:paraId="21DE5ECA" w14:textId="77777777" w:rsidR="000806A1" w:rsidRDefault="000806A1" w:rsidP="007C2103">
            <w:pPr>
              <w:spacing w:before="0" w:after="0"/>
              <w:ind w:left="0" w:right="-31"/>
              <w:jc w:val="center"/>
              <w:rPr>
                <w:rFonts w:ascii="Calibri" w:eastAsia="Calibri" w:hAnsi="Calibri" w:cs="Calibri"/>
                <w:color w:val="4F81BD"/>
                <w:sz w:val="18"/>
                <w:szCs w:val="18"/>
              </w:rPr>
            </w:pPr>
            <w:r>
              <w:rPr>
                <w:rFonts w:ascii="Calibri" w:eastAsia="Calibri" w:hAnsi="Calibri" w:cs="Calibri"/>
                <w:color w:val="4F81BD"/>
                <w:sz w:val="18"/>
                <w:szCs w:val="18"/>
              </w:rPr>
              <w:t>0,170</w:t>
            </w:r>
          </w:p>
        </w:tc>
      </w:tr>
      <w:tr w:rsidR="000806A1" w14:paraId="11FA9BC2" w14:textId="77777777" w:rsidTr="005870E9">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424F504C" w14:textId="5E358B58" w:rsidR="000806A1" w:rsidRDefault="000806A1" w:rsidP="007C2103">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121-130</w:t>
            </w:r>
          </w:p>
        </w:tc>
        <w:tc>
          <w:tcPr>
            <w:tcW w:w="2017" w:type="dxa"/>
            <w:tcBorders>
              <w:top w:val="single" w:sz="4" w:space="0" w:color="FFFFFF"/>
              <w:left w:val="single" w:sz="4" w:space="0" w:color="FFFFFF"/>
              <w:bottom w:val="single" w:sz="4" w:space="0" w:color="FFFFFF"/>
            </w:tcBorders>
            <w:shd w:val="clear" w:color="auto" w:fill="DBE5F1"/>
            <w:vAlign w:val="bottom"/>
          </w:tcPr>
          <w:p w14:paraId="77C84D25" w14:textId="77777777" w:rsidR="000806A1" w:rsidRDefault="000806A1" w:rsidP="007C2103">
            <w:pPr>
              <w:spacing w:before="0" w:after="0"/>
              <w:ind w:left="0" w:right="-31"/>
              <w:jc w:val="center"/>
              <w:rPr>
                <w:rFonts w:ascii="Calibri" w:eastAsia="Calibri" w:hAnsi="Calibri" w:cs="Calibri"/>
                <w:color w:val="4F81BD"/>
                <w:sz w:val="18"/>
                <w:szCs w:val="18"/>
              </w:rPr>
            </w:pPr>
            <w:r>
              <w:rPr>
                <w:rFonts w:ascii="Calibri" w:eastAsia="Calibri" w:hAnsi="Calibri" w:cs="Calibri"/>
                <w:color w:val="4F81BD"/>
                <w:sz w:val="18"/>
                <w:szCs w:val="18"/>
              </w:rPr>
              <w:t>8,198</w:t>
            </w:r>
          </w:p>
        </w:tc>
        <w:tc>
          <w:tcPr>
            <w:tcW w:w="1767" w:type="dxa"/>
            <w:tcBorders>
              <w:top w:val="single" w:sz="4" w:space="0" w:color="FFFFFF"/>
              <w:left w:val="single" w:sz="4" w:space="0" w:color="FFFFFF"/>
              <w:bottom w:val="single" w:sz="4" w:space="0" w:color="FFFFFF"/>
            </w:tcBorders>
            <w:shd w:val="clear" w:color="auto" w:fill="DBE5F1"/>
            <w:vAlign w:val="bottom"/>
          </w:tcPr>
          <w:p w14:paraId="5A4486F7" w14:textId="77777777" w:rsidR="000806A1" w:rsidRDefault="000806A1" w:rsidP="007C2103">
            <w:pPr>
              <w:spacing w:before="0" w:after="0"/>
              <w:ind w:left="0" w:right="-31"/>
              <w:jc w:val="center"/>
              <w:rPr>
                <w:rFonts w:ascii="Calibri" w:eastAsia="Calibri" w:hAnsi="Calibri" w:cs="Calibri"/>
                <w:color w:val="4F81BD"/>
                <w:sz w:val="18"/>
                <w:szCs w:val="18"/>
              </w:rPr>
            </w:pPr>
            <w:r>
              <w:rPr>
                <w:rFonts w:ascii="Calibri" w:eastAsia="Calibri" w:hAnsi="Calibri" w:cs="Calibri"/>
                <w:color w:val="4F81BD"/>
                <w:sz w:val="18"/>
                <w:szCs w:val="18"/>
              </w:rPr>
              <w:t>0,185</w:t>
            </w:r>
          </w:p>
        </w:tc>
      </w:tr>
      <w:tr w:rsidR="000806A1" w14:paraId="1EFDB699" w14:textId="77777777" w:rsidTr="005870E9">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563615C7" w14:textId="0674F54E" w:rsidR="000806A1" w:rsidRDefault="000806A1" w:rsidP="007C2103">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131-140</w:t>
            </w:r>
          </w:p>
        </w:tc>
        <w:tc>
          <w:tcPr>
            <w:tcW w:w="2017" w:type="dxa"/>
            <w:tcBorders>
              <w:top w:val="single" w:sz="4" w:space="0" w:color="FFFFFF"/>
              <w:left w:val="single" w:sz="4" w:space="0" w:color="FFFFFF"/>
              <w:bottom w:val="single" w:sz="4" w:space="0" w:color="FFFFFF"/>
            </w:tcBorders>
            <w:shd w:val="clear" w:color="auto" w:fill="DBE5F1"/>
            <w:vAlign w:val="bottom"/>
          </w:tcPr>
          <w:p w14:paraId="73EE44E3" w14:textId="77777777" w:rsidR="000806A1" w:rsidRDefault="000806A1" w:rsidP="007C2103">
            <w:pPr>
              <w:spacing w:before="0" w:after="0"/>
              <w:ind w:left="0" w:right="-31"/>
              <w:jc w:val="center"/>
              <w:rPr>
                <w:rFonts w:ascii="Calibri" w:eastAsia="Calibri" w:hAnsi="Calibri" w:cs="Calibri"/>
                <w:color w:val="4F81BD"/>
                <w:sz w:val="18"/>
                <w:szCs w:val="18"/>
              </w:rPr>
            </w:pPr>
            <w:r>
              <w:rPr>
                <w:rFonts w:ascii="Calibri" w:eastAsia="Calibri" w:hAnsi="Calibri" w:cs="Calibri"/>
                <w:color w:val="4F81BD"/>
                <w:sz w:val="18"/>
                <w:szCs w:val="18"/>
              </w:rPr>
              <w:t>9,029</w:t>
            </w:r>
          </w:p>
        </w:tc>
        <w:tc>
          <w:tcPr>
            <w:tcW w:w="1767" w:type="dxa"/>
            <w:tcBorders>
              <w:top w:val="single" w:sz="4" w:space="0" w:color="FFFFFF"/>
              <w:left w:val="single" w:sz="4" w:space="0" w:color="FFFFFF"/>
              <w:bottom w:val="single" w:sz="4" w:space="0" w:color="FFFFFF"/>
            </w:tcBorders>
            <w:shd w:val="clear" w:color="auto" w:fill="DBE5F1"/>
            <w:vAlign w:val="bottom"/>
          </w:tcPr>
          <w:p w14:paraId="16D5B141" w14:textId="77777777" w:rsidR="000806A1" w:rsidRDefault="000806A1" w:rsidP="007C2103">
            <w:pPr>
              <w:spacing w:before="0" w:after="0"/>
              <w:ind w:left="0" w:right="-31"/>
              <w:jc w:val="center"/>
              <w:rPr>
                <w:rFonts w:ascii="Calibri" w:eastAsia="Calibri" w:hAnsi="Calibri" w:cs="Calibri"/>
                <w:color w:val="4F81BD"/>
                <w:sz w:val="18"/>
                <w:szCs w:val="18"/>
              </w:rPr>
            </w:pPr>
            <w:r>
              <w:rPr>
                <w:rFonts w:ascii="Calibri" w:eastAsia="Calibri" w:hAnsi="Calibri" w:cs="Calibri"/>
                <w:color w:val="4F81BD"/>
                <w:sz w:val="18"/>
                <w:szCs w:val="18"/>
              </w:rPr>
              <w:t>0,204</w:t>
            </w:r>
          </w:p>
        </w:tc>
      </w:tr>
    </w:tbl>
    <w:p w14:paraId="0652D6F7" w14:textId="77777777" w:rsidR="000806A1" w:rsidRDefault="000806A1" w:rsidP="000806A1">
      <w:pPr>
        <w:pBdr>
          <w:top w:val="nil"/>
          <w:left w:val="nil"/>
          <w:bottom w:val="nil"/>
          <w:right w:val="nil"/>
          <w:between w:val="nil"/>
        </w:pBdr>
        <w:rPr>
          <w:rFonts w:ascii="Calibri" w:eastAsia="Calibri" w:hAnsi="Calibri" w:cs="Calibri"/>
          <w:b/>
          <w:i/>
          <w:color w:val="000000"/>
        </w:rPr>
      </w:pPr>
    </w:p>
    <w:p w14:paraId="5242EE5D" w14:textId="3E4893CD" w:rsidR="000806A1" w:rsidRPr="006E7DB8" w:rsidRDefault="000806A1" w:rsidP="000806A1">
      <w:pPr>
        <w:pBdr>
          <w:top w:val="nil"/>
          <w:left w:val="nil"/>
          <w:bottom w:val="nil"/>
          <w:right w:val="nil"/>
          <w:between w:val="nil"/>
        </w:pBdr>
        <w:ind w:left="0"/>
        <w:rPr>
          <w:rFonts w:ascii="Calibri" w:eastAsia="Calibri" w:hAnsi="Calibri" w:cs="Calibri"/>
          <w:b/>
          <w:i/>
          <w:color w:val="000000"/>
          <w:lang w:val="pl-PL"/>
        </w:rPr>
      </w:pPr>
      <w:r w:rsidRPr="006E7DB8">
        <w:rPr>
          <w:rFonts w:ascii="Calibri" w:eastAsia="Calibri" w:hAnsi="Calibri" w:cs="Calibri"/>
          <w:b/>
          <w:i/>
          <w:color w:val="000000"/>
          <w:lang w:val="pl-PL"/>
        </w:rPr>
        <w:t>Pojazdy ciężarowe spalinowe (HGV)</w:t>
      </w:r>
    </w:p>
    <w:p w14:paraId="6CBF52A7" w14:textId="36A1158C" w:rsidR="000806A1" w:rsidRPr="006E7DB8" w:rsidRDefault="000806A1" w:rsidP="000806A1">
      <w:pPr>
        <w:ind w:left="0"/>
        <w:rPr>
          <w:rFonts w:ascii="Calibri" w:eastAsia="Calibri" w:hAnsi="Calibri" w:cs="Calibri"/>
          <w:lang w:val="pl-PL"/>
        </w:rPr>
      </w:pPr>
      <w:r w:rsidRPr="006E7DB8">
        <w:rPr>
          <w:rFonts w:ascii="Calibri" w:eastAsia="Calibri" w:hAnsi="Calibri" w:cs="Calibri"/>
          <w:lang w:val="pl-PL"/>
        </w:rPr>
        <w:t xml:space="preserve">Niniejsze dane opierają się na opracowaniu „EMEP/EEA </w:t>
      </w:r>
      <w:proofErr w:type="spellStart"/>
      <w:r w:rsidRPr="006E7DB8">
        <w:rPr>
          <w:rFonts w:ascii="Calibri" w:eastAsia="Calibri" w:hAnsi="Calibri" w:cs="Calibri"/>
          <w:lang w:val="pl-PL"/>
        </w:rPr>
        <w:t>air</w:t>
      </w:r>
      <w:proofErr w:type="spellEnd"/>
      <w:r w:rsidRPr="006E7DB8">
        <w:rPr>
          <w:rFonts w:ascii="Calibri" w:eastAsia="Calibri" w:hAnsi="Calibri" w:cs="Calibri"/>
          <w:lang w:val="pl-PL"/>
        </w:rPr>
        <w:t xml:space="preserve"> </w:t>
      </w:r>
      <w:proofErr w:type="spellStart"/>
      <w:r w:rsidRPr="006E7DB8">
        <w:rPr>
          <w:rFonts w:ascii="Calibri" w:eastAsia="Calibri" w:hAnsi="Calibri" w:cs="Calibri"/>
          <w:lang w:val="pl-PL"/>
        </w:rPr>
        <w:t>pollutant</w:t>
      </w:r>
      <w:proofErr w:type="spellEnd"/>
      <w:r w:rsidRPr="006E7DB8">
        <w:rPr>
          <w:rFonts w:ascii="Calibri" w:eastAsia="Calibri" w:hAnsi="Calibri" w:cs="Calibri"/>
          <w:lang w:val="pl-PL"/>
        </w:rPr>
        <w:t xml:space="preserve"> </w:t>
      </w:r>
      <w:proofErr w:type="spellStart"/>
      <w:r w:rsidRPr="006E7DB8">
        <w:rPr>
          <w:rFonts w:ascii="Calibri" w:eastAsia="Calibri" w:hAnsi="Calibri" w:cs="Calibri"/>
          <w:lang w:val="pl-PL"/>
        </w:rPr>
        <w:t>emission</w:t>
      </w:r>
      <w:proofErr w:type="spellEnd"/>
      <w:r w:rsidRPr="006E7DB8">
        <w:rPr>
          <w:rFonts w:ascii="Calibri" w:eastAsia="Calibri" w:hAnsi="Calibri" w:cs="Calibri"/>
          <w:lang w:val="pl-PL"/>
        </w:rPr>
        <w:t xml:space="preserve"> </w:t>
      </w:r>
      <w:proofErr w:type="spellStart"/>
      <w:r w:rsidRPr="006E7DB8">
        <w:rPr>
          <w:rFonts w:ascii="Calibri" w:eastAsia="Calibri" w:hAnsi="Calibri" w:cs="Calibri"/>
          <w:lang w:val="pl-PL"/>
        </w:rPr>
        <w:t>inventory</w:t>
      </w:r>
      <w:proofErr w:type="spellEnd"/>
      <w:r w:rsidRPr="006E7DB8">
        <w:rPr>
          <w:rFonts w:ascii="Calibri" w:eastAsia="Calibri" w:hAnsi="Calibri" w:cs="Calibri"/>
          <w:lang w:val="pl-PL"/>
        </w:rPr>
        <w:t xml:space="preserve"> </w:t>
      </w:r>
      <w:proofErr w:type="spellStart"/>
      <w:r w:rsidRPr="006E7DB8">
        <w:rPr>
          <w:rFonts w:ascii="Calibri" w:eastAsia="Calibri" w:hAnsi="Calibri" w:cs="Calibri"/>
          <w:lang w:val="pl-PL"/>
        </w:rPr>
        <w:t>guidebook</w:t>
      </w:r>
      <w:proofErr w:type="spellEnd"/>
      <w:r w:rsidRPr="006E7DB8">
        <w:rPr>
          <w:rFonts w:ascii="Calibri" w:eastAsia="Calibri" w:hAnsi="Calibri" w:cs="Calibri"/>
          <w:lang w:val="pl-PL"/>
        </w:rPr>
        <w:t xml:space="preserve">, 2019, 1.A.3.b.i-iv Road Transport Appendix 4 </w:t>
      </w:r>
      <w:proofErr w:type="spellStart"/>
      <w:r w:rsidRPr="006E7DB8">
        <w:rPr>
          <w:rFonts w:ascii="Calibri" w:eastAsia="Calibri" w:hAnsi="Calibri" w:cs="Calibri"/>
          <w:lang w:val="pl-PL"/>
        </w:rPr>
        <w:t>Emission</w:t>
      </w:r>
      <w:proofErr w:type="spellEnd"/>
      <w:r w:rsidRPr="006E7DB8">
        <w:rPr>
          <w:rFonts w:ascii="Calibri" w:eastAsia="Calibri" w:hAnsi="Calibri" w:cs="Calibri"/>
          <w:lang w:val="pl-PL"/>
        </w:rPr>
        <w:t xml:space="preserve"> </w:t>
      </w:r>
      <w:proofErr w:type="spellStart"/>
      <w:r w:rsidRPr="006E7DB8">
        <w:rPr>
          <w:rFonts w:ascii="Calibri" w:eastAsia="Calibri" w:hAnsi="Calibri" w:cs="Calibri"/>
          <w:lang w:val="pl-PL"/>
        </w:rPr>
        <w:t>Factors</w:t>
      </w:r>
      <w:proofErr w:type="spellEnd"/>
      <w:r w:rsidRPr="006E7DB8">
        <w:rPr>
          <w:rFonts w:ascii="Calibri" w:eastAsia="Calibri" w:hAnsi="Calibri" w:cs="Calibri"/>
          <w:lang w:val="pl-PL"/>
        </w:rPr>
        <w:t xml:space="preserve"> 2019 (Sept. 2020)” i przygotowano je na bazie analogicznych założeń, jak w przypadku LV. </w:t>
      </w:r>
      <w:r w:rsidRPr="000806A1">
        <w:rPr>
          <w:rFonts w:ascii="Calibri" w:eastAsia="Calibri" w:hAnsi="Calibri" w:cs="Calibri"/>
          <w:lang w:val="pl-PL"/>
        </w:rPr>
        <w:t xml:space="preserve">Skład polskiej floty HGV zaczerpnięto z tego samego źródła, co w przypadku LV. </w:t>
      </w:r>
      <w:r w:rsidRPr="006E7DB8">
        <w:rPr>
          <w:rFonts w:ascii="Calibri" w:eastAsia="Calibri" w:hAnsi="Calibri" w:cs="Calibri"/>
          <w:lang w:val="pl-PL"/>
        </w:rPr>
        <w:t>Poniżej przedstawiono średnie koszty zużycia paliwa przez HGV</w:t>
      </w:r>
      <w:r w:rsidR="00A32C91" w:rsidRPr="006E7DB8">
        <w:rPr>
          <w:rFonts w:ascii="Calibri" w:eastAsia="Calibri" w:hAnsi="Calibri" w:cs="Calibri"/>
          <w:lang w:val="pl-PL"/>
        </w:rPr>
        <w:t xml:space="preserve"> </w:t>
      </w:r>
      <w:r w:rsidR="00A32C91" w:rsidRPr="006E7DB8">
        <w:rPr>
          <w:rFonts w:asciiTheme="minorHAnsi" w:hAnsiTheme="minorHAnsi"/>
          <w:lang w:val="pl-PL" w:eastAsia="en-US"/>
        </w:rPr>
        <w:t>w cenach na początek roku 2020</w:t>
      </w:r>
      <w:r w:rsidRPr="006E7DB8">
        <w:rPr>
          <w:rFonts w:ascii="Calibri" w:eastAsia="Calibri" w:hAnsi="Calibri" w:cs="Calibri"/>
          <w:lang w:val="pl-PL"/>
        </w:rPr>
        <w:t>:</w:t>
      </w:r>
    </w:p>
    <w:p w14:paraId="02D2CDF4" w14:textId="77777777" w:rsidR="000806A1" w:rsidRPr="006E7DB8" w:rsidRDefault="000806A1" w:rsidP="000806A1">
      <w:pPr>
        <w:rPr>
          <w:rFonts w:ascii="Calibri" w:eastAsia="Calibri" w:hAnsi="Calibri" w:cs="Calibri"/>
          <w:u w:val="single"/>
          <w:lang w:val="pl-PL"/>
        </w:rPr>
      </w:pPr>
    </w:p>
    <w:tbl>
      <w:tblPr>
        <w:tblW w:w="5809" w:type="dxa"/>
        <w:tblLayout w:type="fixed"/>
        <w:tblLook w:val="0000" w:firstRow="0" w:lastRow="0" w:firstColumn="0" w:lastColumn="0" w:noHBand="0" w:noVBand="0"/>
      </w:tblPr>
      <w:tblGrid>
        <w:gridCol w:w="2025"/>
        <w:gridCol w:w="2017"/>
        <w:gridCol w:w="1767"/>
      </w:tblGrid>
      <w:tr w:rsidR="000806A1" w:rsidRPr="00B511CE" w14:paraId="32A66720" w14:textId="77777777" w:rsidTr="005870E9">
        <w:trPr>
          <w:trHeight w:val="907"/>
        </w:trPr>
        <w:tc>
          <w:tcPr>
            <w:tcW w:w="2025" w:type="dxa"/>
            <w:vMerge w:val="restart"/>
            <w:tcBorders>
              <w:top w:val="single" w:sz="4" w:space="0" w:color="FFFFFF"/>
              <w:left w:val="single" w:sz="4" w:space="0" w:color="FFFFFF"/>
            </w:tcBorders>
            <w:shd w:val="clear" w:color="auto" w:fill="A6A6A6"/>
            <w:vAlign w:val="center"/>
          </w:tcPr>
          <w:p w14:paraId="6C33B1BA" w14:textId="77777777" w:rsidR="000806A1" w:rsidRPr="006E7DB8" w:rsidRDefault="000806A1" w:rsidP="000806A1">
            <w:pPr>
              <w:spacing w:before="0" w:after="0"/>
              <w:ind w:left="0"/>
              <w:rPr>
                <w:rFonts w:ascii="Calibri" w:eastAsia="Calibri" w:hAnsi="Calibri" w:cs="Calibri"/>
                <w:b/>
                <w:color w:val="FFFFFF"/>
                <w:sz w:val="18"/>
                <w:szCs w:val="18"/>
                <w:lang w:val="pl-PL"/>
              </w:rPr>
            </w:pPr>
            <w:r w:rsidRPr="006E7DB8">
              <w:rPr>
                <w:rFonts w:ascii="Calibri" w:eastAsia="Calibri" w:hAnsi="Calibri" w:cs="Calibri"/>
                <w:b/>
                <w:color w:val="FFFFFF"/>
                <w:sz w:val="18"/>
                <w:szCs w:val="18"/>
                <w:lang w:val="pl-PL"/>
              </w:rPr>
              <w:t>Prędkość (km/h)</w:t>
            </w:r>
          </w:p>
        </w:tc>
        <w:tc>
          <w:tcPr>
            <w:tcW w:w="3784" w:type="dxa"/>
            <w:gridSpan w:val="2"/>
            <w:tcBorders>
              <w:top w:val="single" w:sz="4" w:space="0" w:color="FFFFFF"/>
              <w:left w:val="single" w:sz="4" w:space="0" w:color="FFFFFF"/>
              <w:bottom w:val="single" w:sz="4" w:space="0" w:color="FFFFFF"/>
            </w:tcBorders>
            <w:shd w:val="clear" w:color="auto" w:fill="A6A6A6"/>
            <w:vAlign w:val="center"/>
          </w:tcPr>
          <w:p w14:paraId="16360D3C" w14:textId="77777777" w:rsidR="000806A1" w:rsidRPr="00034C14" w:rsidRDefault="000806A1" w:rsidP="000806A1">
            <w:pPr>
              <w:spacing w:before="0" w:after="0"/>
              <w:ind w:left="0"/>
              <w:jc w:val="center"/>
              <w:rPr>
                <w:rFonts w:ascii="Calibri" w:eastAsia="Calibri" w:hAnsi="Calibri" w:cs="Calibri"/>
                <w:b/>
                <w:color w:val="FFFFFF"/>
                <w:sz w:val="18"/>
                <w:szCs w:val="18"/>
                <w:lang w:val="pl-PL"/>
              </w:rPr>
            </w:pPr>
            <w:r w:rsidRPr="00034C14">
              <w:rPr>
                <w:rFonts w:ascii="Calibri" w:eastAsia="Calibri" w:hAnsi="Calibri" w:cs="Calibri"/>
                <w:b/>
                <w:color w:val="FFFFFF"/>
                <w:sz w:val="18"/>
                <w:szCs w:val="18"/>
                <w:lang w:val="pl-PL"/>
              </w:rPr>
              <w:t xml:space="preserve">Zużycie paliwa dla HGV – teren płaski (nawierzchnia </w:t>
            </w:r>
            <w:proofErr w:type="spellStart"/>
            <w:r w:rsidRPr="00034C14">
              <w:rPr>
                <w:rFonts w:ascii="Calibri" w:eastAsia="Calibri" w:hAnsi="Calibri" w:cs="Calibri"/>
                <w:b/>
                <w:color w:val="FFFFFF"/>
                <w:sz w:val="18"/>
                <w:szCs w:val="18"/>
                <w:lang w:val="pl-PL"/>
              </w:rPr>
              <w:t>nowowybudowana</w:t>
            </w:r>
            <w:proofErr w:type="spellEnd"/>
            <w:r w:rsidRPr="00034C14">
              <w:rPr>
                <w:rFonts w:ascii="Calibri" w:eastAsia="Calibri" w:hAnsi="Calibri" w:cs="Calibri"/>
                <w:b/>
                <w:color w:val="FFFFFF"/>
                <w:sz w:val="18"/>
                <w:szCs w:val="18"/>
                <w:lang w:val="pl-PL"/>
              </w:rPr>
              <w:t xml:space="preserve"> /wyremontowana)</w:t>
            </w:r>
          </w:p>
        </w:tc>
      </w:tr>
      <w:tr w:rsidR="000806A1" w14:paraId="544FE659" w14:textId="77777777" w:rsidTr="005870E9">
        <w:trPr>
          <w:trHeight w:val="284"/>
        </w:trPr>
        <w:tc>
          <w:tcPr>
            <w:tcW w:w="2025" w:type="dxa"/>
            <w:vMerge/>
            <w:tcBorders>
              <w:top w:val="single" w:sz="4" w:space="0" w:color="FFFFFF"/>
              <w:left w:val="single" w:sz="4" w:space="0" w:color="FFFFFF"/>
            </w:tcBorders>
            <w:shd w:val="clear" w:color="auto" w:fill="A6A6A6"/>
            <w:vAlign w:val="center"/>
          </w:tcPr>
          <w:p w14:paraId="34CF1689" w14:textId="77777777" w:rsidR="000806A1" w:rsidRPr="000806A1" w:rsidRDefault="000806A1" w:rsidP="000806A1">
            <w:pPr>
              <w:widowControl w:val="0"/>
              <w:pBdr>
                <w:top w:val="nil"/>
                <w:left w:val="nil"/>
                <w:bottom w:val="nil"/>
                <w:right w:val="nil"/>
                <w:between w:val="nil"/>
              </w:pBdr>
              <w:spacing w:before="0" w:after="0" w:line="276" w:lineRule="auto"/>
              <w:rPr>
                <w:rFonts w:ascii="Calibri" w:eastAsia="Calibri" w:hAnsi="Calibri" w:cs="Calibri"/>
                <w:b/>
                <w:color w:val="FFFFFF"/>
                <w:sz w:val="18"/>
                <w:szCs w:val="18"/>
                <w:lang w:val="pl-PL"/>
              </w:rPr>
            </w:pPr>
          </w:p>
        </w:tc>
        <w:tc>
          <w:tcPr>
            <w:tcW w:w="2017" w:type="dxa"/>
            <w:tcBorders>
              <w:top w:val="single" w:sz="4" w:space="0" w:color="FFFFFF"/>
              <w:left w:val="single" w:sz="4" w:space="0" w:color="FFFFFF"/>
              <w:bottom w:val="single" w:sz="4" w:space="0" w:color="FFFFFF"/>
            </w:tcBorders>
            <w:shd w:val="clear" w:color="auto" w:fill="A6A6A6"/>
            <w:vAlign w:val="center"/>
          </w:tcPr>
          <w:p w14:paraId="07A04C6E" w14:textId="77777777" w:rsidR="000806A1" w:rsidRDefault="000806A1" w:rsidP="000806A1">
            <w:pPr>
              <w:spacing w:before="0" w:after="0"/>
              <w:ind w:left="0"/>
              <w:jc w:val="center"/>
              <w:rPr>
                <w:rFonts w:ascii="Calibri" w:eastAsia="Calibri" w:hAnsi="Calibri" w:cs="Calibri"/>
                <w:b/>
                <w:color w:val="FFFFFF"/>
                <w:sz w:val="18"/>
                <w:szCs w:val="18"/>
              </w:rPr>
            </w:pPr>
            <w:r>
              <w:rPr>
                <w:rFonts w:ascii="Calibri" w:eastAsia="Calibri" w:hAnsi="Calibri" w:cs="Calibri"/>
                <w:b/>
                <w:color w:val="FFFFFF"/>
                <w:sz w:val="18"/>
                <w:szCs w:val="18"/>
              </w:rPr>
              <w:t>l/100 km</w:t>
            </w:r>
          </w:p>
        </w:tc>
        <w:tc>
          <w:tcPr>
            <w:tcW w:w="1767" w:type="dxa"/>
            <w:tcBorders>
              <w:top w:val="single" w:sz="4" w:space="0" w:color="FFFFFF"/>
              <w:left w:val="single" w:sz="4" w:space="0" w:color="FFFFFF"/>
              <w:bottom w:val="single" w:sz="4" w:space="0" w:color="FFFFFF"/>
            </w:tcBorders>
            <w:shd w:val="clear" w:color="auto" w:fill="A6A6A6"/>
            <w:vAlign w:val="center"/>
          </w:tcPr>
          <w:p w14:paraId="2BA0D674" w14:textId="2BC6BFA5" w:rsidR="000806A1" w:rsidRDefault="000806A1" w:rsidP="000806A1">
            <w:pPr>
              <w:spacing w:before="0" w:after="0"/>
              <w:ind w:left="0"/>
              <w:jc w:val="center"/>
              <w:rPr>
                <w:rFonts w:ascii="Calibri" w:eastAsia="Calibri" w:hAnsi="Calibri" w:cs="Calibri"/>
                <w:b/>
                <w:color w:val="FFFFFF"/>
                <w:sz w:val="18"/>
                <w:szCs w:val="18"/>
              </w:rPr>
            </w:pPr>
            <w:r>
              <w:rPr>
                <w:rFonts w:ascii="Calibri" w:eastAsia="Calibri" w:hAnsi="Calibri" w:cs="Calibri"/>
                <w:b/>
                <w:color w:val="FFFFFF"/>
                <w:sz w:val="18"/>
                <w:szCs w:val="18"/>
              </w:rPr>
              <w:t>PLN/</w:t>
            </w:r>
            <w:proofErr w:type="spellStart"/>
            <w:r>
              <w:rPr>
                <w:rFonts w:ascii="Calibri" w:eastAsia="Calibri" w:hAnsi="Calibri" w:cs="Calibri"/>
                <w:b/>
                <w:color w:val="FFFFFF"/>
                <w:sz w:val="18"/>
                <w:szCs w:val="18"/>
              </w:rPr>
              <w:t>poj</w:t>
            </w:r>
            <w:proofErr w:type="spellEnd"/>
            <w:r w:rsidR="00A32C91">
              <w:rPr>
                <w:rFonts w:ascii="Calibri" w:eastAsia="Calibri" w:hAnsi="Calibri" w:cs="Calibri"/>
                <w:b/>
                <w:color w:val="FFFFFF"/>
                <w:sz w:val="18"/>
                <w:szCs w:val="18"/>
              </w:rPr>
              <w:t>-</w:t>
            </w:r>
            <w:r>
              <w:rPr>
                <w:rFonts w:ascii="Calibri" w:eastAsia="Calibri" w:hAnsi="Calibri" w:cs="Calibri"/>
                <w:b/>
                <w:color w:val="FFFFFF"/>
                <w:sz w:val="18"/>
                <w:szCs w:val="18"/>
              </w:rPr>
              <w:t>km</w:t>
            </w:r>
          </w:p>
        </w:tc>
      </w:tr>
      <w:tr w:rsidR="000806A1" w14:paraId="1F76F6F1" w14:textId="77777777" w:rsidTr="005870E9">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1844C5BE" w14:textId="77777777" w:rsidR="000806A1" w:rsidRDefault="000806A1" w:rsidP="000806A1">
            <w:pPr>
              <w:spacing w:before="0" w:after="0"/>
              <w:ind w:left="29" w:right="77"/>
              <w:jc w:val="center"/>
              <w:rPr>
                <w:rFonts w:ascii="Calibri" w:eastAsia="Calibri" w:hAnsi="Calibri" w:cs="Calibri"/>
                <w:color w:val="4F81BD"/>
                <w:sz w:val="18"/>
                <w:szCs w:val="18"/>
              </w:rPr>
            </w:pPr>
            <w:r>
              <w:rPr>
                <w:rFonts w:ascii="Calibri" w:eastAsia="Calibri" w:hAnsi="Calibri" w:cs="Calibri"/>
                <w:color w:val="4F81BD"/>
                <w:sz w:val="18"/>
                <w:szCs w:val="18"/>
              </w:rPr>
              <w:t>0-10</w:t>
            </w:r>
          </w:p>
        </w:tc>
        <w:tc>
          <w:tcPr>
            <w:tcW w:w="2017" w:type="dxa"/>
            <w:tcBorders>
              <w:top w:val="single" w:sz="4" w:space="0" w:color="FFFFFF"/>
              <w:left w:val="single" w:sz="4" w:space="0" w:color="FFFFFF"/>
              <w:bottom w:val="single" w:sz="4" w:space="0" w:color="FFFFFF"/>
            </w:tcBorders>
            <w:shd w:val="clear" w:color="auto" w:fill="DBE5F1"/>
            <w:vAlign w:val="bottom"/>
          </w:tcPr>
          <w:p w14:paraId="2162C299" w14:textId="77777777" w:rsidR="000806A1" w:rsidRDefault="000806A1" w:rsidP="000806A1">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61,594</w:t>
            </w:r>
          </w:p>
        </w:tc>
        <w:tc>
          <w:tcPr>
            <w:tcW w:w="1767" w:type="dxa"/>
            <w:tcBorders>
              <w:top w:val="single" w:sz="4" w:space="0" w:color="FFFFFF"/>
              <w:left w:val="single" w:sz="4" w:space="0" w:color="FFFFFF"/>
              <w:bottom w:val="single" w:sz="4" w:space="0" w:color="FFFFFF"/>
            </w:tcBorders>
            <w:shd w:val="clear" w:color="auto" w:fill="DBE5F1"/>
            <w:vAlign w:val="bottom"/>
          </w:tcPr>
          <w:p w14:paraId="64D02060" w14:textId="77777777" w:rsidR="000806A1" w:rsidRDefault="000806A1" w:rsidP="000806A1">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1,524</w:t>
            </w:r>
          </w:p>
        </w:tc>
      </w:tr>
      <w:tr w:rsidR="000806A1" w14:paraId="4D729440" w14:textId="77777777" w:rsidTr="005870E9">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31EC3CE4" w14:textId="77777777" w:rsidR="000806A1" w:rsidRDefault="000806A1" w:rsidP="000806A1">
            <w:pPr>
              <w:spacing w:before="0" w:after="0"/>
              <w:ind w:left="29" w:right="77"/>
              <w:jc w:val="center"/>
              <w:rPr>
                <w:rFonts w:ascii="Calibri" w:eastAsia="Calibri" w:hAnsi="Calibri" w:cs="Calibri"/>
                <w:color w:val="4F81BD"/>
                <w:sz w:val="18"/>
                <w:szCs w:val="18"/>
              </w:rPr>
            </w:pPr>
            <w:r>
              <w:rPr>
                <w:rFonts w:ascii="Calibri" w:eastAsia="Calibri" w:hAnsi="Calibri" w:cs="Calibri"/>
                <w:color w:val="4F81BD"/>
                <w:sz w:val="18"/>
                <w:szCs w:val="18"/>
              </w:rPr>
              <w:t>11-20</w:t>
            </w:r>
          </w:p>
        </w:tc>
        <w:tc>
          <w:tcPr>
            <w:tcW w:w="2017" w:type="dxa"/>
            <w:tcBorders>
              <w:top w:val="single" w:sz="4" w:space="0" w:color="FFFFFF"/>
              <w:left w:val="single" w:sz="4" w:space="0" w:color="FFFFFF"/>
              <w:bottom w:val="single" w:sz="4" w:space="0" w:color="FFFFFF"/>
            </w:tcBorders>
            <w:shd w:val="clear" w:color="auto" w:fill="DBE5F1"/>
            <w:vAlign w:val="bottom"/>
          </w:tcPr>
          <w:p w14:paraId="4EE8B94A" w14:textId="77777777" w:rsidR="000806A1" w:rsidRDefault="000806A1" w:rsidP="000806A1">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34,305</w:t>
            </w:r>
          </w:p>
        </w:tc>
        <w:tc>
          <w:tcPr>
            <w:tcW w:w="1767" w:type="dxa"/>
            <w:tcBorders>
              <w:top w:val="single" w:sz="4" w:space="0" w:color="FFFFFF"/>
              <w:left w:val="single" w:sz="4" w:space="0" w:color="FFFFFF"/>
              <w:bottom w:val="single" w:sz="4" w:space="0" w:color="FFFFFF"/>
            </w:tcBorders>
            <w:shd w:val="clear" w:color="auto" w:fill="DBE5F1"/>
            <w:vAlign w:val="bottom"/>
          </w:tcPr>
          <w:p w14:paraId="51192A24" w14:textId="77777777" w:rsidR="000806A1" w:rsidRDefault="000806A1" w:rsidP="000806A1">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0,849</w:t>
            </w:r>
          </w:p>
        </w:tc>
      </w:tr>
      <w:tr w:rsidR="000806A1" w14:paraId="35A728C1" w14:textId="77777777" w:rsidTr="005870E9">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3FAE27AD" w14:textId="77777777" w:rsidR="000806A1" w:rsidRDefault="000806A1" w:rsidP="000806A1">
            <w:pPr>
              <w:spacing w:before="0" w:after="0"/>
              <w:ind w:left="29" w:right="77"/>
              <w:jc w:val="center"/>
              <w:rPr>
                <w:rFonts w:ascii="Calibri" w:eastAsia="Calibri" w:hAnsi="Calibri" w:cs="Calibri"/>
                <w:color w:val="4F81BD"/>
                <w:sz w:val="18"/>
                <w:szCs w:val="18"/>
              </w:rPr>
            </w:pPr>
            <w:r>
              <w:rPr>
                <w:rFonts w:ascii="Calibri" w:eastAsia="Calibri" w:hAnsi="Calibri" w:cs="Calibri"/>
                <w:color w:val="4F81BD"/>
                <w:sz w:val="18"/>
                <w:szCs w:val="18"/>
              </w:rPr>
              <w:t>21-30</w:t>
            </w:r>
          </w:p>
        </w:tc>
        <w:tc>
          <w:tcPr>
            <w:tcW w:w="2017" w:type="dxa"/>
            <w:tcBorders>
              <w:top w:val="single" w:sz="4" w:space="0" w:color="FFFFFF"/>
              <w:left w:val="single" w:sz="4" w:space="0" w:color="FFFFFF"/>
              <w:bottom w:val="single" w:sz="4" w:space="0" w:color="FFFFFF"/>
            </w:tcBorders>
            <w:shd w:val="clear" w:color="auto" w:fill="DBE5F1"/>
            <w:vAlign w:val="bottom"/>
          </w:tcPr>
          <w:p w14:paraId="1734FC2E" w14:textId="77777777" w:rsidR="000806A1" w:rsidRDefault="000806A1" w:rsidP="000806A1">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26,090</w:t>
            </w:r>
          </w:p>
        </w:tc>
        <w:tc>
          <w:tcPr>
            <w:tcW w:w="1767" w:type="dxa"/>
            <w:tcBorders>
              <w:top w:val="single" w:sz="4" w:space="0" w:color="FFFFFF"/>
              <w:left w:val="single" w:sz="4" w:space="0" w:color="FFFFFF"/>
              <w:bottom w:val="single" w:sz="4" w:space="0" w:color="FFFFFF"/>
            </w:tcBorders>
            <w:shd w:val="clear" w:color="auto" w:fill="DBE5F1"/>
            <w:vAlign w:val="bottom"/>
          </w:tcPr>
          <w:p w14:paraId="66BB2C80" w14:textId="77777777" w:rsidR="000806A1" w:rsidRDefault="000806A1" w:rsidP="000806A1">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0,646</w:t>
            </w:r>
          </w:p>
        </w:tc>
      </w:tr>
      <w:tr w:rsidR="000806A1" w14:paraId="1426B80F" w14:textId="77777777" w:rsidTr="005870E9">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68D3506C" w14:textId="77777777" w:rsidR="000806A1" w:rsidRDefault="000806A1" w:rsidP="000806A1">
            <w:pPr>
              <w:spacing w:before="0" w:after="0"/>
              <w:ind w:left="29" w:right="77"/>
              <w:jc w:val="center"/>
              <w:rPr>
                <w:rFonts w:ascii="Calibri" w:eastAsia="Calibri" w:hAnsi="Calibri" w:cs="Calibri"/>
                <w:color w:val="4F81BD"/>
                <w:sz w:val="18"/>
                <w:szCs w:val="18"/>
              </w:rPr>
            </w:pPr>
            <w:r>
              <w:rPr>
                <w:rFonts w:ascii="Calibri" w:eastAsia="Calibri" w:hAnsi="Calibri" w:cs="Calibri"/>
                <w:color w:val="4F81BD"/>
                <w:sz w:val="18"/>
                <w:szCs w:val="18"/>
              </w:rPr>
              <w:t>31-40</w:t>
            </w:r>
          </w:p>
        </w:tc>
        <w:tc>
          <w:tcPr>
            <w:tcW w:w="2017" w:type="dxa"/>
            <w:tcBorders>
              <w:top w:val="single" w:sz="4" w:space="0" w:color="FFFFFF"/>
              <w:left w:val="single" w:sz="4" w:space="0" w:color="FFFFFF"/>
              <w:bottom w:val="single" w:sz="4" w:space="0" w:color="FFFFFF"/>
            </w:tcBorders>
            <w:shd w:val="clear" w:color="auto" w:fill="DBE5F1"/>
            <w:vAlign w:val="bottom"/>
          </w:tcPr>
          <w:p w14:paraId="0DC1370C" w14:textId="77777777" w:rsidR="000806A1" w:rsidRDefault="000806A1" w:rsidP="000806A1">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21,921</w:t>
            </w:r>
          </w:p>
        </w:tc>
        <w:tc>
          <w:tcPr>
            <w:tcW w:w="1767" w:type="dxa"/>
            <w:tcBorders>
              <w:top w:val="single" w:sz="4" w:space="0" w:color="FFFFFF"/>
              <w:left w:val="single" w:sz="4" w:space="0" w:color="FFFFFF"/>
              <w:bottom w:val="single" w:sz="4" w:space="0" w:color="FFFFFF"/>
            </w:tcBorders>
            <w:shd w:val="clear" w:color="auto" w:fill="DBE5F1"/>
            <w:vAlign w:val="bottom"/>
          </w:tcPr>
          <w:p w14:paraId="48698BD8" w14:textId="77777777" w:rsidR="000806A1" w:rsidRDefault="000806A1" w:rsidP="000806A1">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0,542</w:t>
            </w:r>
          </w:p>
        </w:tc>
      </w:tr>
      <w:tr w:rsidR="000806A1" w14:paraId="635928E2" w14:textId="77777777" w:rsidTr="005870E9">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2C6FE214" w14:textId="77777777" w:rsidR="000806A1" w:rsidRDefault="000806A1" w:rsidP="000806A1">
            <w:pPr>
              <w:spacing w:before="0" w:after="0"/>
              <w:ind w:left="29" w:right="77"/>
              <w:jc w:val="center"/>
              <w:rPr>
                <w:rFonts w:ascii="Calibri" w:eastAsia="Calibri" w:hAnsi="Calibri" w:cs="Calibri"/>
                <w:color w:val="4F81BD"/>
                <w:sz w:val="18"/>
                <w:szCs w:val="18"/>
              </w:rPr>
            </w:pPr>
            <w:r>
              <w:rPr>
                <w:rFonts w:ascii="Calibri" w:eastAsia="Calibri" w:hAnsi="Calibri" w:cs="Calibri"/>
                <w:color w:val="4F81BD"/>
                <w:sz w:val="18"/>
                <w:szCs w:val="18"/>
              </w:rPr>
              <w:t>41-50</w:t>
            </w:r>
          </w:p>
        </w:tc>
        <w:tc>
          <w:tcPr>
            <w:tcW w:w="2017" w:type="dxa"/>
            <w:tcBorders>
              <w:top w:val="single" w:sz="4" w:space="0" w:color="FFFFFF"/>
              <w:left w:val="single" w:sz="4" w:space="0" w:color="FFFFFF"/>
              <w:bottom w:val="single" w:sz="4" w:space="0" w:color="FFFFFF"/>
            </w:tcBorders>
            <w:shd w:val="clear" w:color="auto" w:fill="DBE5F1"/>
            <w:vAlign w:val="bottom"/>
          </w:tcPr>
          <w:p w14:paraId="5B40EFCE" w14:textId="77777777" w:rsidR="000806A1" w:rsidRDefault="000806A1" w:rsidP="000806A1">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19,632</w:t>
            </w:r>
          </w:p>
        </w:tc>
        <w:tc>
          <w:tcPr>
            <w:tcW w:w="1767" w:type="dxa"/>
            <w:tcBorders>
              <w:top w:val="single" w:sz="4" w:space="0" w:color="FFFFFF"/>
              <w:left w:val="single" w:sz="4" w:space="0" w:color="FFFFFF"/>
              <w:bottom w:val="single" w:sz="4" w:space="0" w:color="FFFFFF"/>
            </w:tcBorders>
            <w:shd w:val="clear" w:color="auto" w:fill="DBE5F1"/>
            <w:vAlign w:val="bottom"/>
          </w:tcPr>
          <w:p w14:paraId="653CAA2B" w14:textId="77777777" w:rsidR="000806A1" w:rsidRDefault="000806A1" w:rsidP="000806A1">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0,486</w:t>
            </w:r>
          </w:p>
        </w:tc>
      </w:tr>
      <w:tr w:rsidR="000806A1" w14:paraId="04298EF6" w14:textId="77777777" w:rsidTr="005870E9">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6E824A34" w14:textId="77777777" w:rsidR="000806A1" w:rsidRDefault="000806A1" w:rsidP="000806A1">
            <w:pPr>
              <w:spacing w:before="0" w:after="0"/>
              <w:ind w:left="29" w:right="77"/>
              <w:jc w:val="center"/>
              <w:rPr>
                <w:rFonts w:ascii="Calibri" w:eastAsia="Calibri" w:hAnsi="Calibri" w:cs="Calibri"/>
                <w:color w:val="4F81BD"/>
                <w:sz w:val="18"/>
                <w:szCs w:val="18"/>
              </w:rPr>
            </w:pPr>
            <w:r>
              <w:rPr>
                <w:rFonts w:ascii="Calibri" w:eastAsia="Calibri" w:hAnsi="Calibri" w:cs="Calibri"/>
                <w:color w:val="4F81BD"/>
                <w:sz w:val="18"/>
                <w:szCs w:val="18"/>
              </w:rPr>
              <w:t>51-60</w:t>
            </w:r>
          </w:p>
        </w:tc>
        <w:tc>
          <w:tcPr>
            <w:tcW w:w="2017" w:type="dxa"/>
            <w:tcBorders>
              <w:top w:val="single" w:sz="4" w:space="0" w:color="FFFFFF"/>
              <w:left w:val="single" w:sz="4" w:space="0" w:color="FFFFFF"/>
              <w:bottom w:val="single" w:sz="4" w:space="0" w:color="FFFFFF"/>
            </w:tcBorders>
            <w:shd w:val="clear" w:color="auto" w:fill="DBE5F1"/>
            <w:vAlign w:val="bottom"/>
          </w:tcPr>
          <w:p w14:paraId="1765A082" w14:textId="77777777" w:rsidR="000806A1" w:rsidRDefault="000806A1" w:rsidP="000806A1">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18,414</w:t>
            </w:r>
          </w:p>
        </w:tc>
        <w:tc>
          <w:tcPr>
            <w:tcW w:w="1767" w:type="dxa"/>
            <w:tcBorders>
              <w:top w:val="single" w:sz="4" w:space="0" w:color="FFFFFF"/>
              <w:left w:val="single" w:sz="4" w:space="0" w:color="FFFFFF"/>
              <w:bottom w:val="single" w:sz="4" w:space="0" w:color="FFFFFF"/>
            </w:tcBorders>
            <w:shd w:val="clear" w:color="auto" w:fill="DBE5F1"/>
            <w:vAlign w:val="bottom"/>
          </w:tcPr>
          <w:p w14:paraId="30CB5932" w14:textId="77777777" w:rsidR="000806A1" w:rsidRDefault="000806A1" w:rsidP="000806A1">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0,456</w:t>
            </w:r>
          </w:p>
        </w:tc>
      </w:tr>
      <w:tr w:rsidR="000806A1" w14:paraId="21A4988D" w14:textId="77777777" w:rsidTr="005870E9">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495E24E5" w14:textId="77777777" w:rsidR="000806A1" w:rsidRDefault="000806A1" w:rsidP="000806A1">
            <w:pPr>
              <w:spacing w:before="0" w:after="0"/>
              <w:ind w:left="29" w:right="77"/>
              <w:jc w:val="center"/>
              <w:rPr>
                <w:rFonts w:ascii="Calibri" w:eastAsia="Calibri" w:hAnsi="Calibri" w:cs="Calibri"/>
                <w:color w:val="4F81BD"/>
                <w:sz w:val="18"/>
                <w:szCs w:val="18"/>
              </w:rPr>
            </w:pPr>
            <w:r>
              <w:rPr>
                <w:rFonts w:ascii="Calibri" w:eastAsia="Calibri" w:hAnsi="Calibri" w:cs="Calibri"/>
                <w:color w:val="4F81BD"/>
                <w:sz w:val="18"/>
                <w:szCs w:val="18"/>
              </w:rPr>
              <w:t>61-70</w:t>
            </w:r>
          </w:p>
        </w:tc>
        <w:tc>
          <w:tcPr>
            <w:tcW w:w="2017" w:type="dxa"/>
            <w:tcBorders>
              <w:top w:val="single" w:sz="4" w:space="0" w:color="FFFFFF"/>
              <w:left w:val="single" w:sz="4" w:space="0" w:color="FFFFFF"/>
              <w:bottom w:val="single" w:sz="4" w:space="0" w:color="FFFFFF"/>
            </w:tcBorders>
            <w:shd w:val="clear" w:color="auto" w:fill="DBE5F1"/>
            <w:vAlign w:val="bottom"/>
          </w:tcPr>
          <w:p w14:paraId="3BBA4181" w14:textId="77777777" w:rsidR="000806A1" w:rsidRDefault="000806A1" w:rsidP="000806A1">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17,843</w:t>
            </w:r>
          </w:p>
        </w:tc>
        <w:tc>
          <w:tcPr>
            <w:tcW w:w="1767" w:type="dxa"/>
            <w:tcBorders>
              <w:top w:val="single" w:sz="4" w:space="0" w:color="FFFFFF"/>
              <w:left w:val="single" w:sz="4" w:space="0" w:color="FFFFFF"/>
              <w:bottom w:val="single" w:sz="4" w:space="0" w:color="FFFFFF"/>
            </w:tcBorders>
            <w:shd w:val="clear" w:color="auto" w:fill="DBE5F1"/>
            <w:vAlign w:val="bottom"/>
          </w:tcPr>
          <w:p w14:paraId="736FC34F" w14:textId="77777777" w:rsidR="000806A1" w:rsidRDefault="000806A1" w:rsidP="000806A1">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0,441</w:t>
            </w:r>
          </w:p>
        </w:tc>
      </w:tr>
      <w:tr w:rsidR="000806A1" w14:paraId="57A71587" w14:textId="77777777" w:rsidTr="005870E9">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427D0D99" w14:textId="77777777" w:rsidR="000806A1" w:rsidRDefault="000806A1" w:rsidP="000806A1">
            <w:pPr>
              <w:spacing w:before="0" w:after="0"/>
              <w:ind w:left="29" w:right="77"/>
              <w:jc w:val="center"/>
              <w:rPr>
                <w:rFonts w:ascii="Calibri" w:eastAsia="Calibri" w:hAnsi="Calibri" w:cs="Calibri"/>
                <w:color w:val="4F81BD"/>
                <w:sz w:val="18"/>
                <w:szCs w:val="18"/>
              </w:rPr>
            </w:pPr>
            <w:r>
              <w:rPr>
                <w:rFonts w:ascii="Calibri" w:eastAsia="Calibri" w:hAnsi="Calibri" w:cs="Calibri"/>
                <w:color w:val="4F81BD"/>
                <w:sz w:val="18"/>
                <w:szCs w:val="18"/>
              </w:rPr>
              <w:t>71-80</w:t>
            </w:r>
          </w:p>
        </w:tc>
        <w:tc>
          <w:tcPr>
            <w:tcW w:w="2017" w:type="dxa"/>
            <w:tcBorders>
              <w:top w:val="single" w:sz="4" w:space="0" w:color="FFFFFF"/>
              <w:left w:val="single" w:sz="4" w:space="0" w:color="FFFFFF"/>
              <w:bottom w:val="single" w:sz="4" w:space="0" w:color="FFFFFF"/>
            </w:tcBorders>
            <w:shd w:val="clear" w:color="auto" w:fill="DBE5F1"/>
            <w:vAlign w:val="bottom"/>
          </w:tcPr>
          <w:p w14:paraId="527F7F25" w14:textId="77777777" w:rsidR="000806A1" w:rsidRDefault="000806A1" w:rsidP="000806A1">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17,687</w:t>
            </w:r>
          </w:p>
        </w:tc>
        <w:tc>
          <w:tcPr>
            <w:tcW w:w="1767" w:type="dxa"/>
            <w:tcBorders>
              <w:top w:val="single" w:sz="4" w:space="0" w:color="FFFFFF"/>
              <w:left w:val="single" w:sz="4" w:space="0" w:color="FFFFFF"/>
              <w:bottom w:val="single" w:sz="4" w:space="0" w:color="FFFFFF"/>
            </w:tcBorders>
            <w:shd w:val="clear" w:color="auto" w:fill="DBE5F1"/>
            <w:vAlign w:val="bottom"/>
          </w:tcPr>
          <w:p w14:paraId="003DA31C" w14:textId="77777777" w:rsidR="000806A1" w:rsidRDefault="000806A1" w:rsidP="000806A1">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0,438</w:t>
            </w:r>
          </w:p>
        </w:tc>
      </w:tr>
      <w:tr w:rsidR="000806A1" w14:paraId="2328FB2D" w14:textId="77777777" w:rsidTr="005870E9">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3FF1CA44" w14:textId="77777777" w:rsidR="000806A1" w:rsidRDefault="000806A1" w:rsidP="000806A1">
            <w:pPr>
              <w:spacing w:before="0" w:after="0"/>
              <w:ind w:left="29" w:right="77"/>
              <w:jc w:val="center"/>
              <w:rPr>
                <w:rFonts w:ascii="Calibri" w:eastAsia="Calibri" w:hAnsi="Calibri" w:cs="Calibri"/>
                <w:color w:val="4F81BD"/>
                <w:sz w:val="18"/>
                <w:szCs w:val="18"/>
              </w:rPr>
            </w:pPr>
            <w:r>
              <w:rPr>
                <w:rFonts w:ascii="Calibri" w:eastAsia="Calibri" w:hAnsi="Calibri" w:cs="Calibri"/>
                <w:color w:val="4F81BD"/>
                <w:sz w:val="18"/>
                <w:szCs w:val="18"/>
              </w:rPr>
              <w:t>81-90</w:t>
            </w:r>
          </w:p>
        </w:tc>
        <w:tc>
          <w:tcPr>
            <w:tcW w:w="2017" w:type="dxa"/>
            <w:tcBorders>
              <w:top w:val="single" w:sz="4" w:space="0" w:color="FFFFFF"/>
              <w:left w:val="single" w:sz="4" w:space="0" w:color="FFFFFF"/>
              <w:bottom w:val="single" w:sz="4" w:space="0" w:color="FFFFFF"/>
            </w:tcBorders>
            <w:shd w:val="clear" w:color="auto" w:fill="DBE5F1"/>
            <w:vAlign w:val="bottom"/>
          </w:tcPr>
          <w:p w14:paraId="39E95BFC" w14:textId="77777777" w:rsidR="000806A1" w:rsidRDefault="000806A1" w:rsidP="000806A1">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17,861</w:t>
            </w:r>
          </w:p>
        </w:tc>
        <w:tc>
          <w:tcPr>
            <w:tcW w:w="1767" w:type="dxa"/>
            <w:tcBorders>
              <w:top w:val="single" w:sz="4" w:space="0" w:color="FFFFFF"/>
              <w:left w:val="single" w:sz="4" w:space="0" w:color="FFFFFF"/>
              <w:bottom w:val="single" w:sz="4" w:space="0" w:color="FFFFFF"/>
            </w:tcBorders>
            <w:shd w:val="clear" w:color="auto" w:fill="DBE5F1"/>
            <w:vAlign w:val="bottom"/>
          </w:tcPr>
          <w:p w14:paraId="487A9EC0" w14:textId="77777777" w:rsidR="000806A1" w:rsidRDefault="000806A1" w:rsidP="000806A1">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0,442</w:t>
            </w:r>
          </w:p>
        </w:tc>
      </w:tr>
      <w:tr w:rsidR="000806A1" w14:paraId="63226F80" w14:textId="77777777" w:rsidTr="005870E9">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7638B580" w14:textId="77777777" w:rsidR="000806A1" w:rsidRDefault="000806A1" w:rsidP="000806A1">
            <w:pPr>
              <w:spacing w:before="0" w:after="0"/>
              <w:ind w:left="29" w:right="77"/>
              <w:jc w:val="center"/>
              <w:rPr>
                <w:rFonts w:ascii="Calibri" w:eastAsia="Calibri" w:hAnsi="Calibri" w:cs="Calibri"/>
                <w:color w:val="4F81BD"/>
                <w:sz w:val="18"/>
                <w:szCs w:val="18"/>
              </w:rPr>
            </w:pPr>
            <w:r>
              <w:rPr>
                <w:rFonts w:ascii="Calibri" w:eastAsia="Calibri" w:hAnsi="Calibri" w:cs="Calibri"/>
                <w:color w:val="4F81BD"/>
                <w:sz w:val="18"/>
                <w:szCs w:val="18"/>
              </w:rPr>
              <w:t>91-100</w:t>
            </w:r>
          </w:p>
        </w:tc>
        <w:tc>
          <w:tcPr>
            <w:tcW w:w="2017" w:type="dxa"/>
            <w:tcBorders>
              <w:top w:val="single" w:sz="4" w:space="0" w:color="FFFFFF"/>
              <w:left w:val="single" w:sz="4" w:space="0" w:color="FFFFFF"/>
              <w:bottom w:val="single" w:sz="4" w:space="0" w:color="FFFFFF"/>
            </w:tcBorders>
            <w:shd w:val="clear" w:color="auto" w:fill="DBE5F1"/>
            <w:vAlign w:val="bottom"/>
          </w:tcPr>
          <w:p w14:paraId="7897ECA1" w14:textId="77777777" w:rsidR="000806A1" w:rsidRDefault="000806A1" w:rsidP="000806A1">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18,524</w:t>
            </w:r>
          </w:p>
        </w:tc>
        <w:tc>
          <w:tcPr>
            <w:tcW w:w="1767" w:type="dxa"/>
            <w:tcBorders>
              <w:top w:val="single" w:sz="4" w:space="0" w:color="FFFFFF"/>
              <w:left w:val="single" w:sz="4" w:space="0" w:color="FFFFFF"/>
              <w:bottom w:val="single" w:sz="4" w:space="0" w:color="FFFFFF"/>
            </w:tcBorders>
            <w:shd w:val="clear" w:color="auto" w:fill="DBE5F1"/>
            <w:vAlign w:val="bottom"/>
          </w:tcPr>
          <w:p w14:paraId="775DC383" w14:textId="77777777" w:rsidR="000806A1" w:rsidRDefault="000806A1" w:rsidP="000806A1">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0,458</w:t>
            </w:r>
          </w:p>
        </w:tc>
      </w:tr>
      <w:tr w:rsidR="000806A1" w14:paraId="425697E0" w14:textId="77777777" w:rsidTr="005870E9">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3B1C6588" w14:textId="77777777" w:rsidR="000806A1" w:rsidRDefault="000806A1" w:rsidP="000806A1">
            <w:pPr>
              <w:spacing w:before="0" w:after="0"/>
              <w:ind w:left="29" w:right="77"/>
              <w:jc w:val="center"/>
              <w:rPr>
                <w:rFonts w:ascii="Calibri" w:eastAsia="Calibri" w:hAnsi="Calibri" w:cs="Calibri"/>
                <w:color w:val="4F81BD"/>
                <w:sz w:val="18"/>
                <w:szCs w:val="18"/>
              </w:rPr>
            </w:pPr>
            <w:r>
              <w:rPr>
                <w:rFonts w:ascii="Calibri" w:eastAsia="Calibri" w:hAnsi="Calibri" w:cs="Calibri"/>
                <w:color w:val="4F81BD"/>
                <w:sz w:val="18"/>
                <w:szCs w:val="18"/>
              </w:rPr>
              <w:t>101-110</w:t>
            </w:r>
          </w:p>
        </w:tc>
        <w:tc>
          <w:tcPr>
            <w:tcW w:w="2017" w:type="dxa"/>
            <w:tcBorders>
              <w:top w:val="single" w:sz="4" w:space="0" w:color="FFFFFF"/>
              <w:left w:val="single" w:sz="4" w:space="0" w:color="FFFFFF"/>
              <w:bottom w:val="single" w:sz="4" w:space="0" w:color="FFFFFF"/>
            </w:tcBorders>
            <w:shd w:val="clear" w:color="auto" w:fill="DBE5F1"/>
            <w:vAlign w:val="bottom"/>
          </w:tcPr>
          <w:p w14:paraId="4B6FD8B0" w14:textId="77777777" w:rsidR="000806A1" w:rsidRDefault="000806A1" w:rsidP="000806A1">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21,322</w:t>
            </w:r>
          </w:p>
        </w:tc>
        <w:tc>
          <w:tcPr>
            <w:tcW w:w="1767" w:type="dxa"/>
            <w:tcBorders>
              <w:top w:val="single" w:sz="4" w:space="0" w:color="FFFFFF"/>
              <w:left w:val="single" w:sz="4" w:space="0" w:color="FFFFFF"/>
              <w:bottom w:val="single" w:sz="4" w:space="0" w:color="FFFFFF"/>
            </w:tcBorders>
            <w:shd w:val="clear" w:color="auto" w:fill="DBE5F1"/>
            <w:vAlign w:val="bottom"/>
          </w:tcPr>
          <w:p w14:paraId="1CD8C051" w14:textId="77777777" w:rsidR="000806A1" w:rsidRDefault="000806A1" w:rsidP="000806A1">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0,528</w:t>
            </w:r>
          </w:p>
        </w:tc>
      </w:tr>
      <w:tr w:rsidR="000806A1" w14:paraId="6E476215" w14:textId="77777777" w:rsidTr="005870E9">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0F0D4BE9" w14:textId="77777777" w:rsidR="000806A1" w:rsidRDefault="000806A1" w:rsidP="000806A1">
            <w:pPr>
              <w:spacing w:before="0" w:after="0"/>
              <w:ind w:left="29" w:right="77"/>
              <w:jc w:val="center"/>
              <w:rPr>
                <w:rFonts w:ascii="Calibri" w:eastAsia="Calibri" w:hAnsi="Calibri" w:cs="Calibri"/>
                <w:color w:val="4F81BD"/>
                <w:sz w:val="18"/>
                <w:szCs w:val="18"/>
              </w:rPr>
            </w:pPr>
            <w:r>
              <w:rPr>
                <w:rFonts w:ascii="Calibri" w:eastAsia="Calibri" w:hAnsi="Calibri" w:cs="Calibri"/>
                <w:color w:val="4F81BD"/>
                <w:sz w:val="18"/>
                <w:szCs w:val="18"/>
              </w:rPr>
              <w:t>111-120</w:t>
            </w:r>
          </w:p>
        </w:tc>
        <w:tc>
          <w:tcPr>
            <w:tcW w:w="2017" w:type="dxa"/>
            <w:tcBorders>
              <w:top w:val="single" w:sz="4" w:space="0" w:color="FFFFFF"/>
              <w:left w:val="single" w:sz="4" w:space="0" w:color="FFFFFF"/>
              <w:bottom w:val="single" w:sz="4" w:space="0" w:color="FFFFFF"/>
            </w:tcBorders>
            <w:shd w:val="clear" w:color="auto" w:fill="DBE5F1"/>
            <w:vAlign w:val="bottom"/>
          </w:tcPr>
          <w:p w14:paraId="0C25F3D4" w14:textId="77777777" w:rsidR="000806A1" w:rsidRDefault="000806A1" w:rsidP="000806A1">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24,121</w:t>
            </w:r>
          </w:p>
        </w:tc>
        <w:tc>
          <w:tcPr>
            <w:tcW w:w="1767" w:type="dxa"/>
            <w:tcBorders>
              <w:top w:val="single" w:sz="4" w:space="0" w:color="FFFFFF"/>
              <w:left w:val="single" w:sz="4" w:space="0" w:color="FFFFFF"/>
              <w:bottom w:val="single" w:sz="4" w:space="0" w:color="FFFFFF"/>
            </w:tcBorders>
            <w:shd w:val="clear" w:color="auto" w:fill="DBE5F1"/>
            <w:vAlign w:val="bottom"/>
          </w:tcPr>
          <w:p w14:paraId="2707B8C0" w14:textId="77777777" w:rsidR="000806A1" w:rsidRDefault="000806A1" w:rsidP="000806A1">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0,597</w:t>
            </w:r>
          </w:p>
        </w:tc>
      </w:tr>
      <w:tr w:rsidR="000806A1" w14:paraId="501FA8F7" w14:textId="77777777" w:rsidTr="005870E9">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438AB2A5" w14:textId="77777777" w:rsidR="000806A1" w:rsidRDefault="000806A1" w:rsidP="000806A1">
            <w:pPr>
              <w:spacing w:before="0" w:after="0"/>
              <w:ind w:left="29" w:right="77"/>
              <w:jc w:val="center"/>
              <w:rPr>
                <w:rFonts w:ascii="Calibri" w:eastAsia="Calibri" w:hAnsi="Calibri" w:cs="Calibri"/>
                <w:color w:val="4F81BD"/>
                <w:sz w:val="18"/>
                <w:szCs w:val="18"/>
              </w:rPr>
            </w:pPr>
            <w:r>
              <w:rPr>
                <w:rFonts w:ascii="Calibri" w:eastAsia="Calibri" w:hAnsi="Calibri" w:cs="Calibri"/>
                <w:color w:val="4F81BD"/>
                <w:sz w:val="18"/>
                <w:szCs w:val="18"/>
              </w:rPr>
              <w:t>121-130</w:t>
            </w:r>
          </w:p>
        </w:tc>
        <w:tc>
          <w:tcPr>
            <w:tcW w:w="2017" w:type="dxa"/>
            <w:tcBorders>
              <w:top w:val="single" w:sz="4" w:space="0" w:color="FFFFFF"/>
              <w:left w:val="single" w:sz="4" w:space="0" w:color="FFFFFF"/>
              <w:bottom w:val="single" w:sz="4" w:space="0" w:color="FFFFFF"/>
            </w:tcBorders>
            <w:shd w:val="clear" w:color="auto" w:fill="DBE5F1"/>
            <w:vAlign w:val="bottom"/>
          </w:tcPr>
          <w:p w14:paraId="3AF436E3" w14:textId="77777777" w:rsidR="000806A1" w:rsidRDefault="000806A1" w:rsidP="000806A1">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26,919</w:t>
            </w:r>
          </w:p>
        </w:tc>
        <w:tc>
          <w:tcPr>
            <w:tcW w:w="1767" w:type="dxa"/>
            <w:tcBorders>
              <w:top w:val="single" w:sz="4" w:space="0" w:color="FFFFFF"/>
              <w:left w:val="single" w:sz="4" w:space="0" w:color="FFFFFF"/>
              <w:bottom w:val="single" w:sz="4" w:space="0" w:color="FFFFFF"/>
            </w:tcBorders>
            <w:shd w:val="clear" w:color="auto" w:fill="DBE5F1"/>
            <w:vAlign w:val="bottom"/>
          </w:tcPr>
          <w:p w14:paraId="45EA7F3A" w14:textId="77777777" w:rsidR="000806A1" w:rsidRDefault="000806A1" w:rsidP="000806A1">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0,666</w:t>
            </w:r>
          </w:p>
        </w:tc>
      </w:tr>
      <w:tr w:rsidR="000806A1" w14:paraId="1D528292" w14:textId="77777777" w:rsidTr="005870E9">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69A1DDDA" w14:textId="77777777" w:rsidR="000806A1" w:rsidRDefault="000806A1" w:rsidP="000806A1">
            <w:pPr>
              <w:spacing w:before="0" w:after="0"/>
              <w:ind w:left="29" w:right="77"/>
              <w:jc w:val="center"/>
              <w:rPr>
                <w:rFonts w:ascii="Calibri" w:eastAsia="Calibri" w:hAnsi="Calibri" w:cs="Calibri"/>
                <w:color w:val="4F81BD"/>
                <w:sz w:val="18"/>
                <w:szCs w:val="18"/>
              </w:rPr>
            </w:pPr>
            <w:r>
              <w:rPr>
                <w:rFonts w:ascii="Calibri" w:eastAsia="Calibri" w:hAnsi="Calibri" w:cs="Calibri"/>
                <w:color w:val="4F81BD"/>
                <w:sz w:val="18"/>
                <w:szCs w:val="18"/>
              </w:rPr>
              <w:t>131-140</w:t>
            </w:r>
          </w:p>
        </w:tc>
        <w:tc>
          <w:tcPr>
            <w:tcW w:w="2017" w:type="dxa"/>
            <w:tcBorders>
              <w:top w:val="single" w:sz="4" w:space="0" w:color="FFFFFF"/>
              <w:left w:val="single" w:sz="4" w:space="0" w:color="FFFFFF"/>
              <w:bottom w:val="single" w:sz="4" w:space="0" w:color="FFFFFF"/>
            </w:tcBorders>
            <w:shd w:val="clear" w:color="auto" w:fill="DBE5F1"/>
            <w:vAlign w:val="bottom"/>
          </w:tcPr>
          <w:p w14:paraId="01C8D109" w14:textId="77777777" w:rsidR="000806A1" w:rsidRDefault="000806A1" w:rsidP="000806A1">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29,718</w:t>
            </w:r>
          </w:p>
        </w:tc>
        <w:tc>
          <w:tcPr>
            <w:tcW w:w="1767" w:type="dxa"/>
            <w:tcBorders>
              <w:top w:val="single" w:sz="4" w:space="0" w:color="FFFFFF"/>
              <w:left w:val="single" w:sz="4" w:space="0" w:color="FFFFFF"/>
              <w:bottom w:val="single" w:sz="4" w:space="0" w:color="FFFFFF"/>
            </w:tcBorders>
            <w:shd w:val="clear" w:color="auto" w:fill="DBE5F1"/>
            <w:vAlign w:val="bottom"/>
          </w:tcPr>
          <w:p w14:paraId="1007FBC6" w14:textId="77777777" w:rsidR="000806A1" w:rsidRDefault="000806A1" w:rsidP="000806A1">
            <w:pPr>
              <w:spacing w:before="0" w:after="0"/>
              <w:ind w:left="0" w:right="0"/>
              <w:jc w:val="center"/>
              <w:rPr>
                <w:rFonts w:ascii="Calibri" w:eastAsia="Calibri" w:hAnsi="Calibri" w:cs="Calibri"/>
                <w:color w:val="4F81BD"/>
                <w:sz w:val="18"/>
                <w:szCs w:val="18"/>
              </w:rPr>
            </w:pPr>
            <w:r>
              <w:rPr>
                <w:rFonts w:ascii="Calibri" w:eastAsia="Calibri" w:hAnsi="Calibri" w:cs="Calibri"/>
                <w:color w:val="4F81BD"/>
                <w:sz w:val="18"/>
                <w:szCs w:val="18"/>
              </w:rPr>
              <w:t>0,735</w:t>
            </w:r>
          </w:p>
        </w:tc>
      </w:tr>
    </w:tbl>
    <w:p w14:paraId="0167E8E5" w14:textId="77777777" w:rsidR="000806A1" w:rsidRDefault="000806A1" w:rsidP="000806A1">
      <w:pPr>
        <w:rPr>
          <w:rFonts w:ascii="Calibri" w:eastAsia="Calibri" w:hAnsi="Calibri" w:cs="Calibri"/>
          <w:u w:val="single"/>
        </w:rPr>
      </w:pPr>
    </w:p>
    <w:p w14:paraId="0A5E421B" w14:textId="77777777" w:rsidR="000806A1" w:rsidRPr="006E7DB8" w:rsidRDefault="000806A1" w:rsidP="000806A1">
      <w:pPr>
        <w:pBdr>
          <w:top w:val="nil"/>
          <w:left w:val="nil"/>
          <w:bottom w:val="nil"/>
          <w:right w:val="nil"/>
          <w:between w:val="nil"/>
        </w:pBdr>
        <w:ind w:left="0"/>
        <w:rPr>
          <w:rFonts w:ascii="Calibri" w:eastAsia="Calibri" w:hAnsi="Calibri" w:cs="Calibri"/>
          <w:color w:val="000000"/>
          <w:u w:val="single"/>
          <w:lang w:val="pl-PL"/>
        </w:rPr>
      </w:pPr>
      <w:r w:rsidRPr="006E7DB8">
        <w:rPr>
          <w:rFonts w:ascii="Calibri" w:eastAsia="Calibri" w:hAnsi="Calibri" w:cs="Calibri"/>
          <w:color w:val="000000"/>
          <w:u w:val="single"/>
          <w:lang w:val="pl-PL"/>
        </w:rPr>
        <w:t>Pozostałe koszty:</w:t>
      </w:r>
    </w:p>
    <w:p w14:paraId="5D1AC007" w14:textId="77777777" w:rsidR="000806A1" w:rsidRPr="000806A1" w:rsidRDefault="000806A1" w:rsidP="000806A1">
      <w:pPr>
        <w:pBdr>
          <w:top w:val="nil"/>
          <w:left w:val="nil"/>
          <w:bottom w:val="nil"/>
          <w:right w:val="nil"/>
          <w:between w:val="nil"/>
        </w:pBdr>
        <w:ind w:left="0"/>
        <w:rPr>
          <w:rFonts w:ascii="Calibri" w:eastAsia="Calibri" w:hAnsi="Calibri" w:cs="Calibri"/>
          <w:color w:val="000000"/>
          <w:lang w:val="pl-PL"/>
        </w:rPr>
      </w:pPr>
      <w:r w:rsidRPr="000806A1">
        <w:rPr>
          <w:rFonts w:ascii="Calibri" w:eastAsia="Calibri" w:hAnsi="Calibri" w:cs="Calibri"/>
          <w:color w:val="000000"/>
          <w:lang w:val="pl-PL"/>
        </w:rPr>
        <w:t>Dodatkowo, kolejny składnik kosztów (nazywany także kosztem posiadania pojazdu) oblicza się z uwzględnieniem amortyzacji pojazdu i innych kosztów (np. zużycie opon, oleju, koszty rejestracji pojazdów, itp.). Dane wykorzystywane do oszacowania tych kosztów bazują na odpowiednich materiałach źródłowych dotyczących aktualnej polskiej floty pojazdów podanych poniżej.</w:t>
      </w:r>
    </w:p>
    <w:p w14:paraId="1B8C6277" w14:textId="07A36F02" w:rsidR="000806A1" w:rsidRPr="000806A1" w:rsidRDefault="000806A1" w:rsidP="000806A1">
      <w:pPr>
        <w:pBdr>
          <w:top w:val="nil"/>
          <w:left w:val="nil"/>
          <w:bottom w:val="nil"/>
          <w:right w:val="nil"/>
          <w:between w:val="nil"/>
        </w:pBdr>
        <w:ind w:left="0"/>
        <w:rPr>
          <w:rFonts w:ascii="Calibri" w:eastAsia="Calibri" w:hAnsi="Calibri" w:cs="Calibri"/>
          <w:color w:val="000000"/>
          <w:lang w:val="pl-PL"/>
        </w:rPr>
      </w:pPr>
      <w:r w:rsidRPr="000806A1">
        <w:rPr>
          <w:rFonts w:ascii="Calibri" w:eastAsia="Calibri" w:hAnsi="Calibri" w:cs="Calibri"/>
          <w:color w:val="000000"/>
          <w:lang w:val="pl-PL"/>
        </w:rPr>
        <w:t xml:space="preserve">Wyniki obliczeń dla spalinowych LV </w:t>
      </w:r>
      <w:r w:rsidR="00A32C91" w:rsidRPr="009155C6">
        <w:rPr>
          <w:rFonts w:asciiTheme="minorHAnsi" w:hAnsiTheme="minorHAnsi"/>
          <w:lang w:val="pl-PL" w:eastAsia="en-US"/>
        </w:rPr>
        <w:t xml:space="preserve">w cenach na początek roku 2020 </w:t>
      </w:r>
      <w:r w:rsidRPr="000806A1">
        <w:rPr>
          <w:rFonts w:ascii="Calibri" w:eastAsia="Calibri" w:hAnsi="Calibri" w:cs="Calibri"/>
          <w:color w:val="000000"/>
          <w:lang w:val="pl-PL"/>
        </w:rPr>
        <w:t>są następujące:</w:t>
      </w:r>
    </w:p>
    <w:p w14:paraId="73AA228E" w14:textId="77777777" w:rsidR="000806A1" w:rsidRPr="000806A1" w:rsidRDefault="000806A1" w:rsidP="000806A1">
      <w:pPr>
        <w:pBdr>
          <w:top w:val="nil"/>
          <w:left w:val="nil"/>
          <w:bottom w:val="nil"/>
          <w:right w:val="nil"/>
          <w:between w:val="nil"/>
        </w:pBdr>
        <w:rPr>
          <w:rFonts w:ascii="Calibri" w:eastAsia="Calibri" w:hAnsi="Calibri" w:cs="Calibri"/>
          <w:color w:val="000000"/>
          <w:lang w:val="pl-PL"/>
        </w:rPr>
      </w:pPr>
    </w:p>
    <w:tbl>
      <w:tblPr>
        <w:tblW w:w="6264" w:type="dxa"/>
        <w:tblLayout w:type="fixed"/>
        <w:tblLook w:val="0000" w:firstRow="0" w:lastRow="0" w:firstColumn="0" w:lastColumn="0" w:noHBand="0" w:noVBand="0"/>
      </w:tblPr>
      <w:tblGrid>
        <w:gridCol w:w="2437"/>
        <w:gridCol w:w="2268"/>
        <w:gridCol w:w="1559"/>
      </w:tblGrid>
      <w:tr w:rsidR="000806A1" w:rsidRPr="00B511CE" w14:paraId="1E0FC8BB" w14:textId="77777777" w:rsidTr="005870E9">
        <w:trPr>
          <w:trHeight w:hRule="exact" w:val="794"/>
        </w:trPr>
        <w:tc>
          <w:tcPr>
            <w:tcW w:w="2437" w:type="dxa"/>
            <w:tcBorders>
              <w:top w:val="single" w:sz="4" w:space="0" w:color="FFFFFF"/>
              <w:left w:val="single" w:sz="4" w:space="0" w:color="FFFFFF"/>
              <w:bottom w:val="single" w:sz="4" w:space="0" w:color="FFFFFF"/>
            </w:tcBorders>
            <w:shd w:val="clear" w:color="auto" w:fill="A6A6A6"/>
            <w:vAlign w:val="center"/>
          </w:tcPr>
          <w:p w14:paraId="60FC8BAF" w14:textId="77777777" w:rsidR="000806A1" w:rsidRPr="00034C14" w:rsidRDefault="000806A1" w:rsidP="005870E9">
            <w:pPr>
              <w:spacing w:before="20"/>
              <w:jc w:val="center"/>
              <w:rPr>
                <w:rFonts w:ascii="Calibri" w:eastAsia="Calibri" w:hAnsi="Calibri" w:cs="Calibri"/>
                <w:b/>
                <w:color w:val="FFFFFF"/>
                <w:sz w:val="18"/>
                <w:szCs w:val="18"/>
                <w:lang w:val="pl-PL"/>
              </w:rPr>
            </w:pPr>
          </w:p>
        </w:tc>
        <w:tc>
          <w:tcPr>
            <w:tcW w:w="2268" w:type="dxa"/>
            <w:tcBorders>
              <w:top w:val="single" w:sz="4" w:space="0" w:color="FFFFFF"/>
              <w:left w:val="single" w:sz="4" w:space="0" w:color="FFFFFF"/>
              <w:bottom w:val="single" w:sz="4" w:space="0" w:color="FFFFFF"/>
            </w:tcBorders>
            <w:shd w:val="clear" w:color="auto" w:fill="A6A6A6"/>
            <w:vAlign w:val="center"/>
          </w:tcPr>
          <w:p w14:paraId="53879A34" w14:textId="77777777" w:rsidR="000806A1" w:rsidRPr="003E175D" w:rsidRDefault="000806A1" w:rsidP="000806A1">
            <w:pPr>
              <w:spacing w:before="20"/>
              <w:ind w:left="0"/>
              <w:rPr>
                <w:rFonts w:ascii="Calibri" w:eastAsia="Calibri" w:hAnsi="Calibri" w:cs="Calibri"/>
                <w:b/>
                <w:color w:val="FFFFFF"/>
                <w:sz w:val="18"/>
                <w:szCs w:val="18"/>
                <w:lang w:val="pl-PL"/>
              </w:rPr>
            </w:pPr>
            <w:r w:rsidRPr="003E175D">
              <w:rPr>
                <w:rFonts w:ascii="Calibri" w:eastAsia="Calibri" w:hAnsi="Calibri" w:cs="Calibri"/>
                <w:b/>
                <w:color w:val="FFFFFF"/>
                <w:sz w:val="18"/>
                <w:szCs w:val="18"/>
                <w:lang w:val="pl-PL"/>
              </w:rPr>
              <w:t>w PLN, z uwzględnieniem podatków, opłat i ceł</w:t>
            </w:r>
          </w:p>
        </w:tc>
        <w:tc>
          <w:tcPr>
            <w:tcW w:w="1559" w:type="dxa"/>
            <w:tcBorders>
              <w:top w:val="single" w:sz="4" w:space="0" w:color="FFFFFF"/>
              <w:left w:val="single" w:sz="4" w:space="0" w:color="FFFFFF"/>
              <w:bottom w:val="single" w:sz="4" w:space="0" w:color="FFFFFF"/>
            </w:tcBorders>
            <w:shd w:val="clear" w:color="auto" w:fill="A6A6A6"/>
          </w:tcPr>
          <w:p w14:paraId="1433B0BC" w14:textId="77777777" w:rsidR="000806A1" w:rsidRPr="003E175D" w:rsidRDefault="000806A1" w:rsidP="000806A1">
            <w:pPr>
              <w:spacing w:before="20"/>
              <w:ind w:left="0"/>
              <w:rPr>
                <w:rFonts w:ascii="Calibri" w:eastAsia="Calibri" w:hAnsi="Calibri" w:cs="Calibri"/>
                <w:b/>
                <w:color w:val="FFFFFF"/>
                <w:sz w:val="18"/>
                <w:szCs w:val="18"/>
                <w:lang w:val="pl-PL"/>
              </w:rPr>
            </w:pPr>
            <w:r w:rsidRPr="003E175D">
              <w:rPr>
                <w:rFonts w:ascii="Calibri" w:eastAsia="Calibri" w:hAnsi="Calibri" w:cs="Calibri"/>
                <w:b/>
                <w:color w:val="FFFFFF"/>
                <w:sz w:val="18"/>
                <w:szCs w:val="18"/>
                <w:lang w:val="pl-PL"/>
              </w:rPr>
              <w:t>w PLN, bez podatków, opłat i ceł</w:t>
            </w:r>
          </w:p>
        </w:tc>
      </w:tr>
      <w:tr w:rsidR="000806A1" w:rsidRPr="00034C14" w14:paraId="048684AA" w14:textId="77777777" w:rsidTr="005870E9">
        <w:trPr>
          <w:trHeight w:hRule="exact" w:val="340"/>
        </w:trPr>
        <w:tc>
          <w:tcPr>
            <w:tcW w:w="2437" w:type="dxa"/>
            <w:tcBorders>
              <w:top w:val="single" w:sz="4" w:space="0" w:color="FFFFFF"/>
              <w:left w:val="single" w:sz="4" w:space="0" w:color="FFFFFF"/>
              <w:bottom w:val="single" w:sz="4" w:space="0" w:color="FFFFFF"/>
            </w:tcBorders>
            <w:shd w:val="clear" w:color="auto" w:fill="DBE5F1"/>
            <w:vAlign w:val="bottom"/>
          </w:tcPr>
          <w:p w14:paraId="5E947CC2" w14:textId="77777777" w:rsidR="000806A1" w:rsidRPr="006E7DB8" w:rsidRDefault="000806A1" w:rsidP="000806A1">
            <w:pPr>
              <w:spacing w:before="20"/>
              <w:ind w:left="0"/>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 Ubezpieczenie OC</w:t>
            </w:r>
          </w:p>
        </w:tc>
        <w:tc>
          <w:tcPr>
            <w:tcW w:w="2268" w:type="dxa"/>
            <w:tcBorders>
              <w:top w:val="single" w:sz="4" w:space="0" w:color="FFFFFF"/>
              <w:left w:val="single" w:sz="4" w:space="0" w:color="FFFFFF"/>
              <w:bottom w:val="single" w:sz="4" w:space="0" w:color="FFFFFF"/>
            </w:tcBorders>
            <w:shd w:val="clear" w:color="auto" w:fill="DBE5F1"/>
            <w:vAlign w:val="center"/>
          </w:tcPr>
          <w:p w14:paraId="0182FB9E" w14:textId="77777777" w:rsidR="000806A1" w:rsidRPr="006E7DB8" w:rsidRDefault="000806A1" w:rsidP="000806A1">
            <w:pPr>
              <w:ind w:left="0" w:right="69"/>
              <w:jc w:val="center"/>
              <w:rPr>
                <w:rFonts w:ascii="Calibri" w:eastAsia="Calibri" w:hAnsi="Calibri" w:cs="Calibri"/>
                <w:color w:val="4F81BD"/>
                <w:sz w:val="18"/>
                <w:szCs w:val="18"/>
                <w:lang w:val="pl-PL"/>
              </w:rPr>
            </w:pPr>
            <w:r w:rsidRPr="006E7DB8">
              <w:rPr>
                <w:rFonts w:ascii="Calibri" w:eastAsia="Calibri" w:hAnsi="Calibri" w:cs="Calibri"/>
                <w:i/>
                <w:color w:val="4F81BD"/>
                <w:sz w:val="18"/>
                <w:szCs w:val="18"/>
                <w:lang w:val="pl-PL"/>
              </w:rPr>
              <w:t>681</w:t>
            </w:r>
          </w:p>
        </w:tc>
        <w:tc>
          <w:tcPr>
            <w:tcW w:w="1559" w:type="dxa"/>
            <w:tcBorders>
              <w:top w:val="single" w:sz="4" w:space="0" w:color="FFFFFF"/>
              <w:left w:val="single" w:sz="4" w:space="0" w:color="FFFFFF"/>
              <w:bottom w:val="single" w:sz="4" w:space="0" w:color="FFFFFF"/>
            </w:tcBorders>
            <w:shd w:val="clear" w:color="auto" w:fill="DBE5F1"/>
            <w:vAlign w:val="center"/>
          </w:tcPr>
          <w:p w14:paraId="18FB8769" w14:textId="77777777" w:rsidR="000806A1" w:rsidRPr="006E7DB8" w:rsidRDefault="000806A1" w:rsidP="000806A1">
            <w:pPr>
              <w:ind w:left="0" w:right="61"/>
              <w:jc w:val="center"/>
              <w:rPr>
                <w:rFonts w:ascii="Calibri" w:eastAsia="Calibri" w:hAnsi="Calibri" w:cs="Calibri"/>
                <w:color w:val="4F81BD"/>
                <w:sz w:val="18"/>
                <w:szCs w:val="18"/>
                <w:lang w:val="pl-PL"/>
              </w:rPr>
            </w:pPr>
            <w:r w:rsidRPr="006E7DB8">
              <w:rPr>
                <w:rFonts w:ascii="Calibri" w:eastAsia="Calibri" w:hAnsi="Calibri" w:cs="Calibri"/>
                <w:i/>
                <w:color w:val="4F81BD"/>
                <w:sz w:val="18"/>
                <w:szCs w:val="18"/>
                <w:lang w:val="pl-PL"/>
              </w:rPr>
              <w:t>681</w:t>
            </w:r>
          </w:p>
        </w:tc>
      </w:tr>
      <w:tr w:rsidR="000806A1" w:rsidRPr="00034C14" w14:paraId="2B48A603" w14:textId="77777777" w:rsidTr="005870E9">
        <w:trPr>
          <w:trHeight w:hRule="exact" w:val="340"/>
        </w:trPr>
        <w:tc>
          <w:tcPr>
            <w:tcW w:w="2437" w:type="dxa"/>
            <w:tcBorders>
              <w:top w:val="single" w:sz="4" w:space="0" w:color="FFFFFF"/>
              <w:left w:val="single" w:sz="4" w:space="0" w:color="FFFFFF"/>
              <w:bottom w:val="single" w:sz="4" w:space="0" w:color="FFFFFF"/>
            </w:tcBorders>
            <w:shd w:val="clear" w:color="auto" w:fill="DBE5F1"/>
            <w:vAlign w:val="bottom"/>
          </w:tcPr>
          <w:p w14:paraId="379C319B" w14:textId="77777777" w:rsidR="000806A1" w:rsidRPr="006E7DB8" w:rsidRDefault="000806A1" w:rsidP="000806A1">
            <w:pPr>
              <w:spacing w:before="20"/>
              <w:ind w:left="0"/>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2. Wymiana opon</w:t>
            </w:r>
          </w:p>
        </w:tc>
        <w:tc>
          <w:tcPr>
            <w:tcW w:w="2268" w:type="dxa"/>
            <w:tcBorders>
              <w:top w:val="single" w:sz="4" w:space="0" w:color="FFFFFF"/>
              <w:left w:val="single" w:sz="4" w:space="0" w:color="FFFFFF"/>
              <w:bottom w:val="single" w:sz="4" w:space="0" w:color="FFFFFF"/>
            </w:tcBorders>
            <w:shd w:val="clear" w:color="auto" w:fill="DBE5F1"/>
            <w:vAlign w:val="center"/>
          </w:tcPr>
          <w:p w14:paraId="7E27E035" w14:textId="77777777" w:rsidR="000806A1" w:rsidRPr="006E7DB8" w:rsidRDefault="000806A1" w:rsidP="000806A1">
            <w:pPr>
              <w:ind w:left="0" w:right="69"/>
              <w:jc w:val="center"/>
              <w:rPr>
                <w:rFonts w:ascii="Calibri" w:eastAsia="Calibri" w:hAnsi="Calibri" w:cs="Calibri"/>
                <w:i/>
                <w:color w:val="4F81BD"/>
                <w:sz w:val="18"/>
                <w:szCs w:val="18"/>
                <w:lang w:val="pl-PL"/>
              </w:rPr>
            </w:pPr>
            <w:r w:rsidRPr="006E7DB8">
              <w:rPr>
                <w:rFonts w:ascii="Calibri" w:eastAsia="Calibri" w:hAnsi="Calibri" w:cs="Calibri"/>
                <w:i/>
                <w:color w:val="4F81BD"/>
                <w:sz w:val="18"/>
                <w:szCs w:val="18"/>
                <w:lang w:val="pl-PL"/>
              </w:rPr>
              <w:t>216</w:t>
            </w:r>
          </w:p>
        </w:tc>
        <w:tc>
          <w:tcPr>
            <w:tcW w:w="1559" w:type="dxa"/>
            <w:tcBorders>
              <w:top w:val="single" w:sz="4" w:space="0" w:color="FFFFFF"/>
              <w:left w:val="single" w:sz="4" w:space="0" w:color="FFFFFF"/>
              <w:bottom w:val="single" w:sz="4" w:space="0" w:color="FFFFFF"/>
            </w:tcBorders>
            <w:shd w:val="clear" w:color="auto" w:fill="DBE5F1"/>
            <w:vAlign w:val="center"/>
          </w:tcPr>
          <w:p w14:paraId="5AD15221" w14:textId="77777777" w:rsidR="000806A1" w:rsidRPr="006E7DB8" w:rsidRDefault="000806A1" w:rsidP="000806A1">
            <w:pPr>
              <w:ind w:left="0" w:right="61"/>
              <w:jc w:val="center"/>
              <w:rPr>
                <w:rFonts w:ascii="Calibri" w:eastAsia="Calibri" w:hAnsi="Calibri" w:cs="Calibri"/>
                <w:i/>
                <w:color w:val="4F81BD"/>
                <w:sz w:val="18"/>
                <w:szCs w:val="18"/>
                <w:lang w:val="pl-PL"/>
              </w:rPr>
            </w:pPr>
            <w:r w:rsidRPr="006E7DB8">
              <w:rPr>
                <w:rFonts w:ascii="Calibri" w:eastAsia="Calibri" w:hAnsi="Calibri" w:cs="Calibri"/>
                <w:i/>
                <w:color w:val="4F81BD"/>
                <w:sz w:val="18"/>
                <w:szCs w:val="18"/>
                <w:lang w:val="pl-PL"/>
              </w:rPr>
              <w:t>176</w:t>
            </w:r>
          </w:p>
        </w:tc>
      </w:tr>
      <w:tr w:rsidR="000806A1" w:rsidRPr="00034C14" w14:paraId="4714A47B" w14:textId="77777777" w:rsidTr="005870E9">
        <w:trPr>
          <w:trHeight w:hRule="exact" w:val="454"/>
        </w:trPr>
        <w:tc>
          <w:tcPr>
            <w:tcW w:w="2437" w:type="dxa"/>
            <w:tcBorders>
              <w:top w:val="single" w:sz="4" w:space="0" w:color="FFFFFF"/>
              <w:left w:val="single" w:sz="4" w:space="0" w:color="FFFFFF"/>
              <w:bottom w:val="single" w:sz="4" w:space="0" w:color="FFFFFF"/>
            </w:tcBorders>
            <w:shd w:val="clear" w:color="auto" w:fill="DBE5F1"/>
            <w:vAlign w:val="bottom"/>
          </w:tcPr>
          <w:p w14:paraId="1D159BC1" w14:textId="77777777" w:rsidR="000806A1" w:rsidRPr="006E7DB8" w:rsidRDefault="000806A1" w:rsidP="000806A1">
            <w:pPr>
              <w:spacing w:before="20"/>
              <w:ind w:left="0"/>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 xml:space="preserve">3. Obowiązkowe przeglądy i opłaty </w:t>
            </w:r>
          </w:p>
        </w:tc>
        <w:tc>
          <w:tcPr>
            <w:tcW w:w="2268" w:type="dxa"/>
            <w:tcBorders>
              <w:top w:val="single" w:sz="4" w:space="0" w:color="FFFFFF"/>
              <w:left w:val="single" w:sz="4" w:space="0" w:color="FFFFFF"/>
              <w:bottom w:val="single" w:sz="4" w:space="0" w:color="FFFFFF"/>
            </w:tcBorders>
            <w:shd w:val="clear" w:color="auto" w:fill="DBE5F1"/>
            <w:vAlign w:val="center"/>
          </w:tcPr>
          <w:p w14:paraId="61050CB5" w14:textId="77777777" w:rsidR="000806A1" w:rsidRPr="006E7DB8" w:rsidRDefault="000806A1" w:rsidP="000806A1">
            <w:pPr>
              <w:ind w:left="0" w:right="69"/>
              <w:jc w:val="center"/>
              <w:rPr>
                <w:rFonts w:ascii="Calibri" w:eastAsia="Calibri" w:hAnsi="Calibri" w:cs="Calibri"/>
                <w:i/>
                <w:color w:val="4F81BD"/>
                <w:sz w:val="18"/>
                <w:szCs w:val="18"/>
                <w:lang w:val="pl-PL"/>
              </w:rPr>
            </w:pPr>
            <w:r w:rsidRPr="006E7DB8">
              <w:rPr>
                <w:rFonts w:ascii="Calibri" w:eastAsia="Calibri" w:hAnsi="Calibri" w:cs="Calibri"/>
                <w:i/>
                <w:color w:val="4F81BD"/>
                <w:sz w:val="18"/>
                <w:szCs w:val="18"/>
                <w:lang w:val="pl-PL"/>
              </w:rPr>
              <w:t>100</w:t>
            </w:r>
          </w:p>
        </w:tc>
        <w:tc>
          <w:tcPr>
            <w:tcW w:w="1559" w:type="dxa"/>
            <w:tcBorders>
              <w:top w:val="single" w:sz="4" w:space="0" w:color="FFFFFF"/>
              <w:left w:val="single" w:sz="4" w:space="0" w:color="FFFFFF"/>
              <w:bottom w:val="single" w:sz="4" w:space="0" w:color="FFFFFF"/>
            </w:tcBorders>
            <w:shd w:val="clear" w:color="auto" w:fill="DBE5F1"/>
            <w:vAlign w:val="center"/>
          </w:tcPr>
          <w:p w14:paraId="19C5748A" w14:textId="77777777" w:rsidR="000806A1" w:rsidRPr="006E7DB8" w:rsidRDefault="000806A1" w:rsidP="000806A1">
            <w:pPr>
              <w:ind w:left="0" w:right="61"/>
              <w:jc w:val="center"/>
              <w:rPr>
                <w:rFonts w:ascii="Calibri" w:eastAsia="Calibri" w:hAnsi="Calibri" w:cs="Calibri"/>
                <w:i/>
                <w:color w:val="4F81BD"/>
                <w:sz w:val="18"/>
                <w:szCs w:val="18"/>
                <w:lang w:val="pl-PL"/>
              </w:rPr>
            </w:pPr>
            <w:r w:rsidRPr="006E7DB8">
              <w:rPr>
                <w:rFonts w:ascii="Calibri" w:eastAsia="Calibri" w:hAnsi="Calibri" w:cs="Calibri"/>
                <w:i/>
                <w:color w:val="4F81BD"/>
                <w:sz w:val="18"/>
                <w:szCs w:val="18"/>
                <w:lang w:val="pl-PL"/>
              </w:rPr>
              <w:t>100</w:t>
            </w:r>
          </w:p>
        </w:tc>
      </w:tr>
      <w:tr w:rsidR="000806A1" w:rsidRPr="00034C14" w14:paraId="3634A2F5" w14:textId="77777777" w:rsidTr="005870E9">
        <w:trPr>
          <w:trHeight w:hRule="exact" w:val="340"/>
        </w:trPr>
        <w:tc>
          <w:tcPr>
            <w:tcW w:w="2437" w:type="dxa"/>
            <w:tcBorders>
              <w:top w:val="single" w:sz="4" w:space="0" w:color="FFFFFF"/>
              <w:left w:val="single" w:sz="4" w:space="0" w:color="FFFFFF"/>
              <w:bottom w:val="single" w:sz="4" w:space="0" w:color="FFFFFF"/>
            </w:tcBorders>
            <w:shd w:val="clear" w:color="auto" w:fill="DBE5F1"/>
            <w:vAlign w:val="bottom"/>
          </w:tcPr>
          <w:p w14:paraId="7DF6CE0F" w14:textId="77777777" w:rsidR="000806A1" w:rsidRPr="006E7DB8" w:rsidRDefault="000806A1" w:rsidP="000806A1">
            <w:pPr>
              <w:spacing w:before="20"/>
              <w:ind w:left="0"/>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4. Olej, filtry, płyny</w:t>
            </w:r>
          </w:p>
        </w:tc>
        <w:tc>
          <w:tcPr>
            <w:tcW w:w="2268" w:type="dxa"/>
            <w:tcBorders>
              <w:top w:val="single" w:sz="4" w:space="0" w:color="FFFFFF"/>
              <w:left w:val="single" w:sz="4" w:space="0" w:color="FFFFFF"/>
              <w:bottom w:val="single" w:sz="4" w:space="0" w:color="FFFFFF"/>
            </w:tcBorders>
            <w:shd w:val="clear" w:color="auto" w:fill="DBE5F1"/>
            <w:vAlign w:val="center"/>
          </w:tcPr>
          <w:p w14:paraId="004C0B51" w14:textId="77777777" w:rsidR="000806A1" w:rsidRPr="006E7DB8" w:rsidRDefault="000806A1" w:rsidP="000806A1">
            <w:pPr>
              <w:ind w:left="0" w:right="69"/>
              <w:jc w:val="center"/>
              <w:rPr>
                <w:rFonts w:ascii="Calibri" w:eastAsia="Calibri" w:hAnsi="Calibri" w:cs="Calibri"/>
                <w:i/>
                <w:color w:val="4F81BD"/>
                <w:sz w:val="18"/>
                <w:szCs w:val="18"/>
                <w:lang w:val="pl-PL"/>
              </w:rPr>
            </w:pPr>
            <w:r w:rsidRPr="006E7DB8">
              <w:rPr>
                <w:rFonts w:ascii="Calibri" w:eastAsia="Calibri" w:hAnsi="Calibri" w:cs="Calibri"/>
                <w:i/>
                <w:color w:val="4F81BD"/>
                <w:sz w:val="18"/>
                <w:szCs w:val="18"/>
                <w:lang w:val="pl-PL"/>
              </w:rPr>
              <w:t>250</w:t>
            </w:r>
          </w:p>
        </w:tc>
        <w:tc>
          <w:tcPr>
            <w:tcW w:w="1559" w:type="dxa"/>
            <w:tcBorders>
              <w:top w:val="single" w:sz="4" w:space="0" w:color="FFFFFF"/>
              <w:left w:val="single" w:sz="4" w:space="0" w:color="FFFFFF"/>
              <w:bottom w:val="single" w:sz="4" w:space="0" w:color="FFFFFF"/>
            </w:tcBorders>
            <w:shd w:val="clear" w:color="auto" w:fill="DBE5F1"/>
            <w:vAlign w:val="center"/>
          </w:tcPr>
          <w:p w14:paraId="005ACB44" w14:textId="77777777" w:rsidR="000806A1" w:rsidRPr="006E7DB8" w:rsidRDefault="000806A1" w:rsidP="000806A1">
            <w:pPr>
              <w:ind w:left="0" w:right="61"/>
              <w:jc w:val="center"/>
              <w:rPr>
                <w:rFonts w:ascii="Calibri" w:eastAsia="Calibri" w:hAnsi="Calibri" w:cs="Calibri"/>
                <w:i/>
                <w:color w:val="4F81BD"/>
                <w:sz w:val="18"/>
                <w:szCs w:val="18"/>
                <w:lang w:val="pl-PL"/>
              </w:rPr>
            </w:pPr>
            <w:r w:rsidRPr="006E7DB8">
              <w:rPr>
                <w:rFonts w:ascii="Calibri" w:eastAsia="Calibri" w:hAnsi="Calibri" w:cs="Calibri"/>
                <w:i/>
                <w:color w:val="4F81BD"/>
                <w:sz w:val="18"/>
                <w:szCs w:val="18"/>
                <w:lang w:val="pl-PL"/>
              </w:rPr>
              <w:t>203</w:t>
            </w:r>
          </w:p>
        </w:tc>
      </w:tr>
      <w:tr w:rsidR="000806A1" w:rsidRPr="00034C14" w14:paraId="4BF24C38" w14:textId="77777777" w:rsidTr="005870E9">
        <w:trPr>
          <w:trHeight w:hRule="exact" w:val="340"/>
        </w:trPr>
        <w:tc>
          <w:tcPr>
            <w:tcW w:w="2437" w:type="dxa"/>
            <w:tcBorders>
              <w:top w:val="single" w:sz="4" w:space="0" w:color="FFFFFF"/>
              <w:left w:val="single" w:sz="4" w:space="0" w:color="FFFFFF"/>
              <w:bottom w:val="single" w:sz="4" w:space="0" w:color="FFFFFF"/>
            </w:tcBorders>
            <w:shd w:val="clear" w:color="auto" w:fill="DBE5F1"/>
            <w:vAlign w:val="bottom"/>
          </w:tcPr>
          <w:p w14:paraId="1C5C5C26" w14:textId="77777777" w:rsidR="000806A1" w:rsidRPr="006E7DB8" w:rsidRDefault="000806A1" w:rsidP="000806A1">
            <w:pPr>
              <w:spacing w:before="20"/>
              <w:ind w:left="0"/>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 xml:space="preserve">5. Inne </w:t>
            </w:r>
          </w:p>
        </w:tc>
        <w:tc>
          <w:tcPr>
            <w:tcW w:w="2268" w:type="dxa"/>
            <w:tcBorders>
              <w:top w:val="single" w:sz="4" w:space="0" w:color="FFFFFF"/>
              <w:left w:val="single" w:sz="4" w:space="0" w:color="FFFFFF"/>
              <w:bottom w:val="single" w:sz="4" w:space="0" w:color="FFFFFF"/>
            </w:tcBorders>
            <w:shd w:val="clear" w:color="auto" w:fill="DBE5F1"/>
            <w:vAlign w:val="center"/>
          </w:tcPr>
          <w:p w14:paraId="1E47D2C8" w14:textId="77777777" w:rsidR="000806A1" w:rsidRPr="006E7DB8" w:rsidRDefault="000806A1" w:rsidP="000806A1">
            <w:pPr>
              <w:ind w:left="0" w:right="69"/>
              <w:jc w:val="center"/>
              <w:rPr>
                <w:rFonts w:ascii="Calibri" w:eastAsia="Calibri" w:hAnsi="Calibri" w:cs="Calibri"/>
                <w:i/>
                <w:color w:val="4F81BD"/>
                <w:sz w:val="18"/>
                <w:szCs w:val="18"/>
                <w:lang w:val="pl-PL"/>
              </w:rPr>
            </w:pPr>
            <w:r w:rsidRPr="006E7DB8">
              <w:rPr>
                <w:rFonts w:ascii="Calibri" w:eastAsia="Calibri" w:hAnsi="Calibri" w:cs="Calibri"/>
                <w:i/>
                <w:color w:val="4F81BD"/>
                <w:sz w:val="18"/>
                <w:szCs w:val="18"/>
                <w:lang w:val="pl-PL"/>
              </w:rPr>
              <w:t>2000</w:t>
            </w:r>
          </w:p>
        </w:tc>
        <w:tc>
          <w:tcPr>
            <w:tcW w:w="1559" w:type="dxa"/>
            <w:tcBorders>
              <w:top w:val="single" w:sz="4" w:space="0" w:color="FFFFFF"/>
              <w:left w:val="single" w:sz="4" w:space="0" w:color="FFFFFF"/>
              <w:bottom w:val="single" w:sz="4" w:space="0" w:color="FFFFFF"/>
            </w:tcBorders>
            <w:shd w:val="clear" w:color="auto" w:fill="DBE5F1"/>
            <w:vAlign w:val="center"/>
          </w:tcPr>
          <w:p w14:paraId="446E063E" w14:textId="77777777" w:rsidR="000806A1" w:rsidRPr="006E7DB8" w:rsidRDefault="000806A1" w:rsidP="000806A1">
            <w:pPr>
              <w:ind w:left="0" w:right="61"/>
              <w:jc w:val="center"/>
              <w:rPr>
                <w:rFonts w:ascii="Calibri" w:eastAsia="Calibri" w:hAnsi="Calibri" w:cs="Calibri"/>
                <w:i/>
                <w:color w:val="4F81BD"/>
                <w:sz w:val="18"/>
                <w:szCs w:val="18"/>
                <w:lang w:val="pl-PL"/>
              </w:rPr>
            </w:pPr>
            <w:r w:rsidRPr="006E7DB8">
              <w:rPr>
                <w:rFonts w:ascii="Calibri" w:eastAsia="Calibri" w:hAnsi="Calibri" w:cs="Calibri"/>
                <w:i/>
                <w:color w:val="4F81BD"/>
                <w:sz w:val="18"/>
                <w:szCs w:val="18"/>
                <w:lang w:val="pl-PL"/>
              </w:rPr>
              <w:t>1626</w:t>
            </w:r>
          </w:p>
        </w:tc>
      </w:tr>
      <w:tr w:rsidR="000806A1" w:rsidRPr="00034C14" w14:paraId="32E7FB5E" w14:textId="77777777" w:rsidTr="005870E9">
        <w:trPr>
          <w:trHeight w:hRule="exact" w:val="340"/>
        </w:trPr>
        <w:tc>
          <w:tcPr>
            <w:tcW w:w="2437" w:type="dxa"/>
            <w:tcBorders>
              <w:top w:val="single" w:sz="4" w:space="0" w:color="FFFFFF"/>
              <w:left w:val="single" w:sz="4" w:space="0" w:color="FFFFFF"/>
              <w:bottom w:val="single" w:sz="4" w:space="0" w:color="FFFFFF"/>
            </w:tcBorders>
            <w:shd w:val="clear" w:color="auto" w:fill="DBE5F1"/>
            <w:vAlign w:val="bottom"/>
          </w:tcPr>
          <w:p w14:paraId="2962D610" w14:textId="77777777" w:rsidR="000806A1" w:rsidRPr="006E7DB8" w:rsidRDefault="000806A1" w:rsidP="005870E9">
            <w:pPr>
              <w:rPr>
                <w:rFonts w:ascii="Calibri" w:eastAsia="Calibri" w:hAnsi="Calibri" w:cs="Calibri"/>
                <w:i/>
                <w:color w:val="4F81BD"/>
                <w:sz w:val="18"/>
                <w:szCs w:val="18"/>
                <w:lang w:val="pl-PL"/>
              </w:rPr>
            </w:pPr>
          </w:p>
        </w:tc>
        <w:tc>
          <w:tcPr>
            <w:tcW w:w="2268" w:type="dxa"/>
            <w:tcBorders>
              <w:top w:val="single" w:sz="4" w:space="0" w:color="FFFFFF"/>
              <w:left w:val="single" w:sz="4" w:space="0" w:color="FFFFFF"/>
              <w:bottom w:val="single" w:sz="4" w:space="0" w:color="FFFFFF"/>
            </w:tcBorders>
            <w:shd w:val="clear" w:color="auto" w:fill="DBE5F1"/>
          </w:tcPr>
          <w:p w14:paraId="4FBAF5DC" w14:textId="77777777" w:rsidR="000806A1" w:rsidRPr="006E7DB8" w:rsidRDefault="000806A1" w:rsidP="000806A1">
            <w:pPr>
              <w:ind w:left="0" w:right="69"/>
              <w:jc w:val="center"/>
              <w:rPr>
                <w:rFonts w:ascii="Calibri" w:eastAsia="Calibri" w:hAnsi="Calibri" w:cs="Calibri"/>
                <w:i/>
                <w:color w:val="4F81BD"/>
                <w:sz w:val="18"/>
                <w:szCs w:val="18"/>
                <w:lang w:val="pl-PL"/>
              </w:rPr>
            </w:pPr>
          </w:p>
        </w:tc>
        <w:tc>
          <w:tcPr>
            <w:tcW w:w="1559" w:type="dxa"/>
            <w:tcBorders>
              <w:top w:val="single" w:sz="4" w:space="0" w:color="FFFFFF"/>
              <w:left w:val="single" w:sz="4" w:space="0" w:color="FFFFFF"/>
              <w:bottom w:val="single" w:sz="4" w:space="0" w:color="FFFFFF"/>
            </w:tcBorders>
            <w:shd w:val="clear" w:color="auto" w:fill="DBE5F1"/>
          </w:tcPr>
          <w:p w14:paraId="5276CECA" w14:textId="77777777" w:rsidR="000806A1" w:rsidRPr="006E7DB8" w:rsidRDefault="000806A1" w:rsidP="000806A1">
            <w:pPr>
              <w:ind w:left="0" w:right="61"/>
              <w:jc w:val="center"/>
              <w:rPr>
                <w:rFonts w:ascii="Calibri" w:eastAsia="Calibri" w:hAnsi="Calibri" w:cs="Calibri"/>
                <w:i/>
                <w:color w:val="4F81BD"/>
                <w:sz w:val="18"/>
                <w:szCs w:val="18"/>
                <w:lang w:val="pl-PL"/>
              </w:rPr>
            </w:pPr>
          </w:p>
        </w:tc>
      </w:tr>
      <w:tr w:rsidR="000806A1" w:rsidRPr="00034C14" w14:paraId="3E826DA4" w14:textId="77777777" w:rsidTr="005870E9">
        <w:trPr>
          <w:trHeight w:hRule="exact" w:val="340"/>
        </w:trPr>
        <w:tc>
          <w:tcPr>
            <w:tcW w:w="2437" w:type="dxa"/>
            <w:tcBorders>
              <w:top w:val="single" w:sz="4" w:space="0" w:color="FFFFFF"/>
              <w:left w:val="single" w:sz="4" w:space="0" w:color="FFFFFF"/>
              <w:bottom w:val="single" w:sz="4" w:space="0" w:color="FFFFFF"/>
            </w:tcBorders>
            <w:shd w:val="clear" w:color="auto" w:fill="DBE5F1"/>
            <w:vAlign w:val="bottom"/>
          </w:tcPr>
          <w:p w14:paraId="08A312C7" w14:textId="77777777" w:rsidR="000806A1" w:rsidRPr="006E7DB8" w:rsidRDefault="000806A1" w:rsidP="000806A1">
            <w:pPr>
              <w:ind w:left="0"/>
              <w:rPr>
                <w:rFonts w:ascii="Calibri" w:eastAsia="Calibri" w:hAnsi="Calibri" w:cs="Calibri"/>
                <w:i/>
                <w:color w:val="4F81BD"/>
                <w:sz w:val="18"/>
                <w:szCs w:val="18"/>
                <w:lang w:val="pl-PL"/>
              </w:rPr>
            </w:pPr>
            <w:r w:rsidRPr="006E7DB8">
              <w:rPr>
                <w:rFonts w:ascii="Calibri" w:eastAsia="Calibri" w:hAnsi="Calibri" w:cs="Calibri"/>
                <w:i/>
                <w:color w:val="4F81BD"/>
                <w:sz w:val="18"/>
                <w:szCs w:val="18"/>
                <w:lang w:val="pl-PL"/>
              </w:rPr>
              <w:t>Suma  (PLN/km) (*)</w:t>
            </w:r>
          </w:p>
        </w:tc>
        <w:tc>
          <w:tcPr>
            <w:tcW w:w="2268" w:type="dxa"/>
            <w:tcBorders>
              <w:top w:val="single" w:sz="4" w:space="0" w:color="FFFFFF"/>
              <w:left w:val="single" w:sz="4" w:space="0" w:color="FFFFFF"/>
              <w:bottom w:val="single" w:sz="4" w:space="0" w:color="FFFFFF"/>
            </w:tcBorders>
            <w:shd w:val="clear" w:color="auto" w:fill="DBE5F1"/>
            <w:vAlign w:val="center"/>
          </w:tcPr>
          <w:p w14:paraId="731416A9" w14:textId="77777777" w:rsidR="000806A1" w:rsidRPr="006E7DB8" w:rsidRDefault="000806A1" w:rsidP="000806A1">
            <w:pPr>
              <w:ind w:left="0" w:right="69"/>
              <w:jc w:val="center"/>
              <w:rPr>
                <w:rFonts w:ascii="Calibri" w:eastAsia="Calibri" w:hAnsi="Calibri" w:cs="Calibri"/>
                <w:i/>
                <w:color w:val="4F81BD"/>
                <w:sz w:val="18"/>
                <w:szCs w:val="18"/>
                <w:lang w:val="pl-PL"/>
              </w:rPr>
            </w:pPr>
            <w:r w:rsidRPr="006E7DB8">
              <w:rPr>
                <w:rFonts w:ascii="Calibri" w:eastAsia="Calibri" w:hAnsi="Calibri" w:cs="Calibri"/>
                <w:i/>
                <w:color w:val="4F81BD"/>
                <w:sz w:val="18"/>
                <w:szCs w:val="18"/>
                <w:lang w:val="pl-PL"/>
              </w:rPr>
              <w:t>0,374</w:t>
            </w:r>
          </w:p>
        </w:tc>
        <w:tc>
          <w:tcPr>
            <w:tcW w:w="1559" w:type="dxa"/>
            <w:tcBorders>
              <w:top w:val="single" w:sz="4" w:space="0" w:color="FFFFFF"/>
              <w:left w:val="single" w:sz="4" w:space="0" w:color="FFFFFF"/>
              <w:bottom w:val="single" w:sz="4" w:space="0" w:color="FFFFFF"/>
            </w:tcBorders>
            <w:shd w:val="clear" w:color="auto" w:fill="DBE5F1"/>
            <w:vAlign w:val="center"/>
          </w:tcPr>
          <w:p w14:paraId="64B63E57" w14:textId="77777777" w:rsidR="000806A1" w:rsidRPr="006E7DB8" w:rsidRDefault="000806A1" w:rsidP="000806A1">
            <w:pPr>
              <w:ind w:left="0" w:right="61"/>
              <w:jc w:val="center"/>
              <w:rPr>
                <w:rFonts w:ascii="Calibri" w:eastAsia="Calibri" w:hAnsi="Calibri" w:cs="Calibri"/>
                <w:i/>
                <w:color w:val="4F81BD"/>
                <w:sz w:val="18"/>
                <w:szCs w:val="18"/>
                <w:lang w:val="pl-PL"/>
              </w:rPr>
            </w:pPr>
            <w:r w:rsidRPr="006E7DB8">
              <w:rPr>
                <w:rFonts w:ascii="Calibri" w:eastAsia="Calibri" w:hAnsi="Calibri" w:cs="Calibri"/>
                <w:i/>
                <w:color w:val="4F81BD"/>
                <w:sz w:val="18"/>
                <w:szCs w:val="18"/>
                <w:lang w:val="pl-PL"/>
              </w:rPr>
              <w:t>0,321</w:t>
            </w:r>
          </w:p>
        </w:tc>
      </w:tr>
      <w:tr w:rsidR="000806A1" w:rsidRPr="00034C14" w14:paraId="2BA85F6F" w14:textId="77777777" w:rsidTr="005870E9">
        <w:trPr>
          <w:trHeight w:hRule="exact" w:val="340"/>
        </w:trPr>
        <w:tc>
          <w:tcPr>
            <w:tcW w:w="2437" w:type="dxa"/>
            <w:tcBorders>
              <w:top w:val="single" w:sz="4" w:space="0" w:color="FFFFFF"/>
              <w:left w:val="single" w:sz="4" w:space="0" w:color="FFFFFF"/>
              <w:bottom w:val="single" w:sz="4" w:space="0" w:color="FFFFFF"/>
            </w:tcBorders>
            <w:shd w:val="clear" w:color="auto" w:fill="DBE5F1"/>
            <w:vAlign w:val="bottom"/>
          </w:tcPr>
          <w:p w14:paraId="2CB504D8" w14:textId="77777777" w:rsidR="000806A1" w:rsidRPr="006E7DB8" w:rsidRDefault="000806A1" w:rsidP="005870E9">
            <w:pPr>
              <w:rPr>
                <w:rFonts w:ascii="Calibri" w:eastAsia="Calibri" w:hAnsi="Calibri" w:cs="Calibri"/>
                <w:color w:val="4F81BD"/>
                <w:sz w:val="18"/>
                <w:szCs w:val="18"/>
                <w:lang w:val="pl-PL"/>
              </w:rPr>
            </w:pPr>
          </w:p>
        </w:tc>
        <w:tc>
          <w:tcPr>
            <w:tcW w:w="2268" w:type="dxa"/>
            <w:tcBorders>
              <w:top w:val="single" w:sz="4" w:space="0" w:color="FFFFFF"/>
              <w:left w:val="single" w:sz="4" w:space="0" w:color="FFFFFF"/>
              <w:bottom w:val="single" w:sz="4" w:space="0" w:color="FFFFFF"/>
            </w:tcBorders>
            <w:shd w:val="clear" w:color="auto" w:fill="DBE5F1"/>
          </w:tcPr>
          <w:p w14:paraId="3787AB42" w14:textId="77777777" w:rsidR="000806A1" w:rsidRPr="006E7DB8" w:rsidRDefault="000806A1" w:rsidP="000806A1">
            <w:pPr>
              <w:ind w:left="0" w:right="69"/>
              <w:jc w:val="center"/>
              <w:rPr>
                <w:rFonts w:ascii="Calibri" w:eastAsia="Calibri" w:hAnsi="Calibri" w:cs="Calibri"/>
                <w:i/>
                <w:color w:val="4F81BD"/>
                <w:sz w:val="18"/>
                <w:szCs w:val="18"/>
                <w:lang w:val="pl-PL"/>
              </w:rPr>
            </w:pPr>
          </w:p>
        </w:tc>
        <w:tc>
          <w:tcPr>
            <w:tcW w:w="1559" w:type="dxa"/>
            <w:tcBorders>
              <w:top w:val="single" w:sz="4" w:space="0" w:color="FFFFFF"/>
              <w:left w:val="single" w:sz="4" w:space="0" w:color="FFFFFF"/>
              <w:bottom w:val="single" w:sz="4" w:space="0" w:color="FFFFFF"/>
            </w:tcBorders>
            <w:shd w:val="clear" w:color="auto" w:fill="DBE5F1"/>
          </w:tcPr>
          <w:p w14:paraId="6AC1E62E" w14:textId="77777777" w:rsidR="000806A1" w:rsidRPr="006E7DB8" w:rsidRDefault="000806A1" w:rsidP="000806A1">
            <w:pPr>
              <w:ind w:left="0" w:right="61"/>
              <w:jc w:val="center"/>
              <w:rPr>
                <w:rFonts w:ascii="Calibri" w:eastAsia="Calibri" w:hAnsi="Calibri" w:cs="Calibri"/>
                <w:i/>
                <w:color w:val="4F81BD"/>
                <w:sz w:val="18"/>
                <w:szCs w:val="18"/>
                <w:lang w:val="pl-PL"/>
              </w:rPr>
            </w:pPr>
          </w:p>
        </w:tc>
      </w:tr>
      <w:tr w:rsidR="000806A1" w:rsidRPr="00034C14" w14:paraId="11FE69AC" w14:textId="77777777" w:rsidTr="005870E9">
        <w:trPr>
          <w:trHeight w:hRule="exact" w:val="340"/>
        </w:trPr>
        <w:tc>
          <w:tcPr>
            <w:tcW w:w="2437" w:type="dxa"/>
            <w:tcBorders>
              <w:top w:val="single" w:sz="4" w:space="0" w:color="FFFFFF"/>
              <w:left w:val="single" w:sz="4" w:space="0" w:color="FFFFFF"/>
              <w:bottom w:val="single" w:sz="4" w:space="0" w:color="FFFFFF"/>
            </w:tcBorders>
            <w:shd w:val="clear" w:color="auto" w:fill="DBE5F1"/>
            <w:vAlign w:val="bottom"/>
          </w:tcPr>
          <w:p w14:paraId="7561EE4D" w14:textId="77777777" w:rsidR="000806A1" w:rsidRPr="006E7DB8" w:rsidRDefault="000806A1" w:rsidP="000806A1">
            <w:pPr>
              <w:ind w:left="0"/>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Amortyzacja (PLN/km) (**)</w:t>
            </w:r>
          </w:p>
        </w:tc>
        <w:tc>
          <w:tcPr>
            <w:tcW w:w="2268" w:type="dxa"/>
            <w:tcBorders>
              <w:top w:val="single" w:sz="4" w:space="0" w:color="FFFFFF"/>
              <w:left w:val="single" w:sz="4" w:space="0" w:color="FFFFFF"/>
              <w:bottom w:val="single" w:sz="4" w:space="0" w:color="FFFFFF"/>
            </w:tcBorders>
            <w:shd w:val="clear" w:color="auto" w:fill="DBE5F1"/>
            <w:vAlign w:val="center"/>
          </w:tcPr>
          <w:p w14:paraId="48FFFD07" w14:textId="77777777" w:rsidR="000806A1" w:rsidRPr="006E7DB8" w:rsidRDefault="000806A1" w:rsidP="000806A1">
            <w:pPr>
              <w:ind w:left="0" w:right="69"/>
              <w:jc w:val="center"/>
              <w:rPr>
                <w:rFonts w:ascii="Calibri" w:eastAsia="Calibri" w:hAnsi="Calibri" w:cs="Calibri"/>
                <w:i/>
                <w:color w:val="4F81BD"/>
                <w:sz w:val="18"/>
                <w:szCs w:val="18"/>
                <w:lang w:val="pl-PL"/>
              </w:rPr>
            </w:pPr>
            <w:r w:rsidRPr="006E7DB8">
              <w:rPr>
                <w:rFonts w:ascii="Calibri" w:eastAsia="Calibri" w:hAnsi="Calibri" w:cs="Calibri"/>
                <w:i/>
                <w:color w:val="4F81BD"/>
                <w:sz w:val="18"/>
                <w:szCs w:val="18"/>
                <w:lang w:val="pl-PL"/>
              </w:rPr>
              <w:t>0,64</w:t>
            </w:r>
          </w:p>
        </w:tc>
        <w:tc>
          <w:tcPr>
            <w:tcW w:w="1559" w:type="dxa"/>
            <w:tcBorders>
              <w:top w:val="single" w:sz="4" w:space="0" w:color="FFFFFF"/>
              <w:left w:val="single" w:sz="4" w:space="0" w:color="FFFFFF"/>
              <w:bottom w:val="single" w:sz="4" w:space="0" w:color="FFFFFF"/>
            </w:tcBorders>
            <w:shd w:val="clear" w:color="auto" w:fill="DBE5F1"/>
            <w:vAlign w:val="center"/>
          </w:tcPr>
          <w:p w14:paraId="1F9AD587" w14:textId="77777777" w:rsidR="000806A1" w:rsidRPr="006E7DB8" w:rsidRDefault="000806A1" w:rsidP="000806A1">
            <w:pPr>
              <w:ind w:left="0" w:right="61"/>
              <w:jc w:val="center"/>
              <w:rPr>
                <w:rFonts w:ascii="Calibri" w:eastAsia="Calibri" w:hAnsi="Calibri" w:cs="Calibri"/>
                <w:i/>
                <w:color w:val="4F81BD"/>
                <w:sz w:val="18"/>
                <w:szCs w:val="18"/>
                <w:lang w:val="pl-PL"/>
              </w:rPr>
            </w:pPr>
            <w:r w:rsidRPr="006E7DB8">
              <w:rPr>
                <w:rFonts w:ascii="Calibri" w:eastAsia="Calibri" w:hAnsi="Calibri" w:cs="Calibri"/>
                <w:i/>
                <w:color w:val="4F81BD"/>
                <w:sz w:val="18"/>
                <w:szCs w:val="18"/>
                <w:lang w:val="pl-PL"/>
              </w:rPr>
              <w:t>0,49</w:t>
            </w:r>
          </w:p>
        </w:tc>
      </w:tr>
      <w:tr w:rsidR="000806A1" w:rsidRPr="00034C14" w14:paraId="57575922" w14:textId="77777777" w:rsidTr="000806A1">
        <w:trPr>
          <w:trHeight w:hRule="exact" w:val="501"/>
        </w:trPr>
        <w:tc>
          <w:tcPr>
            <w:tcW w:w="2437" w:type="dxa"/>
            <w:tcBorders>
              <w:top w:val="single" w:sz="4" w:space="0" w:color="FFFFFF"/>
              <w:left w:val="single" w:sz="4" w:space="0" w:color="FFFFFF"/>
              <w:bottom w:val="single" w:sz="4" w:space="0" w:color="FFFFFF"/>
            </w:tcBorders>
            <w:shd w:val="clear" w:color="auto" w:fill="95B3D7"/>
            <w:vAlign w:val="bottom"/>
          </w:tcPr>
          <w:p w14:paraId="6828A5DA" w14:textId="77777777" w:rsidR="000806A1" w:rsidRPr="006E7DB8" w:rsidRDefault="000806A1" w:rsidP="000806A1">
            <w:pPr>
              <w:ind w:left="0"/>
              <w:rPr>
                <w:rFonts w:ascii="Calibri" w:eastAsia="Calibri" w:hAnsi="Calibri" w:cs="Calibri"/>
                <w:b/>
                <w:color w:val="FFFFFF"/>
                <w:sz w:val="18"/>
                <w:szCs w:val="18"/>
                <w:lang w:val="pl-PL"/>
              </w:rPr>
            </w:pPr>
            <w:r w:rsidRPr="006E7DB8">
              <w:rPr>
                <w:rFonts w:ascii="Calibri" w:eastAsia="Calibri" w:hAnsi="Calibri" w:cs="Calibri"/>
                <w:b/>
                <w:color w:val="FFFFFF"/>
                <w:sz w:val="18"/>
                <w:szCs w:val="18"/>
                <w:lang w:val="pl-PL"/>
              </w:rPr>
              <w:t>OGÓŁEM INNE (PLN/km)</w:t>
            </w:r>
          </w:p>
        </w:tc>
        <w:tc>
          <w:tcPr>
            <w:tcW w:w="2268" w:type="dxa"/>
            <w:tcBorders>
              <w:top w:val="single" w:sz="4" w:space="0" w:color="FFFFFF"/>
              <w:left w:val="single" w:sz="4" w:space="0" w:color="FFFFFF"/>
              <w:bottom w:val="single" w:sz="4" w:space="0" w:color="FFFFFF"/>
            </w:tcBorders>
            <w:shd w:val="clear" w:color="auto" w:fill="95B3D7"/>
            <w:vAlign w:val="center"/>
          </w:tcPr>
          <w:p w14:paraId="7A6F8923" w14:textId="77777777" w:rsidR="000806A1" w:rsidRPr="006E7DB8" w:rsidRDefault="000806A1" w:rsidP="000806A1">
            <w:pPr>
              <w:ind w:left="0" w:right="69"/>
              <w:jc w:val="center"/>
              <w:rPr>
                <w:rFonts w:ascii="Calibri" w:eastAsia="Calibri" w:hAnsi="Calibri" w:cs="Calibri"/>
                <w:b/>
                <w:color w:val="FFFFFF"/>
                <w:sz w:val="18"/>
                <w:szCs w:val="18"/>
                <w:lang w:val="pl-PL"/>
              </w:rPr>
            </w:pPr>
            <w:r w:rsidRPr="006E7DB8">
              <w:rPr>
                <w:rFonts w:ascii="Calibri" w:eastAsia="Calibri" w:hAnsi="Calibri" w:cs="Calibri"/>
                <w:b/>
                <w:color w:val="FFFFFF"/>
                <w:sz w:val="18"/>
                <w:szCs w:val="18"/>
                <w:lang w:val="pl-PL"/>
              </w:rPr>
              <w:t>1,017</w:t>
            </w:r>
          </w:p>
        </w:tc>
        <w:tc>
          <w:tcPr>
            <w:tcW w:w="1559" w:type="dxa"/>
            <w:tcBorders>
              <w:top w:val="single" w:sz="4" w:space="0" w:color="FFFFFF"/>
              <w:left w:val="single" w:sz="4" w:space="0" w:color="FFFFFF"/>
              <w:bottom w:val="single" w:sz="4" w:space="0" w:color="FFFFFF"/>
            </w:tcBorders>
            <w:shd w:val="clear" w:color="auto" w:fill="95B3D7"/>
            <w:vAlign w:val="center"/>
          </w:tcPr>
          <w:p w14:paraId="23ED07F7" w14:textId="77777777" w:rsidR="000806A1" w:rsidRPr="006E7DB8" w:rsidRDefault="000806A1" w:rsidP="000806A1">
            <w:pPr>
              <w:ind w:left="0" w:right="0"/>
              <w:jc w:val="center"/>
              <w:rPr>
                <w:rFonts w:ascii="Calibri" w:eastAsia="Calibri" w:hAnsi="Calibri" w:cs="Calibri"/>
                <w:b/>
                <w:color w:val="FFFFFF"/>
                <w:sz w:val="18"/>
                <w:szCs w:val="18"/>
                <w:lang w:val="pl-PL"/>
              </w:rPr>
            </w:pPr>
            <w:r w:rsidRPr="006E7DB8">
              <w:rPr>
                <w:rFonts w:ascii="Calibri" w:eastAsia="Calibri" w:hAnsi="Calibri" w:cs="Calibri"/>
                <w:b/>
                <w:color w:val="FFFFFF"/>
                <w:sz w:val="18"/>
                <w:szCs w:val="18"/>
                <w:lang w:val="pl-PL"/>
              </w:rPr>
              <w:t>0,811</w:t>
            </w:r>
          </w:p>
        </w:tc>
      </w:tr>
    </w:tbl>
    <w:p w14:paraId="4D03555A" w14:textId="77777777" w:rsidR="000806A1" w:rsidRDefault="000806A1" w:rsidP="000806A1">
      <w:pPr>
        <w:rPr>
          <w:rFonts w:ascii="Calibri" w:eastAsia="Calibri" w:hAnsi="Calibri" w:cs="Calibri"/>
          <w:b/>
          <w:i/>
          <w:sz w:val="16"/>
          <w:szCs w:val="16"/>
        </w:rPr>
      </w:pPr>
    </w:p>
    <w:p w14:paraId="13EE3C08" w14:textId="77777777" w:rsidR="000806A1" w:rsidRPr="006E7DB8" w:rsidRDefault="000806A1" w:rsidP="000806A1">
      <w:pPr>
        <w:rPr>
          <w:rFonts w:ascii="Calibri" w:eastAsia="Calibri" w:hAnsi="Calibri" w:cs="Calibri"/>
          <w:b/>
          <w:i/>
          <w:sz w:val="16"/>
          <w:szCs w:val="16"/>
          <w:lang w:val="pl-PL"/>
        </w:rPr>
      </w:pPr>
      <w:r w:rsidRPr="006E7DB8">
        <w:rPr>
          <w:rFonts w:ascii="Calibri" w:eastAsia="Calibri" w:hAnsi="Calibri" w:cs="Calibri"/>
          <w:b/>
          <w:i/>
          <w:sz w:val="16"/>
          <w:szCs w:val="16"/>
          <w:lang w:val="pl-PL"/>
        </w:rPr>
        <w:t xml:space="preserve">Źródła: </w:t>
      </w:r>
    </w:p>
    <w:p w14:paraId="3581CCAF" w14:textId="63535B5E" w:rsidR="000806A1" w:rsidRPr="009A5602" w:rsidRDefault="000806A1" w:rsidP="00422211">
      <w:pPr>
        <w:pStyle w:val="Akapitzlist"/>
        <w:numPr>
          <w:ilvl w:val="0"/>
          <w:numId w:val="74"/>
        </w:numPr>
        <w:spacing w:before="0" w:after="0"/>
        <w:ind w:left="615"/>
        <w:rPr>
          <w:rFonts w:asciiTheme="minorHAnsi" w:eastAsia="Calibri" w:hAnsiTheme="minorHAnsi" w:cstheme="minorHAnsi"/>
          <w:b/>
          <w:i/>
          <w:sz w:val="16"/>
          <w:szCs w:val="16"/>
          <w:lang w:val="pl-PL"/>
        </w:rPr>
      </w:pPr>
      <w:r w:rsidRPr="006E7DB8">
        <w:rPr>
          <w:rFonts w:ascii="Calibri" w:eastAsia="Calibri" w:hAnsi="Calibri" w:cs="Calibri"/>
          <w:b/>
          <w:i/>
          <w:sz w:val="16"/>
          <w:szCs w:val="16"/>
          <w:lang w:val="pl-PL"/>
        </w:rPr>
        <w:t>https://rankomat.pl/samochod/ile-kosztu</w:t>
      </w:r>
      <w:hyperlink r:id="rId27">
        <w:r w:rsidRPr="009A5602">
          <w:rPr>
            <w:rFonts w:eastAsia="Calibri"/>
            <w:lang w:val="pl-PL"/>
          </w:rPr>
          <w:t>je-ubezpieczenie-samochodu-1</w:t>
        </w:r>
      </w:hyperlink>
      <w:r w:rsidRPr="009A5602">
        <w:rPr>
          <w:rFonts w:eastAsia="Calibri"/>
          <w:i/>
          <w:lang w:val="pl-PL"/>
        </w:rPr>
        <w:t>;</w:t>
      </w:r>
      <w:r w:rsidR="006E7DB8" w:rsidRPr="009A5602">
        <w:rPr>
          <w:rFonts w:eastAsia="Calibri"/>
          <w:i/>
          <w:lang w:val="pl-PL"/>
        </w:rPr>
        <w:t xml:space="preserve"> </w:t>
      </w:r>
    </w:p>
    <w:p w14:paraId="4F961DE1" w14:textId="77777777" w:rsidR="000806A1" w:rsidRPr="006E7DB8" w:rsidRDefault="000806A1" w:rsidP="00422211">
      <w:pPr>
        <w:pStyle w:val="Akapitzlist"/>
        <w:numPr>
          <w:ilvl w:val="0"/>
          <w:numId w:val="74"/>
        </w:numPr>
        <w:spacing w:before="0" w:after="0"/>
        <w:ind w:left="615"/>
        <w:rPr>
          <w:rFonts w:ascii="Calibri" w:eastAsia="Calibri" w:hAnsi="Calibri" w:cs="Calibri"/>
          <w:b/>
          <w:i/>
          <w:sz w:val="16"/>
          <w:szCs w:val="16"/>
          <w:lang w:val="pl-PL"/>
        </w:rPr>
      </w:pPr>
      <w:r w:rsidRPr="006E7DB8">
        <w:rPr>
          <w:rFonts w:ascii="Calibri" w:eastAsia="Calibri" w:hAnsi="Calibri" w:cs="Calibri"/>
          <w:b/>
          <w:i/>
          <w:sz w:val="16"/>
          <w:szCs w:val="16"/>
          <w:lang w:val="pl-PL"/>
        </w:rPr>
        <w:t xml:space="preserve"> </w:t>
      </w:r>
      <w:hyperlink r:id="rId28">
        <w:r w:rsidRPr="006E7DB8">
          <w:rPr>
            <w:rFonts w:ascii="Calibri" w:eastAsia="Calibri" w:hAnsi="Calibri" w:cs="Calibri"/>
            <w:b/>
            <w:i/>
            <w:sz w:val="16"/>
            <w:szCs w:val="16"/>
            <w:lang w:val="pl-PL"/>
          </w:rPr>
          <w:t>https://www.oponeo.pl/artykul/ile-kosztuje-wymiana-opon</w:t>
        </w:r>
      </w:hyperlink>
      <w:r w:rsidRPr="006E7DB8">
        <w:rPr>
          <w:rFonts w:ascii="Calibri" w:eastAsia="Calibri" w:hAnsi="Calibri" w:cs="Calibri"/>
          <w:b/>
          <w:i/>
          <w:sz w:val="16"/>
          <w:szCs w:val="16"/>
          <w:lang w:val="pl-PL"/>
        </w:rPr>
        <w:t>;</w:t>
      </w:r>
    </w:p>
    <w:p w14:paraId="4D052571" w14:textId="77777777" w:rsidR="000806A1" w:rsidRPr="006E7DB8" w:rsidRDefault="000806A1" w:rsidP="00422211">
      <w:pPr>
        <w:pStyle w:val="Akapitzlist"/>
        <w:numPr>
          <w:ilvl w:val="0"/>
          <w:numId w:val="74"/>
        </w:numPr>
        <w:spacing w:before="0" w:after="0"/>
        <w:ind w:left="615" w:right="0"/>
        <w:rPr>
          <w:rFonts w:ascii="Calibri" w:eastAsia="Calibri" w:hAnsi="Calibri" w:cs="Calibri"/>
          <w:b/>
          <w:i/>
          <w:sz w:val="16"/>
          <w:szCs w:val="16"/>
          <w:lang w:val="pl-PL"/>
        </w:rPr>
      </w:pPr>
      <w:r w:rsidRPr="006E7DB8">
        <w:rPr>
          <w:rFonts w:ascii="Calibri" w:eastAsia="Calibri" w:hAnsi="Calibri" w:cs="Calibri"/>
          <w:b/>
          <w:i/>
          <w:sz w:val="16"/>
          <w:szCs w:val="16"/>
          <w:lang w:val="pl-PL"/>
        </w:rPr>
        <w:t xml:space="preserve"> </w:t>
      </w:r>
      <w:hyperlink r:id="rId29">
        <w:r w:rsidRPr="006E7DB8">
          <w:rPr>
            <w:rFonts w:ascii="Calibri" w:eastAsia="Calibri" w:hAnsi="Calibri" w:cs="Calibri"/>
            <w:b/>
            <w:i/>
            <w:sz w:val="16"/>
            <w:szCs w:val="16"/>
            <w:lang w:val="pl-PL"/>
          </w:rPr>
          <w:t>https://kb.pl/porady/ile-kosztuje-przeglad-samochodu-sprawdz-aktualne-ceny-_mot/</w:t>
        </w:r>
      </w:hyperlink>
      <w:r w:rsidRPr="006E7DB8">
        <w:rPr>
          <w:rFonts w:ascii="Calibri" w:eastAsia="Calibri" w:hAnsi="Calibri" w:cs="Calibri"/>
          <w:b/>
          <w:i/>
          <w:sz w:val="16"/>
          <w:szCs w:val="16"/>
          <w:lang w:val="pl-PL"/>
        </w:rPr>
        <w:t>;</w:t>
      </w:r>
    </w:p>
    <w:p w14:paraId="597A3EAF" w14:textId="77777777" w:rsidR="000806A1" w:rsidRPr="006E7DB8" w:rsidRDefault="000806A1" w:rsidP="00422211">
      <w:pPr>
        <w:pStyle w:val="Akapitzlist"/>
        <w:numPr>
          <w:ilvl w:val="0"/>
          <w:numId w:val="74"/>
        </w:numPr>
        <w:spacing w:before="0" w:after="0"/>
        <w:ind w:left="615"/>
        <w:rPr>
          <w:rFonts w:ascii="Calibri" w:eastAsia="Calibri" w:hAnsi="Calibri" w:cs="Calibri"/>
          <w:b/>
          <w:i/>
          <w:sz w:val="16"/>
          <w:szCs w:val="16"/>
          <w:lang w:val="pl-PL"/>
        </w:rPr>
      </w:pPr>
      <w:r w:rsidRPr="006E7DB8">
        <w:rPr>
          <w:rFonts w:ascii="Calibri" w:eastAsia="Calibri" w:hAnsi="Calibri" w:cs="Calibri"/>
          <w:b/>
          <w:i/>
          <w:sz w:val="16"/>
          <w:szCs w:val="16"/>
          <w:lang w:val="pl-PL"/>
        </w:rPr>
        <w:t xml:space="preserve"> </w:t>
      </w:r>
      <w:hyperlink r:id="rId30">
        <w:r w:rsidRPr="006E7DB8">
          <w:rPr>
            <w:rFonts w:ascii="Calibri" w:eastAsia="Calibri" w:hAnsi="Calibri" w:cs="Calibri"/>
            <w:b/>
            <w:i/>
            <w:sz w:val="16"/>
            <w:szCs w:val="16"/>
            <w:lang w:val="pl-PL"/>
          </w:rPr>
          <w:t>https://www.motofakty.pl/artykul/ile-kosztuje-wymiana-oleju-w-samochodzie.html</w:t>
        </w:r>
      </w:hyperlink>
      <w:r w:rsidRPr="006E7DB8">
        <w:rPr>
          <w:rFonts w:ascii="Calibri" w:eastAsia="Calibri" w:hAnsi="Calibri" w:cs="Calibri"/>
          <w:b/>
          <w:i/>
          <w:sz w:val="16"/>
          <w:szCs w:val="16"/>
          <w:lang w:val="pl-PL"/>
        </w:rPr>
        <w:t xml:space="preserve">; </w:t>
      </w:r>
    </w:p>
    <w:p w14:paraId="41C3A939" w14:textId="77777777" w:rsidR="000806A1" w:rsidRPr="000806A1" w:rsidRDefault="000806A1" w:rsidP="00422211">
      <w:pPr>
        <w:pStyle w:val="Akapitzlist"/>
        <w:numPr>
          <w:ilvl w:val="0"/>
          <w:numId w:val="74"/>
        </w:numPr>
        <w:spacing w:before="0" w:after="0"/>
        <w:ind w:left="615"/>
        <w:rPr>
          <w:rFonts w:ascii="Calibri" w:eastAsia="Calibri" w:hAnsi="Calibri" w:cs="Calibri"/>
          <w:b/>
          <w:i/>
          <w:sz w:val="16"/>
          <w:szCs w:val="16"/>
          <w:lang w:val="pl-PL"/>
        </w:rPr>
      </w:pPr>
      <w:r w:rsidRPr="000806A1">
        <w:rPr>
          <w:rFonts w:ascii="Calibri" w:eastAsia="Calibri" w:hAnsi="Calibri" w:cs="Calibri"/>
          <w:b/>
          <w:i/>
          <w:sz w:val="16"/>
          <w:szCs w:val="16"/>
          <w:lang w:val="pl-PL"/>
        </w:rPr>
        <w:t>https://www.bankier.pl/smart/koszty-eksploatacji-samochodu-ile-kosztuje-utrzymanie-samochodu, wiosna 2021</w:t>
      </w:r>
    </w:p>
    <w:p w14:paraId="0A3FCDE5" w14:textId="77777777" w:rsidR="000806A1" w:rsidRPr="000806A1" w:rsidRDefault="000806A1" w:rsidP="000806A1">
      <w:pPr>
        <w:rPr>
          <w:rFonts w:ascii="Calibri" w:eastAsia="Calibri" w:hAnsi="Calibri" w:cs="Calibri"/>
          <w:b/>
          <w:i/>
          <w:sz w:val="16"/>
          <w:szCs w:val="16"/>
          <w:lang w:val="pl-PL"/>
        </w:rPr>
      </w:pPr>
      <w:r w:rsidRPr="000806A1">
        <w:rPr>
          <w:rFonts w:ascii="Calibri" w:eastAsia="Calibri" w:hAnsi="Calibri" w:cs="Calibri"/>
          <w:b/>
          <w:i/>
          <w:sz w:val="16"/>
          <w:szCs w:val="16"/>
          <w:lang w:val="pl-PL"/>
        </w:rPr>
        <w:t>(*) Zakładając średni roczny przebieg PL zgodnie z opracowaniem „Prognozy eksperckie zmian aktywności sektora transportu drogowego (w kontekście ustawy o systemie zarządzania emisjami gazów cieplarnianych i innych substancji)", ITS 2017).”</w:t>
      </w:r>
      <w:r w:rsidRPr="000806A1">
        <w:rPr>
          <w:rFonts w:ascii="Calibri" w:eastAsia="Calibri" w:hAnsi="Calibri" w:cs="Calibri"/>
          <w:b/>
          <w:i/>
          <w:sz w:val="16"/>
          <w:szCs w:val="16"/>
          <w:lang w:val="pl-PL"/>
        </w:rPr>
        <w:tab/>
        <w:t xml:space="preserve"> </w:t>
      </w:r>
    </w:p>
    <w:p w14:paraId="4CCA8A08" w14:textId="7807B0A4" w:rsidR="000806A1" w:rsidRPr="000806A1" w:rsidRDefault="000806A1" w:rsidP="000806A1">
      <w:pPr>
        <w:rPr>
          <w:rFonts w:ascii="Calibri" w:eastAsia="Calibri" w:hAnsi="Calibri" w:cs="Calibri"/>
          <w:b/>
          <w:i/>
          <w:sz w:val="16"/>
          <w:szCs w:val="16"/>
          <w:lang w:val="pl-PL"/>
        </w:rPr>
      </w:pPr>
      <w:r w:rsidRPr="000806A1">
        <w:rPr>
          <w:rFonts w:ascii="Calibri" w:eastAsia="Calibri" w:hAnsi="Calibri" w:cs="Calibri"/>
          <w:b/>
          <w:i/>
          <w:sz w:val="16"/>
          <w:szCs w:val="16"/>
          <w:lang w:val="pl-PL"/>
        </w:rPr>
        <w:t xml:space="preserve">(**) Amortyzacja: wyliczenia autorskie w oparciu o średnią cenę samochodu osobowego netto bez podatków, opłat i ceł (SAMAR: </w:t>
      </w:r>
      <w:hyperlink r:id="rId31">
        <w:r w:rsidRPr="000806A1">
          <w:rPr>
            <w:rFonts w:ascii="Calibri" w:eastAsia="Calibri" w:hAnsi="Calibri" w:cs="Calibri"/>
            <w:b/>
            <w:i/>
            <w:color w:val="0000FF"/>
            <w:sz w:val="16"/>
            <w:szCs w:val="16"/>
            <w:u w:val="single"/>
            <w:lang w:val="pl-PL"/>
          </w:rPr>
          <w:t>https://www.motofakty.pl/artykul/ceny-aut-w-2019-r-nowe-samochody-w-polsce-byly-drozsze-niz-w-2018.html</w:t>
        </w:r>
      </w:hyperlink>
      <w:r w:rsidRPr="000806A1">
        <w:rPr>
          <w:rFonts w:ascii="Calibri" w:eastAsia="Calibri" w:hAnsi="Calibri" w:cs="Calibri"/>
          <w:b/>
          <w:i/>
          <w:sz w:val="16"/>
          <w:szCs w:val="16"/>
          <w:lang w:val="pl-PL"/>
        </w:rPr>
        <w:t>) i uwzględniając  średnią długość życia LV (</w:t>
      </w:r>
      <w:hyperlink r:id="rId32" w:anchor=":~:text=Key%20observations,the%20EU%20is%2011.6%20years">
        <w:r w:rsidRPr="000806A1">
          <w:rPr>
            <w:rFonts w:ascii="Calibri" w:eastAsia="Calibri" w:hAnsi="Calibri" w:cs="Calibri"/>
            <w:b/>
            <w:i/>
            <w:color w:val="0000FF"/>
            <w:sz w:val="16"/>
            <w:szCs w:val="16"/>
            <w:u w:val="single"/>
            <w:lang w:val="pl-PL"/>
          </w:rPr>
          <w:t>https://www.acea.be/statistics/article/average-vehicleage#:~:text=Key%20observations,the%20EU%20is%2011.6%20years</w:t>
        </w:r>
      </w:hyperlink>
      <w:r w:rsidRPr="000806A1">
        <w:rPr>
          <w:rFonts w:ascii="Calibri" w:eastAsia="Calibri" w:hAnsi="Calibri" w:cs="Calibri"/>
          <w:b/>
          <w:i/>
          <w:sz w:val="16"/>
          <w:szCs w:val="16"/>
          <w:lang w:val="pl-PL"/>
        </w:rPr>
        <w:t xml:space="preserve">) i powyższy  średni roczny </w:t>
      </w:r>
      <w:proofErr w:type="spellStart"/>
      <w:r w:rsidRPr="000806A1">
        <w:rPr>
          <w:rFonts w:ascii="Calibri" w:eastAsia="Calibri" w:hAnsi="Calibri" w:cs="Calibri"/>
          <w:b/>
          <w:i/>
          <w:sz w:val="16"/>
          <w:szCs w:val="16"/>
          <w:lang w:val="pl-PL"/>
        </w:rPr>
        <w:t>przebleg</w:t>
      </w:r>
      <w:proofErr w:type="spellEnd"/>
      <w:r w:rsidRPr="000806A1">
        <w:rPr>
          <w:rFonts w:ascii="Calibri" w:eastAsia="Calibri" w:hAnsi="Calibri" w:cs="Calibri"/>
          <w:b/>
          <w:i/>
          <w:sz w:val="16"/>
          <w:szCs w:val="16"/>
          <w:lang w:val="pl-PL"/>
        </w:rPr>
        <w:t>.</w:t>
      </w:r>
    </w:p>
    <w:p w14:paraId="111E2575" w14:textId="77777777" w:rsidR="000806A1" w:rsidRPr="000806A1" w:rsidRDefault="000806A1" w:rsidP="000806A1">
      <w:pPr>
        <w:rPr>
          <w:rFonts w:ascii="Calibri" w:eastAsia="Calibri" w:hAnsi="Calibri" w:cs="Calibri"/>
          <w:b/>
          <w:i/>
          <w:sz w:val="16"/>
          <w:szCs w:val="16"/>
          <w:lang w:val="pl-PL"/>
        </w:rPr>
      </w:pPr>
    </w:p>
    <w:p w14:paraId="283EFFE1" w14:textId="47E3D0A6" w:rsidR="000806A1" w:rsidRPr="000806A1" w:rsidRDefault="000806A1" w:rsidP="00B92143">
      <w:pPr>
        <w:pBdr>
          <w:top w:val="nil"/>
          <w:left w:val="nil"/>
          <w:bottom w:val="nil"/>
          <w:right w:val="nil"/>
          <w:between w:val="nil"/>
        </w:pBdr>
        <w:ind w:left="0"/>
        <w:rPr>
          <w:rFonts w:ascii="Calibri" w:eastAsia="Calibri" w:hAnsi="Calibri" w:cs="Calibri"/>
          <w:color w:val="000000"/>
          <w:lang w:val="pl-PL"/>
        </w:rPr>
      </w:pPr>
      <w:r w:rsidRPr="000806A1">
        <w:rPr>
          <w:rFonts w:ascii="Calibri" w:eastAsia="Calibri" w:hAnsi="Calibri" w:cs="Calibri"/>
          <w:color w:val="000000"/>
          <w:lang w:val="pl-PL"/>
        </w:rPr>
        <w:t xml:space="preserve">Wyniki obliczeń dla spalinowych HGV </w:t>
      </w:r>
      <w:r w:rsidR="00A32C91" w:rsidRPr="006E7DB8">
        <w:rPr>
          <w:rFonts w:asciiTheme="minorHAnsi" w:hAnsiTheme="minorHAnsi"/>
          <w:lang w:val="pl-PL" w:eastAsia="en-US"/>
        </w:rPr>
        <w:t xml:space="preserve">w cenach na początek roku 2020 </w:t>
      </w:r>
      <w:r w:rsidRPr="000806A1">
        <w:rPr>
          <w:rFonts w:ascii="Calibri" w:eastAsia="Calibri" w:hAnsi="Calibri" w:cs="Calibri"/>
          <w:color w:val="000000"/>
          <w:lang w:val="pl-PL"/>
        </w:rPr>
        <w:t>są następujące:</w:t>
      </w:r>
    </w:p>
    <w:tbl>
      <w:tblPr>
        <w:tblW w:w="6190" w:type="dxa"/>
        <w:tblLayout w:type="fixed"/>
        <w:tblLook w:val="0000" w:firstRow="0" w:lastRow="0" w:firstColumn="0" w:lastColumn="0" w:noHBand="0" w:noVBand="0"/>
      </w:tblPr>
      <w:tblGrid>
        <w:gridCol w:w="2043"/>
        <w:gridCol w:w="1427"/>
        <w:gridCol w:w="1280"/>
        <w:gridCol w:w="1440"/>
      </w:tblGrid>
      <w:tr w:rsidR="000806A1" w:rsidRPr="00B511CE" w14:paraId="2F9A84FD" w14:textId="77777777" w:rsidTr="005870E9">
        <w:trPr>
          <w:trHeight w:hRule="exact" w:val="1021"/>
        </w:trPr>
        <w:tc>
          <w:tcPr>
            <w:tcW w:w="2043" w:type="dxa"/>
            <w:tcBorders>
              <w:top w:val="single" w:sz="4" w:space="0" w:color="FFFFFF"/>
              <w:left w:val="single" w:sz="4" w:space="0" w:color="FFFFFF"/>
              <w:bottom w:val="single" w:sz="4" w:space="0" w:color="FFFFFF"/>
            </w:tcBorders>
            <w:shd w:val="clear" w:color="auto" w:fill="A6A6A6"/>
            <w:vAlign w:val="center"/>
          </w:tcPr>
          <w:p w14:paraId="13EB176F" w14:textId="77777777" w:rsidR="000806A1" w:rsidRPr="00034C14" w:rsidRDefault="000806A1" w:rsidP="00687FB6">
            <w:pPr>
              <w:spacing w:before="0" w:after="0"/>
              <w:ind w:left="0"/>
              <w:rPr>
                <w:rFonts w:ascii="Calibri" w:eastAsia="Calibri" w:hAnsi="Calibri" w:cs="Calibri"/>
                <w:b/>
                <w:color w:val="FFFFFF"/>
                <w:sz w:val="18"/>
                <w:szCs w:val="18"/>
                <w:lang w:val="pl-PL"/>
              </w:rPr>
            </w:pPr>
            <w:r w:rsidRPr="00034C14">
              <w:rPr>
                <w:rFonts w:ascii="Calibri" w:eastAsia="Calibri" w:hAnsi="Calibri" w:cs="Calibri"/>
                <w:b/>
                <w:color w:val="FFFFFF"/>
                <w:sz w:val="18"/>
                <w:szCs w:val="18"/>
                <w:lang w:val="pl-PL"/>
              </w:rPr>
              <w:t>Inne koszty ogółem w ujęciu rocznym</w:t>
            </w:r>
          </w:p>
        </w:tc>
        <w:tc>
          <w:tcPr>
            <w:tcW w:w="1427" w:type="dxa"/>
            <w:tcBorders>
              <w:top w:val="single" w:sz="4" w:space="0" w:color="FFFFFF"/>
              <w:left w:val="single" w:sz="4" w:space="0" w:color="FFFFFF"/>
              <w:bottom w:val="single" w:sz="4" w:space="0" w:color="FFFFFF"/>
            </w:tcBorders>
            <w:shd w:val="clear" w:color="auto" w:fill="A6A6A6"/>
            <w:vAlign w:val="center"/>
          </w:tcPr>
          <w:p w14:paraId="3CEEB5BF" w14:textId="77777777" w:rsidR="000806A1" w:rsidRPr="003E175D" w:rsidRDefault="000806A1" w:rsidP="00687FB6">
            <w:pPr>
              <w:spacing w:before="0" w:after="0"/>
              <w:ind w:left="0" w:right="0"/>
              <w:jc w:val="center"/>
              <w:rPr>
                <w:rFonts w:ascii="Calibri" w:eastAsia="Calibri" w:hAnsi="Calibri" w:cs="Calibri"/>
                <w:b/>
                <w:color w:val="FFFFFF"/>
                <w:sz w:val="18"/>
                <w:szCs w:val="18"/>
                <w:lang w:val="pl-PL"/>
              </w:rPr>
            </w:pPr>
            <w:r w:rsidRPr="003E175D">
              <w:rPr>
                <w:rFonts w:ascii="Calibri" w:eastAsia="Calibri" w:hAnsi="Calibri" w:cs="Calibri"/>
                <w:b/>
                <w:color w:val="FFFFFF"/>
                <w:sz w:val="18"/>
                <w:szCs w:val="18"/>
                <w:lang w:val="pl-PL"/>
              </w:rPr>
              <w:t>w PLN, z uwzględnieniem podatków, opłat i ceł</w:t>
            </w:r>
          </w:p>
        </w:tc>
        <w:tc>
          <w:tcPr>
            <w:tcW w:w="1280" w:type="dxa"/>
            <w:tcBorders>
              <w:top w:val="single" w:sz="4" w:space="0" w:color="FFFFFF"/>
              <w:left w:val="single" w:sz="4" w:space="0" w:color="FFFFFF"/>
              <w:bottom w:val="single" w:sz="4" w:space="0" w:color="FFFFFF"/>
            </w:tcBorders>
            <w:shd w:val="clear" w:color="auto" w:fill="A6A6A6"/>
            <w:vAlign w:val="center"/>
          </w:tcPr>
          <w:p w14:paraId="2CBF319C" w14:textId="77777777" w:rsidR="000806A1" w:rsidRPr="003E175D" w:rsidRDefault="000806A1" w:rsidP="00687FB6">
            <w:pPr>
              <w:spacing w:before="0" w:after="0"/>
              <w:ind w:left="0" w:right="0"/>
              <w:jc w:val="center"/>
              <w:rPr>
                <w:rFonts w:ascii="Calibri" w:eastAsia="Calibri" w:hAnsi="Calibri" w:cs="Calibri"/>
                <w:b/>
                <w:color w:val="FFFFFF"/>
                <w:sz w:val="18"/>
                <w:szCs w:val="18"/>
                <w:lang w:val="pl-PL"/>
              </w:rPr>
            </w:pPr>
            <w:r w:rsidRPr="003E175D">
              <w:rPr>
                <w:rFonts w:ascii="Calibri" w:eastAsia="Calibri" w:hAnsi="Calibri" w:cs="Calibri"/>
                <w:b/>
                <w:color w:val="FFFFFF"/>
                <w:sz w:val="18"/>
                <w:szCs w:val="18"/>
                <w:lang w:val="pl-PL"/>
              </w:rPr>
              <w:t>w PLN, bez podatków, opłat i ceł</w:t>
            </w:r>
          </w:p>
        </w:tc>
        <w:tc>
          <w:tcPr>
            <w:tcW w:w="1440" w:type="dxa"/>
            <w:tcBorders>
              <w:top w:val="single" w:sz="4" w:space="0" w:color="FFFFFF"/>
              <w:left w:val="single" w:sz="4" w:space="0" w:color="FFFFFF"/>
              <w:bottom w:val="single" w:sz="4" w:space="0" w:color="FFFFFF"/>
            </w:tcBorders>
            <w:shd w:val="clear" w:color="auto" w:fill="A6A6A6"/>
          </w:tcPr>
          <w:p w14:paraId="3DDF039D" w14:textId="77777777" w:rsidR="000806A1" w:rsidRPr="003E175D" w:rsidRDefault="000806A1" w:rsidP="00687FB6">
            <w:pPr>
              <w:spacing w:before="0" w:after="0"/>
              <w:ind w:left="0" w:right="0"/>
              <w:jc w:val="center"/>
              <w:rPr>
                <w:rFonts w:ascii="Calibri" w:eastAsia="Calibri" w:hAnsi="Calibri" w:cs="Calibri"/>
                <w:b/>
                <w:color w:val="FFFFFF"/>
                <w:sz w:val="18"/>
                <w:szCs w:val="18"/>
                <w:lang w:val="pl-PL"/>
              </w:rPr>
            </w:pPr>
            <w:r w:rsidRPr="003E175D">
              <w:rPr>
                <w:rFonts w:ascii="Calibri" w:eastAsia="Calibri" w:hAnsi="Calibri" w:cs="Calibri"/>
                <w:b/>
                <w:color w:val="FFFFFF"/>
                <w:sz w:val="18"/>
                <w:szCs w:val="18"/>
                <w:lang w:val="pl-PL"/>
              </w:rPr>
              <w:t>PLN/</w:t>
            </w:r>
            <w:proofErr w:type="spellStart"/>
            <w:r w:rsidRPr="003E175D">
              <w:rPr>
                <w:rFonts w:ascii="Calibri" w:eastAsia="Calibri" w:hAnsi="Calibri" w:cs="Calibri"/>
                <w:b/>
                <w:color w:val="FFFFFF"/>
                <w:sz w:val="18"/>
                <w:szCs w:val="18"/>
                <w:lang w:val="pl-PL"/>
              </w:rPr>
              <w:t>poj</w:t>
            </w:r>
            <w:proofErr w:type="spellEnd"/>
            <w:r w:rsidRPr="003E175D">
              <w:rPr>
                <w:rFonts w:ascii="Calibri" w:eastAsia="Calibri" w:hAnsi="Calibri" w:cs="Calibri"/>
                <w:b/>
                <w:color w:val="FFFFFF"/>
                <w:sz w:val="18"/>
                <w:szCs w:val="18"/>
                <w:lang w:val="pl-PL"/>
              </w:rPr>
              <w:t>-km, z wyłączeniem wszystkich podatków (*)</w:t>
            </w:r>
          </w:p>
        </w:tc>
      </w:tr>
      <w:tr w:rsidR="000806A1" w:rsidRPr="00034C14" w14:paraId="37900BE1" w14:textId="77777777" w:rsidTr="000806A1">
        <w:trPr>
          <w:trHeight w:hRule="exact" w:val="930"/>
        </w:trPr>
        <w:tc>
          <w:tcPr>
            <w:tcW w:w="2043" w:type="dxa"/>
            <w:tcBorders>
              <w:top w:val="single" w:sz="4" w:space="0" w:color="FFFFFF"/>
              <w:left w:val="single" w:sz="4" w:space="0" w:color="FFFFFF"/>
              <w:bottom w:val="single" w:sz="4" w:space="0" w:color="FFFFFF"/>
            </w:tcBorders>
            <w:shd w:val="clear" w:color="auto" w:fill="DBE5F1"/>
            <w:vAlign w:val="bottom"/>
          </w:tcPr>
          <w:p w14:paraId="55ECA76A" w14:textId="77777777" w:rsidR="000806A1" w:rsidRPr="00034C14" w:rsidRDefault="000806A1" w:rsidP="00687FB6">
            <w:pPr>
              <w:spacing w:before="0" w:after="0"/>
              <w:ind w:left="0"/>
              <w:rPr>
                <w:rFonts w:ascii="Calibri" w:eastAsia="Calibri" w:hAnsi="Calibri" w:cs="Calibri"/>
                <w:color w:val="4F81BD"/>
                <w:sz w:val="18"/>
                <w:szCs w:val="18"/>
                <w:lang w:val="pl-PL"/>
              </w:rPr>
            </w:pPr>
            <w:r w:rsidRPr="00034C14">
              <w:rPr>
                <w:rFonts w:ascii="Calibri" w:eastAsia="Calibri" w:hAnsi="Calibri" w:cs="Calibri"/>
                <w:color w:val="4F81BD"/>
                <w:sz w:val="18"/>
                <w:szCs w:val="18"/>
                <w:lang w:val="pl-PL"/>
              </w:rPr>
              <w:t>Amortyzacja lub utrata wartości rynkowej taboru</w:t>
            </w:r>
          </w:p>
        </w:tc>
        <w:tc>
          <w:tcPr>
            <w:tcW w:w="1427" w:type="dxa"/>
            <w:tcBorders>
              <w:top w:val="single" w:sz="4" w:space="0" w:color="FFFFFF"/>
              <w:left w:val="single" w:sz="4" w:space="0" w:color="FFFFFF"/>
              <w:bottom w:val="single" w:sz="4" w:space="0" w:color="FFFFFF"/>
            </w:tcBorders>
            <w:shd w:val="clear" w:color="auto" w:fill="DBE5F1"/>
            <w:vAlign w:val="bottom"/>
          </w:tcPr>
          <w:p w14:paraId="72DF6E9D" w14:textId="77777777" w:rsidR="000806A1" w:rsidRPr="006E7DB8" w:rsidRDefault="000806A1" w:rsidP="00687FB6">
            <w:pPr>
              <w:spacing w:before="0" w:after="0"/>
              <w:ind w:left="0" w:right="0"/>
              <w:jc w:val="center"/>
              <w:rPr>
                <w:rFonts w:ascii="Calibri" w:eastAsia="Calibri" w:hAnsi="Calibri" w:cs="Calibri"/>
                <w:i/>
                <w:color w:val="4F81BD"/>
                <w:sz w:val="18"/>
                <w:szCs w:val="18"/>
                <w:lang w:val="pl-PL"/>
              </w:rPr>
            </w:pPr>
            <w:r w:rsidRPr="006E7DB8">
              <w:rPr>
                <w:rFonts w:ascii="Calibri" w:eastAsia="Calibri" w:hAnsi="Calibri" w:cs="Calibri"/>
                <w:i/>
                <w:color w:val="4F81BD"/>
                <w:sz w:val="18"/>
                <w:szCs w:val="18"/>
                <w:lang w:val="pl-PL"/>
              </w:rPr>
              <w:t>400 000</w:t>
            </w:r>
          </w:p>
        </w:tc>
        <w:tc>
          <w:tcPr>
            <w:tcW w:w="1280" w:type="dxa"/>
            <w:tcBorders>
              <w:top w:val="single" w:sz="4" w:space="0" w:color="FFFFFF"/>
              <w:left w:val="single" w:sz="4" w:space="0" w:color="FFFFFF"/>
              <w:bottom w:val="single" w:sz="4" w:space="0" w:color="FFFFFF"/>
            </w:tcBorders>
            <w:shd w:val="clear" w:color="auto" w:fill="DBE5F1"/>
            <w:vAlign w:val="bottom"/>
          </w:tcPr>
          <w:p w14:paraId="00A36677" w14:textId="77777777" w:rsidR="000806A1" w:rsidRPr="006E7DB8" w:rsidRDefault="000806A1" w:rsidP="00687FB6">
            <w:pPr>
              <w:spacing w:before="0" w:after="0"/>
              <w:ind w:left="0" w:right="0"/>
              <w:jc w:val="center"/>
              <w:rPr>
                <w:rFonts w:ascii="Calibri" w:eastAsia="Calibri" w:hAnsi="Calibri" w:cs="Calibri"/>
                <w:i/>
                <w:color w:val="4F81BD"/>
                <w:sz w:val="18"/>
                <w:szCs w:val="18"/>
                <w:lang w:val="pl-PL"/>
              </w:rPr>
            </w:pPr>
            <w:r w:rsidRPr="006E7DB8">
              <w:rPr>
                <w:rFonts w:ascii="Calibri" w:eastAsia="Calibri" w:hAnsi="Calibri" w:cs="Calibri"/>
                <w:i/>
                <w:color w:val="4F81BD"/>
                <w:sz w:val="18"/>
                <w:szCs w:val="18"/>
                <w:lang w:val="pl-PL"/>
              </w:rPr>
              <w:t>320 397</w:t>
            </w:r>
          </w:p>
        </w:tc>
        <w:tc>
          <w:tcPr>
            <w:tcW w:w="1440" w:type="dxa"/>
            <w:tcBorders>
              <w:top w:val="single" w:sz="4" w:space="0" w:color="FFFFFF"/>
              <w:left w:val="single" w:sz="4" w:space="0" w:color="FFFFFF"/>
              <w:bottom w:val="single" w:sz="4" w:space="0" w:color="FFFFFF"/>
            </w:tcBorders>
            <w:shd w:val="clear" w:color="auto" w:fill="DBE5F1"/>
            <w:vAlign w:val="bottom"/>
          </w:tcPr>
          <w:p w14:paraId="179E863A" w14:textId="77777777" w:rsidR="000806A1" w:rsidRPr="006E7DB8" w:rsidRDefault="000806A1" w:rsidP="00687FB6">
            <w:pPr>
              <w:spacing w:before="0" w:after="0"/>
              <w:ind w:left="0" w:right="0"/>
              <w:jc w:val="center"/>
              <w:rPr>
                <w:rFonts w:ascii="Calibri" w:eastAsia="Calibri" w:hAnsi="Calibri" w:cs="Calibri"/>
                <w:i/>
                <w:color w:val="4F81BD"/>
                <w:sz w:val="18"/>
                <w:szCs w:val="18"/>
                <w:lang w:val="pl-PL"/>
              </w:rPr>
            </w:pPr>
            <w:r w:rsidRPr="006E7DB8">
              <w:rPr>
                <w:rFonts w:ascii="Calibri" w:eastAsia="Calibri" w:hAnsi="Calibri" w:cs="Calibri"/>
                <w:i/>
                <w:color w:val="4F81BD"/>
                <w:sz w:val="18"/>
                <w:szCs w:val="18"/>
                <w:lang w:val="pl-PL"/>
              </w:rPr>
              <w:t>0,986</w:t>
            </w:r>
          </w:p>
        </w:tc>
      </w:tr>
      <w:tr w:rsidR="000806A1" w:rsidRPr="00034C14" w14:paraId="520DF92F" w14:textId="77777777" w:rsidTr="000806A1">
        <w:trPr>
          <w:trHeight w:hRule="exact" w:val="703"/>
        </w:trPr>
        <w:tc>
          <w:tcPr>
            <w:tcW w:w="2043" w:type="dxa"/>
            <w:tcBorders>
              <w:top w:val="single" w:sz="4" w:space="0" w:color="FFFFFF"/>
              <w:left w:val="single" w:sz="4" w:space="0" w:color="FFFFFF"/>
              <w:bottom w:val="single" w:sz="4" w:space="0" w:color="FFFFFF"/>
            </w:tcBorders>
            <w:shd w:val="clear" w:color="auto" w:fill="DBE5F1"/>
            <w:vAlign w:val="bottom"/>
          </w:tcPr>
          <w:p w14:paraId="2C248D8B" w14:textId="77777777" w:rsidR="000806A1" w:rsidRPr="006E7DB8" w:rsidRDefault="000806A1" w:rsidP="00687FB6">
            <w:pPr>
              <w:spacing w:before="0" w:after="0"/>
              <w:ind w:left="0"/>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Materiały eksploatacyjne</w:t>
            </w:r>
          </w:p>
        </w:tc>
        <w:tc>
          <w:tcPr>
            <w:tcW w:w="1427" w:type="dxa"/>
            <w:tcBorders>
              <w:top w:val="single" w:sz="4" w:space="0" w:color="FFFFFF"/>
              <w:left w:val="single" w:sz="4" w:space="0" w:color="FFFFFF"/>
              <w:bottom w:val="single" w:sz="4" w:space="0" w:color="FFFFFF"/>
            </w:tcBorders>
            <w:shd w:val="clear" w:color="auto" w:fill="DBE5F1"/>
            <w:vAlign w:val="bottom"/>
          </w:tcPr>
          <w:p w14:paraId="1156E4B7" w14:textId="77777777" w:rsidR="000806A1" w:rsidRPr="006E7DB8" w:rsidRDefault="000806A1" w:rsidP="00687FB6">
            <w:pPr>
              <w:spacing w:before="0" w:after="0"/>
              <w:ind w:left="0" w:right="0"/>
              <w:jc w:val="center"/>
              <w:rPr>
                <w:rFonts w:ascii="Calibri" w:eastAsia="Calibri" w:hAnsi="Calibri" w:cs="Calibri"/>
                <w:i/>
                <w:color w:val="4F81BD"/>
                <w:sz w:val="18"/>
                <w:szCs w:val="18"/>
                <w:lang w:val="pl-PL"/>
              </w:rPr>
            </w:pPr>
            <w:r w:rsidRPr="006E7DB8">
              <w:rPr>
                <w:rFonts w:ascii="Calibri" w:eastAsia="Calibri" w:hAnsi="Calibri" w:cs="Calibri"/>
                <w:i/>
                <w:color w:val="4F81BD"/>
                <w:sz w:val="18"/>
                <w:szCs w:val="18"/>
                <w:lang w:val="pl-PL"/>
              </w:rPr>
              <w:t>3 000</w:t>
            </w:r>
          </w:p>
        </w:tc>
        <w:tc>
          <w:tcPr>
            <w:tcW w:w="1280" w:type="dxa"/>
            <w:tcBorders>
              <w:top w:val="single" w:sz="4" w:space="0" w:color="FFFFFF"/>
              <w:left w:val="single" w:sz="4" w:space="0" w:color="FFFFFF"/>
              <w:bottom w:val="single" w:sz="4" w:space="0" w:color="FFFFFF"/>
            </w:tcBorders>
            <w:shd w:val="clear" w:color="auto" w:fill="DBE5F1"/>
            <w:vAlign w:val="bottom"/>
          </w:tcPr>
          <w:p w14:paraId="4D910471" w14:textId="77777777" w:rsidR="000806A1" w:rsidRPr="006E7DB8" w:rsidRDefault="000806A1" w:rsidP="00687FB6">
            <w:pPr>
              <w:spacing w:before="0" w:after="0"/>
              <w:ind w:left="0" w:right="0"/>
              <w:jc w:val="center"/>
              <w:rPr>
                <w:rFonts w:ascii="Calibri" w:eastAsia="Calibri" w:hAnsi="Calibri" w:cs="Calibri"/>
                <w:i/>
                <w:color w:val="4F81BD"/>
                <w:sz w:val="18"/>
                <w:szCs w:val="18"/>
                <w:lang w:val="pl-PL"/>
              </w:rPr>
            </w:pPr>
            <w:r w:rsidRPr="006E7DB8">
              <w:rPr>
                <w:rFonts w:ascii="Calibri" w:eastAsia="Calibri" w:hAnsi="Calibri" w:cs="Calibri"/>
                <w:i/>
                <w:color w:val="4F81BD"/>
                <w:sz w:val="18"/>
                <w:szCs w:val="18"/>
                <w:lang w:val="pl-PL"/>
              </w:rPr>
              <w:t>2 439</w:t>
            </w:r>
          </w:p>
        </w:tc>
        <w:tc>
          <w:tcPr>
            <w:tcW w:w="1440" w:type="dxa"/>
            <w:tcBorders>
              <w:top w:val="single" w:sz="4" w:space="0" w:color="FFFFFF"/>
              <w:left w:val="single" w:sz="4" w:space="0" w:color="FFFFFF"/>
              <w:bottom w:val="single" w:sz="4" w:space="0" w:color="FFFFFF"/>
            </w:tcBorders>
            <w:shd w:val="clear" w:color="auto" w:fill="DBE5F1"/>
            <w:vAlign w:val="bottom"/>
          </w:tcPr>
          <w:p w14:paraId="4F643339" w14:textId="77777777" w:rsidR="000806A1" w:rsidRPr="006E7DB8" w:rsidRDefault="000806A1" w:rsidP="00687FB6">
            <w:pPr>
              <w:spacing w:before="0" w:after="0"/>
              <w:ind w:left="0" w:right="0"/>
              <w:jc w:val="center"/>
              <w:rPr>
                <w:rFonts w:ascii="Calibri" w:eastAsia="Calibri" w:hAnsi="Calibri" w:cs="Calibri"/>
                <w:i/>
                <w:color w:val="4F81BD"/>
                <w:sz w:val="18"/>
                <w:szCs w:val="18"/>
                <w:lang w:val="pl-PL"/>
              </w:rPr>
            </w:pPr>
            <w:r w:rsidRPr="006E7DB8">
              <w:rPr>
                <w:rFonts w:ascii="Calibri" w:eastAsia="Calibri" w:hAnsi="Calibri" w:cs="Calibri"/>
                <w:i/>
                <w:color w:val="4F81BD"/>
                <w:sz w:val="18"/>
                <w:szCs w:val="18"/>
                <w:lang w:val="pl-PL"/>
              </w:rPr>
              <w:t>0,075</w:t>
            </w:r>
          </w:p>
        </w:tc>
      </w:tr>
      <w:tr w:rsidR="000806A1" w:rsidRPr="00034C14" w14:paraId="195BD07B" w14:textId="77777777" w:rsidTr="005870E9">
        <w:trPr>
          <w:trHeight w:hRule="exact" w:val="454"/>
        </w:trPr>
        <w:tc>
          <w:tcPr>
            <w:tcW w:w="2043" w:type="dxa"/>
            <w:tcBorders>
              <w:top w:val="single" w:sz="4" w:space="0" w:color="FFFFFF"/>
              <w:left w:val="single" w:sz="4" w:space="0" w:color="FFFFFF"/>
              <w:bottom w:val="single" w:sz="4" w:space="0" w:color="FFFFFF"/>
            </w:tcBorders>
            <w:shd w:val="clear" w:color="auto" w:fill="DBE5F1"/>
            <w:vAlign w:val="bottom"/>
          </w:tcPr>
          <w:p w14:paraId="7D1D53FE" w14:textId="77777777" w:rsidR="000806A1" w:rsidRPr="006E7DB8" w:rsidRDefault="000806A1" w:rsidP="00687FB6">
            <w:pPr>
              <w:spacing w:before="0" w:after="0"/>
              <w:ind w:left="0"/>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 xml:space="preserve">Opony </w:t>
            </w:r>
          </w:p>
        </w:tc>
        <w:tc>
          <w:tcPr>
            <w:tcW w:w="1427" w:type="dxa"/>
            <w:tcBorders>
              <w:top w:val="single" w:sz="4" w:space="0" w:color="FFFFFF"/>
              <w:left w:val="single" w:sz="4" w:space="0" w:color="FFFFFF"/>
              <w:bottom w:val="single" w:sz="4" w:space="0" w:color="FFFFFF"/>
            </w:tcBorders>
            <w:shd w:val="clear" w:color="auto" w:fill="DBE5F1"/>
            <w:vAlign w:val="bottom"/>
          </w:tcPr>
          <w:p w14:paraId="692C21E5" w14:textId="77777777" w:rsidR="000806A1" w:rsidRPr="006E7DB8" w:rsidRDefault="000806A1" w:rsidP="00687FB6">
            <w:pPr>
              <w:spacing w:before="0" w:after="0"/>
              <w:jc w:val="center"/>
              <w:rPr>
                <w:rFonts w:ascii="Calibri" w:eastAsia="Calibri" w:hAnsi="Calibri" w:cs="Calibri"/>
                <w:i/>
                <w:color w:val="4F81BD"/>
                <w:sz w:val="18"/>
                <w:szCs w:val="18"/>
                <w:lang w:val="pl-PL"/>
              </w:rPr>
            </w:pPr>
            <w:r w:rsidRPr="006E7DB8">
              <w:rPr>
                <w:rFonts w:ascii="Calibri" w:eastAsia="Calibri" w:hAnsi="Calibri" w:cs="Calibri"/>
                <w:i/>
                <w:color w:val="4F81BD"/>
                <w:sz w:val="18"/>
                <w:szCs w:val="18"/>
                <w:lang w:val="pl-PL"/>
              </w:rPr>
              <w:t> </w:t>
            </w:r>
          </w:p>
        </w:tc>
        <w:tc>
          <w:tcPr>
            <w:tcW w:w="1280" w:type="dxa"/>
            <w:tcBorders>
              <w:top w:val="single" w:sz="4" w:space="0" w:color="FFFFFF"/>
              <w:left w:val="single" w:sz="4" w:space="0" w:color="FFFFFF"/>
              <w:bottom w:val="single" w:sz="4" w:space="0" w:color="FFFFFF"/>
            </w:tcBorders>
            <w:shd w:val="clear" w:color="auto" w:fill="DBE5F1"/>
            <w:vAlign w:val="bottom"/>
          </w:tcPr>
          <w:p w14:paraId="5D1D3A50" w14:textId="77777777" w:rsidR="000806A1" w:rsidRPr="006E7DB8" w:rsidRDefault="000806A1" w:rsidP="00687FB6">
            <w:pPr>
              <w:spacing w:before="0" w:after="0"/>
              <w:ind w:left="0" w:right="0"/>
              <w:jc w:val="center"/>
              <w:rPr>
                <w:rFonts w:ascii="Calibri" w:eastAsia="Calibri" w:hAnsi="Calibri" w:cs="Calibri"/>
                <w:i/>
                <w:color w:val="4F81BD"/>
                <w:sz w:val="18"/>
                <w:szCs w:val="18"/>
                <w:lang w:val="pl-PL"/>
              </w:rPr>
            </w:pPr>
            <w:r w:rsidRPr="006E7DB8">
              <w:rPr>
                <w:rFonts w:ascii="Calibri" w:eastAsia="Calibri" w:hAnsi="Calibri" w:cs="Calibri"/>
                <w:i/>
                <w:color w:val="4F81BD"/>
                <w:sz w:val="18"/>
                <w:szCs w:val="18"/>
                <w:lang w:val="pl-PL"/>
              </w:rPr>
              <w:t> </w:t>
            </w:r>
          </w:p>
        </w:tc>
        <w:tc>
          <w:tcPr>
            <w:tcW w:w="1440" w:type="dxa"/>
            <w:tcBorders>
              <w:top w:val="single" w:sz="4" w:space="0" w:color="FFFFFF"/>
              <w:left w:val="single" w:sz="4" w:space="0" w:color="FFFFFF"/>
              <w:bottom w:val="single" w:sz="4" w:space="0" w:color="FFFFFF"/>
            </w:tcBorders>
            <w:shd w:val="clear" w:color="auto" w:fill="DBE5F1"/>
            <w:vAlign w:val="bottom"/>
          </w:tcPr>
          <w:p w14:paraId="4552ED06" w14:textId="77777777" w:rsidR="000806A1" w:rsidRPr="006E7DB8" w:rsidRDefault="000806A1" w:rsidP="00687FB6">
            <w:pPr>
              <w:spacing w:before="0" w:after="0"/>
              <w:ind w:left="0" w:right="0"/>
              <w:jc w:val="center"/>
              <w:rPr>
                <w:rFonts w:ascii="Calibri" w:eastAsia="Calibri" w:hAnsi="Calibri" w:cs="Calibri"/>
                <w:i/>
                <w:color w:val="4F81BD"/>
                <w:sz w:val="18"/>
                <w:szCs w:val="18"/>
                <w:lang w:val="pl-PL"/>
              </w:rPr>
            </w:pPr>
            <w:r w:rsidRPr="006E7DB8">
              <w:rPr>
                <w:rFonts w:ascii="Calibri" w:eastAsia="Calibri" w:hAnsi="Calibri" w:cs="Calibri"/>
                <w:i/>
                <w:color w:val="4F81BD"/>
                <w:sz w:val="18"/>
                <w:szCs w:val="18"/>
                <w:lang w:val="pl-PL"/>
              </w:rPr>
              <w:t>0,147</w:t>
            </w:r>
          </w:p>
        </w:tc>
      </w:tr>
      <w:tr w:rsidR="000806A1" w:rsidRPr="00034C14" w14:paraId="240D725F" w14:textId="77777777" w:rsidTr="005870E9">
        <w:trPr>
          <w:trHeight w:hRule="exact" w:val="680"/>
        </w:trPr>
        <w:tc>
          <w:tcPr>
            <w:tcW w:w="2043" w:type="dxa"/>
            <w:tcBorders>
              <w:top w:val="single" w:sz="4" w:space="0" w:color="FFFFFF"/>
              <w:left w:val="single" w:sz="4" w:space="0" w:color="FFFFFF"/>
              <w:bottom w:val="single" w:sz="4" w:space="0" w:color="FFFFFF"/>
            </w:tcBorders>
            <w:shd w:val="clear" w:color="auto" w:fill="DBE5F1"/>
            <w:vAlign w:val="bottom"/>
          </w:tcPr>
          <w:p w14:paraId="7259B53B" w14:textId="77777777" w:rsidR="000806A1" w:rsidRPr="00034C14" w:rsidRDefault="000806A1" w:rsidP="00687FB6">
            <w:pPr>
              <w:spacing w:before="0" w:after="0"/>
              <w:ind w:left="0"/>
              <w:rPr>
                <w:rFonts w:ascii="Calibri" w:eastAsia="Calibri" w:hAnsi="Calibri" w:cs="Calibri"/>
                <w:color w:val="4F81BD"/>
                <w:sz w:val="18"/>
                <w:szCs w:val="18"/>
                <w:lang w:val="pl-PL"/>
              </w:rPr>
            </w:pPr>
            <w:r w:rsidRPr="00034C14">
              <w:rPr>
                <w:rFonts w:ascii="Calibri" w:eastAsia="Calibri" w:hAnsi="Calibri" w:cs="Calibri"/>
                <w:color w:val="4F81BD"/>
                <w:sz w:val="18"/>
                <w:szCs w:val="18"/>
                <w:lang w:val="pl-PL"/>
              </w:rPr>
              <w:t xml:space="preserve">Ubezpieczenie komunikacyjne (OCP, OC, AC) </w:t>
            </w:r>
          </w:p>
          <w:p w14:paraId="768A7B43" w14:textId="77777777" w:rsidR="000806A1" w:rsidRPr="003E175D" w:rsidRDefault="000806A1" w:rsidP="00687FB6">
            <w:pPr>
              <w:spacing w:before="0" w:after="0"/>
              <w:rPr>
                <w:rFonts w:ascii="Calibri" w:eastAsia="Calibri" w:hAnsi="Calibri" w:cs="Calibri"/>
                <w:color w:val="4F81BD"/>
                <w:sz w:val="18"/>
                <w:szCs w:val="18"/>
                <w:lang w:val="pl-PL"/>
              </w:rPr>
            </w:pPr>
          </w:p>
        </w:tc>
        <w:tc>
          <w:tcPr>
            <w:tcW w:w="1427" w:type="dxa"/>
            <w:tcBorders>
              <w:top w:val="single" w:sz="4" w:space="0" w:color="FFFFFF"/>
              <w:left w:val="single" w:sz="4" w:space="0" w:color="FFFFFF"/>
              <w:bottom w:val="single" w:sz="4" w:space="0" w:color="FFFFFF"/>
            </w:tcBorders>
            <w:shd w:val="clear" w:color="auto" w:fill="DBE5F1"/>
            <w:vAlign w:val="bottom"/>
          </w:tcPr>
          <w:p w14:paraId="39A7A9A8" w14:textId="77777777" w:rsidR="000806A1" w:rsidRPr="006E7DB8" w:rsidRDefault="000806A1" w:rsidP="00687FB6">
            <w:pPr>
              <w:spacing w:before="0" w:after="0"/>
              <w:ind w:left="0" w:right="0"/>
              <w:jc w:val="center"/>
              <w:rPr>
                <w:rFonts w:ascii="Calibri" w:eastAsia="Calibri" w:hAnsi="Calibri" w:cs="Calibri"/>
                <w:i/>
                <w:color w:val="4F81BD"/>
                <w:sz w:val="18"/>
                <w:szCs w:val="18"/>
                <w:lang w:val="pl-PL"/>
              </w:rPr>
            </w:pPr>
            <w:r w:rsidRPr="006E7DB8">
              <w:rPr>
                <w:rFonts w:ascii="Calibri" w:eastAsia="Calibri" w:hAnsi="Calibri" w:cs="Calibri"/>
                <w:i/>
                <w:color w:val="4F81BD"/>
                <w:sz w:val="18"/>
                <w:szCs w:val="18"/>
                <w:lang w:val="pl-PL"/>
              </w:rPr>
              <w:t>8 000</w:t>
            </w:r>
          </w:p>
        </w:tc>
        <w:tc>
          <w:tcPr>
            <w:tcW w:w="1280" w:type="dxa"/>
            <w:tcBorders>
              <w:top w:val="single" w:sz="4" w:space="0" w:color="FFFFFF"/>
              <w:left w:val="single" w:sz="4" w:space="0" w:color="FFFFFF"/>
              <w:bottom w:val="single" w:sz="4" w:space="0" w:color="FFFFFF"/>
            </w:tcBorders>
            <w:shd w:val="clear" w:color="auto" w:fill="DBE5F1"/>
            <w:vAlign w:val="bottom"/>
          </w:tcPr>
          <w:p w14:paraId="702476A8" w14:textId="77777777" w:rsidR="000806A1" w:rsidRPr="006E7DB8" w:rsidRDefault="000806A1" w:rsidP="00687FB6">
            <w:pPr>
              <w:spacing w:before="0" w:after="0"/>
              <w:ind w:left="0" w:right="0"/>
              <w:jc w:val="center"/>
              <w:rPr>
                <w:rFonts w:ascii="Calibri" w:eastAsia="Calibri" w:hAnsi="Calibri" w:cs="Calibri"/>
                <w:i/>
                <w:color w:val="4F81BD"/>
                <w:sz w:val="18"/>
                <w:szCs w:val="18"/>
                <w:lang w:val="pl-PL"/>
              </w:rPr>
            </w:pPr>
            <w:r w:rsidRPr="006E7DB8">
              <w:rPr>
                <w:rFonts w:ascii="Calibri" w:eastAsia="Calibri" w:hAnsi="Calibri" w:cs="Calibri"/>
                <w:i/>
                <w:color w:val="4F81BD"/>
                <w:sz w:val="18"/>
                <w:szCs w:val="18"/>
                <w:lang w:val="pl-PL"/>
              </w:rPr>
              <w:t>8 000</w:t>
            </w:r>
          </w:p>
        </w:tc>
        <w:tc>
          <w:tcPr>
            <w:tcW w:w="1440" w:type="dxa"/>
            <w:tcBorders>
              <w:top w:val="single" w:sz="4" w:space="0" w:color="FFFFFF"/>
              <w:left w:val="single" w:sz="4" w:space="0" w:color="FFFFFF"/>
              <w:bottom w:val="single" w:sz="4" w:space="0" w:color="FFFFFF"/>
            </w:tcBorders>
            <w:shd w:val="clear" w:color="auto" w:fill="DBE5F1"/>
            <w:vAlign w:val="bottom"/>
          </w:tcPr>
          <w:p w14:paraId="41E90910" w14:textId="77777777" w:rsidR="000806A1" w:rsidRPr="006E7DB8" w:rsidRDefault="000806A1" w:rsidP="00687FB6">
            <w:pPr>
              <w:spacing w:before="0" w:after="0"/>
              <w:ind w:left="0" w:right="0"/>
              <w:jc w:val="center"/>
              <w:rPr>
                <w:rFonts w:ascii="Calibri" w:eastAsia="Calibri" w:hAnsi="Calibri" w:cs="Calibri"/>
                <w:i/>
                <w:color w:val="4F81BD"/>
                <w:sz w:val="18"/>
                <w:szCs w:val="18"/>
                <w:lang w:val="pl-PL"/>
              </w:rPr>
            </w:pPr>
            <w:r w:rsidRPr="006E7DB8">
              <w:rPr>
                <w:rFonts w:ascii="Calibri" w:eastAsia="Calibri" w:hAnsi="Calibri" w:cs="Calibri"/>
                <w:i/>
                <w:color w:val="4F81BD"/>
                <w:sz w:val="18"/>
                <w:szCs w:val="18"/>
                <w:lang w:val="pl-PL"/>
              </w:rPr>
              <w:t>0,246</w:t>
            </w:r>
          </w:p>
        </w:tc>
      </w:tr>
      <w:tr w:rsidR="000806A1" w:rsidRPr="00034C14" w14:paraId="3A54A270" w14:textId="77777777" w:rsidTr="005870E9">
        <w:trPr>
          <w:trHeight w:hRule="exact" w:val="567"/>
        </w:trPr>
        <w:tc>
          <w:tcPr>
            <w:tcW w:w="2043" w:type="dxa"/>
            <w:tcBorders>
              <w:top w:val="single" w:sz="4" w:space="0" w:color="FFFFFF"/>
              <w:left w:val="single" w:sz="4" w:space="0" w:color="FFFFFF"/>
              <w:bottom w:val="single" w:sz="4" w:space="0" w:color="FFFFFF"/>
            </w:tcBorders>
            <w:shd w:val="clear" w:color="auto" w:fill="95B3D7"/>
            <w:vAlign w:val="center"/>
          </w:tcPr>
          <w:p w14:paraId="32E96BE5" w14:textId="77777777" w:rsidR="000806A1" w:rsidRPr="006E7DB8" w:rsidRDefault="000806A1" w:rsidP="00687FB6">
            <w:pPr>
              <w:spacing w:before="0" w:after="0"/>
              <w:ind w:left="0"/>
              <w:rPr>
                <w:rFonts w:ascii="Calibri" w:eastAsia="Calibri" w:hAnsi="Calibri" w:cs="Calibri"/>
                <w:b/>
                <w:color w:val="FFFFFF"/>
                <w:sz w:val="18"/>
                <w:szCs w:val="18"/>
                <w:lang w:val="pl-PL"/>
              </w:rPr>
            </w:pPr>
            <w:r w:rsidRPr="006E7DB8">
              <w:rPr>
                <w:rFonts w:ascii="Calibri" w:eastAsia="Calibri" w:hAnsi="Calibri" w:cs="Calibri"/>
                <w:b/>
                <w:color w:val="FFFFFF"/>
                <w:sz w:val="18"/>
                <w:szCs w:val="18"/>
                <w:lang w:val="pl-PL"/>
              </w:rPr>
              <w:t>OGÓŁEM (PLN/km)</w:t>
            </w:r>
          </w:p>
        </w:tc>
        <w:tc>
          <w:tcPr>
            <w:tcW w:w="1427" w:type="dxa"/>
            <w:tcBorders>
              <w:top w:val="single" w:sz="4" w:space="0" w:color="FFFFFF"/>
              <w:left w:val="single" w:sz="4" w:space="0" w:color="FFFFFF"/>
              <w:bottom w:val="single" w:sz="4" w:space="0" w:color="FFFFFF"/>
            </w:tcBorders>
            <w:shd w:val="clear" w:color="auto" w:fill="95B3D7"/>
            <w:vAlign w:val="bottom"/>
          </w:tcPr>
          <w:p w14:paraId="3FDD11AC" w14:textId="77777777" w:rsidR="000806A1" w:rsidRPr="006E7DB8" w:rsidRDefault="000806A1" w:rsidP="00687FB6">
            <w:pPr>
              <w:spacing w:before="0" w:after="0"/>
              <w:jc w:val="center"/>
              <w:rPr>
                <w:rFonts w:ascii="Calibri" w:eastAsia="Calibri" w:hAnsi="Calibri" w:cs="Calibri"/>
                <w:b/>
                <w:color w:val="FFFFFF"/>
                <w:sz w:val="18"/>
                <w:szCs w:val="18"/>
                <w:lang w:val="pl-PL"/>
              </w:rPr>
            </w:pPr>
          </w:p>
        </w:tc>
        <w:tc>
          <w:tcPr>
            <w:tcW w:w="1280" w:type="dxa"/>
            <w:tcBorders>
              <w:top w:val="single" w:sz="4" w:space="0" w:color="FFFFFF"/>
              <w:left w:val="single" w:sz="4" w:space="0" w:color="FFFFFF"/>
              <w:bottom w:val="single" w:sz="4" w:space="0" w:color="FFFFFF"/>
            </w:tcBorders>
            <w:shd w:val="clear" w:color="auto" w:fill="95B3D7"/>
            <w:vAlign w:val="bottom"/>
          </w:tcPr>
          <w:p w14:paraId="1EFBD964" w14:textId="77777777" w:rsidR="000806A1" w:rsidRPr="006E7DB8" w:rsidRDefault="000806A1" w:rsidP="00687FB6">
            <w:pPr>
              <w:spacing w:before="0" w:after="0"/>
              <w:jc w:val="center"/>
              <w:rPr>
                <w:rFonts w:ascii="Calibri" w:eastAsia="Calibri" w:hAnsi="Calibri" w:cs="Calibri"/>
                <w:b/>
                <w:color w:val="FFFFFF"/>
                <w:sz w:val="18"/>
                <w:szCs w:val="18"/>
                <w:lang w:val="pl-PL"/>
              </w:rPr>
            </w:pPr>
          </w:p>
        </w:tc>
        <w:tc>
          <w:tcPr>
            <w:tcW w:w="1440" w:type="dxa"/>
            <w:tcBorders>
              <w:top w:val="single" w:sz="4" w:space="0" w:color="FFFFFF"/>
              <w:left w:val="single" w:sz="4" w:space="0" w:color="FFFFFF"/>
              <w:bottom w:val="single" w:sz="4" w:space="0" w:color="FFFFFF"/>
            </w:tcBorders>
            <w:shd w:val="clear" w:color="auto" w:fill="95B3D7"/>
            <w:vAlign w:val="bottom"/>
          </w:tcPr>
          <w:p w14:paraId="3ECF8601" w14:textId="77777777" w:rsidR="000806A1" w:rsidRPr="006E7DB8" w:rsidRDefault="000806A1" w:rsidP="00687FB6">
            <w:pPr>
              <w:spacing w:before="0" w:after="0"/>
              <w:ind w:left="0" w:right="0"/>
              <w:jc w:val="center"/>
              <w:rPr>
                <w:rFonts w:ascii="Calibri" w:eastAsia="Calibri" w:hAnsi="Calibri" w:cs="Calibri"/>
                <w:b/>
                <w:color w:val="FFFFFF"/>
                <w:sz w:val="18"/>
                <w:szCs w:val="18"/>
                <w:lang w:val="pl-PL"/>
              </w:rPr>
            </w:pPr>
            <w:r w:rsidRPr="006E7DB8">
              <w:rPr>
                <w:rFonts w:ascii="Calibri" w:eastAsia="Calibri" w:hAnsi="Calibri" w:cs="Calibri"/>
                <w:b/>
                <w:color w:val="FFFFFF"/>
                <w:sz w:val="18"/>
                <w:szCs w:val="18"/>
                <w:lang w:val="pl-PL"/>
              </w:rPr>
              <w:t>1,454</w:t>
            </w:r>
          </w:p>
        </w:tc>
      </w:tr>
    </w:tbl>
    <w:p w14:paraId="5BE886DE" w14:textId="77777777" w:rsidR="000806A1" w:rsidRPr="00741A80" w:rsidRDefault="000806A1" w:rsidP="000806A1">
      <w:pPr>
        <w:ind w:left="0"/>
        <w:rPr>
          <w:rFonts w:asciiTheme="minorHAnsi" w:eastAsia="Calibri" w:hAnsiTheme="minorHAnsi" w:cstheme="minorHAnsi"/>
          <w:b/>
          <w:i/>
          <w:sz w:val="16"/>
          <w:szCs w:val="16"/>
          <w:lang w:val="pl-PL"/>
        </w:rPr>
      </w:pPr>
      <w:r w:rsidRPr="000806A1">
        <w:rPr>
          <w:rFonts w:ascii="Calibri" w:eastAsia="Calibri" w:hAnsi="Calibri" w:cs="Calibri"/>
          <w:b/>
          <w:i/>
          <w:sz w:val="16"/>
          <w:szCs w:val="16"/>
          <w:lang w:val="pl-PL"/>
        </w:rPr>
        <w:t>Źródła:</w:t>
      </w:r>
      <w:r w:rsidRPr="000806A1">
        <w:rPr>
          <w:lang w:val="pl-PL"/>
        </w:rPr>
        <w:t xml:space="preserve"> </w:t>
      </w:r>
      <w:hyperlink r:id="rId33">
        <w:r w:rsidRPr="00741A80">
          <w:rPr>
            <w:rFonts w:asciiTheme="minorHAnsi" w:eastAsia="Calibri" w:hAnsiTheme="minorHAnsi" w:cstheme="minorHAnsi"/>
            <w:b/>
            <w:i/>
            <w:color w:val="0000FF"/>
            <w:sz w:val="16"/>
            <w:szCs w:val="16"/>
            <w:u w:val="single"/>
            <w:lang w:val="pl-PL"/>
          </w:rPr>
          <w:t xml:space="preserve">Jak wyznaczyć stawkę za km zlecenia transportowego? - </w:t>
        </w:r>
        <w:proofErr w:type="spellStart"/>
        <w:r w:rsidRPr="00741A80">
          <w:rPr>
            <w:rFonts w:asciiTheme="minorHAnsi" w:eastAsia="Calibri" w:hAnsiTheme="minorHAnsi" w:cstheme="minorHAnsi"/>
            <w:b/>
            <w:i/>
            <w:color w:val="0000FF"/>
            <w:sz w:val="16"/>
            <w:szCs w:val="16"/>
            <w:u w:val="single"/>
            <w:lang w:val="pl-PL"/>
          </w:rPr>
          <w:t>FireTMS</w:t>
        </w:r>
        <w:proofErr w:type="spellEnd"/>
      </w:hyperlink>
      <w:r w:rsidRPr="00741A80">
        <w:rPr>
          <w:rFonts w:asciiTheme="minorHAnsi" w:eastAsia="Calibri" w:hAnsiTheme="minorHAnsi" w:cstheme="minorHAnsi"/>
          <w:b/>
          <w:i/>
          <w:sz w:val="16"/>
          <w:szCs w:val="16"/>
          <w:lang w:val="pl-PL"/>
        </w:rPr>
        <w:t xml:space="preserve">  </w:t>
      </w:r>
    </w:p>
    <w:p w14:paraId="028AC6DF" w14:textId="2586954C" w:rsidR="000806A1" w:rsidRPr="000806A1" w:rsidRDefault="000806A1" w:rsidP="000806A1">
      <w:pPr>
        <w:pBdr>
          <w:top w:val="nil"/>
          <w:left w:val="nil"/>
          <w:bottom w:val="nil"/>
          <w:right w:val="nil"/>
          <w:between w:val="nil"/>
        </w:pBdr>
        <w:ind w:left="0"/>
        <w:rPr>
          <w:rFonts w:ascii="Calibri" w:eastAsia="Calibri" w:hAnsi="Calibri" w:cs="Calibri"/>
          <w:color w:val="000000"/>
          <w:lang w:val="pl-PL"/>
        </w:rPr>
      </w:pPr>
      <w:r w:rsidRPr="000806A1">
        <w:rPr>
          <w:rFonts w:ascii="Calibri" w:eastAsia="Calibri" w:hAnsi="Calibri" w:cs="Calibri"/>
          <w:b/>
          <w:i/>
          <w:color w:val="000000"/>
          <w:sz w:val="16"/>
          <w:szCs w:val="16"/>
          <w:lang w:val="pl-PL"/>
        </w:rPr>
        <w:t>(*) Zakładając średni roczny przebieg HGV zgodnie z: „Prognozy eksperckie zmian aktywności sektora transportu drogowego (w kontekście ustawy o systemie zarządzania emisjami gazów cieplarnianych i innych substancji)", ITS 2017).”</w:t>
      </w:r>
    </w:p>
    <w:p w14:paraId="20FC12C9" w14:textId="77777777" w:rsidR="000806A1" w:rsidRPr="000806A1" w:rsidRDefault="000806A1" w:rsidP="000806A1">
      <w:pPr>
        <w:pBdr>
          <w:top w:val="nil"/>
          <w:left w:val="nil"/>
          <w:bottom w:val="nil"/>
          <w:right w:val="nil"/>
          <w:between w:val="nil"/>
        </w:pBdr>
        <w:rPr>
          <w:rFonts w:ascii="Calibri" w:eastAsia="Calibri" w:hAnsi="Calibri" w:cs="Calibri"/>
          <w:color w:val="000000"/>
          <w:u w:val="single"/>
          <w:lang w:val="pl-PL"/>
        </w:rPr>
      </w:pPr>
    </w:p>
    <w:p w14:paraId="01695E3A" w14:textId="77777777" w:rsidR="000806A1" w:rsidRPr="000806A1" w:rsidRDefault="000806A1" w:rsidP="000806A1">
      <w:pPr>
        <w:pBdr>
          <w:top w:val="nil"/>
          <w:left w:val="nil"/>
          <w:bottom w:val="nil"/>
          <w:right w:val="nil"/>
          <w:between w:val="nil"/>
        </w:pBdr>
        <w:ind w:left="0"/>
        <w:rPr>
          <w:rFonts w:ascii="Calibri" w:eastAsia="Calibri" w:hAnsi="Calibri" w:cs="Calibri"/>
          <w:color w:val="000000"/>
          <w:u w:val="single"/>
          <w:lang w:val="pl-PL"/>
        </w:rPr>
      </w:pPr>
      <w:r w:rsidRPr="000806A1">
        <w:rPr>
          <w:rFonts w:ascii="Calibri" w:eastAsia="Calibri" w:hAnsi="Calibri" w:cs="Calibri"/>
          <w:color w:val="000000"/>
          <w:u w:val="single"/>
          <w:lang w:val="pl-PL"/>
        </w:rPr>
        <w:t>Założenia do kosztów eksploatacji (VOC) spalinowych pojazdów LV i HGV</w:t>
      </w:r>
    </w:p>
    <w:p w14:paraId="425079D6" w14:textId="54890739" w:rsidR="000806A1" w:rsidRPr="000806A1" w:rsidRDefault="000806A1" w:rsidP="000806A1">
      <w:pPr>
        <w:pBdr>
          <w:top w:val="nil"/>
          <w:left w:val="nil"/>
          <w:bottom w:val="nil"/>
          <w:right w:val="nil"/>
          <w:between w:val="nil"/>
        </w:pBdr>
        <w:spacing w:before="60"/>
        <w:ind w:left="0"/>
        <w:rPr>
          <w:rFonts w:ascii="Calibri" w:eastAsia="Calibri" w:hAnsi="Calibri" w:cs="Calibri"/>
          <w:color w:val="000000"/>
          <w:lang w:val="pl-PL"/>
        </w:rPr>
      </w:pPr>
      <w:r w:rsidRPr="000806A1">
        <w:rPr>
          <w:rFonts w:ascii="Calibri" w:eastAsia="Calibri" w:hAnsi="Calibri" w:cs="Calibri"/>
          <w:b/>
          <w:color w:val="000000"/>
          <w:lang w:val="pl-PL"/>
        </w:rPr>
        <w:t>Całkowite VOC dla LV i HGV</w:t>
      </w:r>
      <w:r w:rsidRPr="000806A1">
        <w:rPr>
          <w:rFonts w:ascii="Calibri" w:eastAsia="Calibri" w:hAnsi="Calibri" w:cs="Calibri"/>
          <w:color w:val="000000"/>
          <w:lang w:val="pl-PL"/>
        </w:rPr>
        <w:t xml:space="preserve"> (koszty jednostkowe w Załączniku A) szacowane są jako suma kosztów zużycia paliwa (wyrażone funkcją prędkości podróży) plus inne koszty (jedne i drugie z wyłączeniem wszelkich podatków, ceł i opłat publicznych), tak jak przedstawiono obydwa z tych komponentów powyżej. Dotyczą one drogi w dobrym stanie (tzn. z nawierzchnią </w:t>
      </w:r>
      <w:proofErr w:type="spellStart"/>
      <w:r w:rsidRPr="000806A1">
        <w:rPr>
          <w:rFonts w:ascii="Calibri" w:eastAsia="Calibri" w:hAnsi="Calibri" w:cs="Calibri"/>
          <w:color w:val="000000"/>
          <w:lang w:val="pl-PL"/>
        </w:rPr>
        <w:t>nowowybudowaną</w:t>
      </w:r>
      <w:proofErr w:type="spellEnd"/>
      <w:r w:rsidRPr="000806A1">
        <w:rPr>
          <w:rFonts w:ascii="Calibri" w:eastAsia="Calibri" w:hAnsi="Calibri" w:cs="Calibri"/>
          <w:color w:val="000000"/>
          <w:lang w:val="pl-PL"/>
        </w:rPr>
        <w:t>/</w:t>
      </w:r>
      <w:r w:rsidR="00034C14">
        <w:rPr>
          <w:rFonts w:ascii="Calibri" w:eastAsia="Calibri" w:hAnsi="Calibri" w:cs="Calibri"/>
          <w:color w:val="000000"/>
          <w:lang w:val="pl-PL"/>
        </w:rPr>
        <w:t xml:space="preserve"> </w:t>
      </w:r>
      <w:r w:rsidRPr="000806A1">
        <w:rPr>
          <w:rFonts w:ascii="Calibri" w:eastAsia="Calibri" w:hAnsi="Calibri" w:cs="Calibri"/>
          <w:color w:val="000000"/>
          <w:lang w:val="pl-PL"/>
        </w:rPr>
        <w:t>wyremontowaną) i płaskiego terenu.</w:t>
      </w:r>
    </w:p>
    <w:p w14:paraId="054D6CFC" w14:textId="77777777" w:rsidR="000806A1" w:rsidRPr="000806A1" w:rsidRDefault="000806A1" w:rsidP="000806A1">
      <w:pPr>
        <w:pBdr>
          <w:top w:val="nil"/>
          <w:left w:val="nil"/>
          <w:bottom w:val="nil"/>
          <w:right w:val="nil"/>
          <w:between w:val="nil"/>
        </w:pBdr>
        <w:spacing w:before="60"/>
        <w:ind w:left="0"/>
        <w:rPr>
          <w:rFonts w:ascii="Calibri" w:eastAsia="Calibri" w:hAnsi="Calibri" w:cs="Calibri"/>
          <w:color w:val="000000"/>
          <w:lang w:val="pl-PL"/>
        </w:rPr>
      </w:pPr>
    </w:p>
    <w:p w14:paraId="065AAF94" w14:textId="05B55169" w:rsidR="000806A1" w:rsidRPr="000806A1" w:rsidRDefault="000806A1" w:rsidP="000806A1">
      <w:pPr>
        <w:pBdr>
          <w:top w:val="nil"/>
          <w:left w:val="nil"/>
          <w:bottom w:val="nil"/>
          <w:right w:val="nil"/>
          <w:between w:val="nil"/>
        </w:pBdr>
        <w:spacing w:before="60"/>
        <w:ind w:left="0"/>
        <w:rPr>
          <w:rFonts w:ascii="Calibri" w:eastAsia="Calibri" w:hAnsi="Calibri" w:cs="Calibri"/>
          <w:color w:val="000000"/>
          <w:lang w:val="pl-PL"/>
        </w:rPr>
      </w:pPr>
      <w:r w:rsidRPr="000806A1">
        <w:rPr>
          <w:rFonts w:ascii="Calibri" w:eastAsia="Calibri" w:hAnsi="Calibri" w:cs="Calibri"/>
          <w:color w:val="000000"/>
          <w:lang w:val="pl-PL"/>
        </w:rPr>
        <w:t>W związku z tym, odpowiednie współczynniki dotyczące innych warunków drogowych i typów terenu przedstawiono poniżej:</w:t>
      </w:r>
    </w:p>
    <w:p w14:paraId="600E84CD" w14:textId="77777777" w:rsidR="000806A1" w:rsidRPr="000806A1" w:rsidRDefault="000806A1" w:rsidP="000806A1">
      <w:pPr>
        <w:pBdr>
          <w:top w:val="nil"/>
          <w:left w:val="nil"/>
          <w:bottom w:val="nil"/>
          <w:right w:val="nil"/>
          <w:between w:val="nil"/>
        </w:pBdr>
        <w:rPr>
          <w:rFonts w:ascii="Calibri" w:eastAsia="Calibri" w:hAnsi="Calibri" w:cs="Calibri"/>
          <w:color w:val="000000"/>
          <w:u w:val="single"/>
          <w:lang w:val="pl-PL"/>
        </w:rPr>
      </w:pPr>
    </w:p>
    <w:p w14:paraId="2809839E" w14:textId="77777777" w:rsidR="000806A1" w:rsidRPr="000806A1" w:rsidRDefault="000806A1" w:rsidP="000806A1">
      <w:pPr>
        <w:pBdr>
          <w:top w:val="nil"/>
          <w:left w:val="nil"/>
          <w:bottom w:val="nil"/>
          <w:right w:val="nil"/>
          <w:between w:val="nil"/>
        </w:pBdr>
        <w:ind w:left="0"/>
        <w:rPr>
          <w:rFonts w:ascii="Calibri" w:eastAsia="Calibri" w:hAnsi="Calibri" w:cs="Calibri"/>
          <w:color w:val="000000"/>
          <w:u w:val="single"/>
          <w:lang w:val="pl-PL"/>
        </w:rPr>
      </w:pPr>
      <w:r w:rsidRPr="000806A1">
        <w:rPr>
          <w:rFonts w:ascii="Calibri" w:eastAsia="Calibri" w:hAnsi="Calibri" w:cs="Calibri"/>
          <w:color w:val="000000"/>
          <w:u w:val="single"/>
          <w:lang w:val="pl-PL"/>
        </w:rPr>
        <w:t>Nachylenie podłużne drogi:</w:t>
      </w:r>
    </w:p>
    <w:p w14:paraId="100B0165" w14:textId="77777777" w:rsidR="000806A1" w:rsidRPr="000806A1" w:rsidRDefault="000806A1" w:rsidP="000806A1">
      <w:pPr>
        <w:pBdr>
          <w:top w:val="nil"/>
          <w:left w:val="nil"/>
          <w:bottom w:val="nil"/>
          <w:right w:val="nil"/>
          <w:between w:val="nil"/>
        </w:pBdr>
        <w:spacing w:before="60" w:after="240"/>
        <w:ind w:left="0"/>
        <w:rPr>
          <w:rFonts w:ascii="Calibri" w:eastAsia="Calibri" w:hAnsi="Calibri" w:cs="Calibri"/>
          <w:color w:val="000000"/>
          <w:lang w:val="pl-PL"/>
        </w:rPr>
      </w:pPr>
      <w:r w:rsidRPr="000806A1">
        <w:rPr>
          <w:rFonts w:ascii="Calibri" w:eastAsia="Calibri" w:hAnsi="Calibri" w:cs="Calibri"/>
          <w:color w:val="000000"/>
          <w:lang w:val="pl-PL"/>
        </w:rPr>
        <w:t>Przyjmuje się, że teren falisty zwiększa zużycie paliwa pojazdów lekkich o 15%. W przypadku HGV, odpowiedni współczynnik uzyskano w oparciu o zastosowane równania do wyliczania zużycia paliwa.</w:t>
      </w:r>
    </w:p>
    <w:p w14:paraId="11412DA0" w14:textId="77777777" w:rsidR="000806A1" w:rsidRPr="000806A1" w:rsidRDefault="000806A1" w:rsidP="000806A1">
      <w:pPr>
        <w:pBdr>
          <w:top w:val="nil"/>
          <w:left w:val="nil"/>
          <w:bottom w:val="nil"/>
          <w:right w:val="nil"/>
          <w:between w:val="nil"/>
        </w:pBdr>
        <w:spacing w:before="60"/>
        <w:rPr>
          <w:rFonts w:ascii="Calibri" w:eastAsia="Calibri" w:hAnsi="Calibri" w:cs="Calibri"/>
          <w:color w:val="000000"/>
          <w:lang w:val="pl-PL"/>
        </w:rPr>
      </w:pPr>
    </w:p>
    <w:p w14:paraId="0C8013DE" w14:textId="77777777" w:rsidR="000806A1" w:rsidRPr="000806A1" w:rsidRDefault="000806A1" w:rsidP="000806A1">
      <w:pPr>
        <w:pBdr>
          <w:top w:val="nil"/>
          <w:left w:val="nil"/>
          <w:bottom w:val="nil"/>
          <w:right w:val="nil"/>
          <w:between w:val="nil"/>
        </w:pBdr>
        <w:spacing w:before="60"/>
        <w:ind w:left="0"/>
        <w:rPr>
          <w:rFonts w:ascii="Calibri" w:eastAsia="Calibri" w:hAnsi="Calibri" w:cs="Calibri"/>
          <w:color w:val="000000"/>
          <w:lang w:val="pl-PL"/>
        </w:rPr>
      </w:pPr>
      <w:r w:rsidRPr="000806A1">
        <w:rPr>
          <w:rFonts w:ascii="Calibri" w:eastAsia="Calibri" w:hAnsi="Calibri" w:cs="Calibri"/>
          <w:color w:val="000000"/>
          <w:lang w:val="pl-PL"/>
        </w:rPr>
        <w:t>Odpowiednie mnożniki stosowane do łącznych VOC zaprezentowano poniżej:</w:t>
      </w:r>
    </w:p>
    <w:p w14:paraId="2886DCBA" w14:textId="77777777" w:rsidR="000806A1" w:rsidRPr="000806A1" w:rsidRDefault="000806A1" w:rsidP="000806A1">
      <w:pPr>
        <w:pBdr>
          <w:top w:val="nil"/>
          <w:left w:val="nil"/>
          <w:bottom w:val="nil"/>
          <w:right w:val="nil"/>
          <w:between w:val="nil"/>
        </w:pBdr>
        <w:spacing w:before="60"/>
        <w:rPr>
          <w:rFonts w:ascii="Calibri" w:eastAsia="Calibri" w:hAnsi="Calibri" w:cs="Calibri"/>
          <w:color w:val="000000"/>
          <w:lang w:val="pl-PL"/>
        </w:rPr>
      </w:pPr>
    </w:p>
    <w:tbl>
      <w:tblPr>
        <w:tblW w:w="3395" w:type="dxa"/>
        <w:tblLayout w:type="fixed"/>
        <w:tblLook w:val="0400" w:firstRow="0" w:lastRow="0" w:firstColumn="0" w:lastColumn="0" w:noHBand="0" w:noVBand="1"/>
      </w:tblPr>
      <w:tblGrid>
        <w:gridCol w:w="1694"/>
        <w:gridCol w:w="850"/>
        <w:gridCol w:w="851"/>
      </w:tblGrid>
      <w:tr w:rsidR="000806A1" w:rsidRPr="00034C14" w14:paraId="1A1B6C05" w14:textId="77777777" w:rsidTr="005870E9">
        <w:trPr>
          <w:trHeight w:hRule="exact" w:val="454"/>
        </w:trPr>
        <w:tc>
          <w:tcPr>
            <w:tcW w:w="1694" w:type="dxa"/>
            <w:tcBorders>
              <w:top w:val="single" w:sz="4" w:space="0" w:color="FFFFFF"/>
              <w:left w:val="single" w:sz="4" w:space="0" w:color="FFFFFF"/>
              <w:bottom w:val="single" w:sz="4" w:space="0" w:color="FFFFFF"/>
              <w:right w:val="nil"/>
            </w:tcBorders>
            <w:shd w:val="clear" w:color="auto" w:fill="A6A6A6"/>
            <w:vAlign w:val="center"/>
          </w:tcPr>
          <w:p w14:paraId="58CEA46F" w14:textId="77777777" w:rsidR="000806A1" w:rsidRPr="006E7DB8" w:rsidRDefault="000806A1" w:rsidP="000806A1">
            <w:pPr>
              <w:spacing w:before="20" w:after="20"/>
              <w:ind w:left="0"/>
              <w:rPr>
                <w:rFonts w:ascii="Calibri" w:eastAsia="Calibri" w:hAnsi="Calibri" w:cs="Calibri"/>
                <w:b/>
                <w:color w:val="FFFFFF"/>
                <w:sz w:val="18"/>
                <w:szCs w:val="18"/>
                <w:lang w:val="pl-PL"/>
              </w:rPr>
            </w:pPr>
            <w:r w:rsidRPr="006E7DB8">
              <w:rPr>
                <w:rFonts w:ascii="Calibri" w:eastAsia="Calibri" w:hAnsi="Calibri" w:cs="Calibri"/>
                <w:b/>
                <w:color w:val="FFFFFF"/>
                <w:sz w:val="18"/>
                <w:szCs w:val="18"/>
                <w:lang w:val="pl-PL"/>
              </w:rPr>
              <w:t>Rodzaj teren</w:t>
            </w:r>
          </w:p>
        </w:tc>
        <w:tc>
          <w:tcPr>
            <w:tcW w:w="850" w:type="dxa"/>
            <w:tcBorders>
              <w:top w:val="single" w:sz="4" w:space="0" w:color="FFFFFF"/>
              <w:left w:val="single" w:sz="4" w:space="0" w:color="FFFFFF"/>
              <w:bottom w:val="single" w:sz="4" w:space="0" w:color="FFFFFF"/>
              <w:right w:val="nil"/>
            </w:tcBorders>
            <w:shd w:val="clear" w:color="auto" w:fill="A6A6A6"/>
            <w:vAlign w:val="center"/>
          </w:tcPr>
          <w:p w14:paraId="0A872080" w14:textId="77777777" w:rsidR="000806A1" w:rsidRPr="006E7DB8" w:rsidRDefault="000806A1" w:rsidP="000806A1">
            <w:pPr>
              <w:spacing w:before="20" w:after="20"/>
              <w:ind w:left="0"/>
              <w:rPr>
                <w:rFonts w:ascii="Calibri" w:eastAsia="Calibri" w:hAnsi="Calibri" w:cs="Calibri"/>
                <w:b/>
                <w:color w:val="FFFFFF"/>
                <w:sz w:val="18"/>
                <w:szCs w:val="18"/>
                <w:lang w:val="pl-PL"/>
              </w:rPr>
            </w:pPr>
            <w:r w:rsidRPr="006E7DB8">
              <w:rPr>
                <w:rFonts w:ascii="Calibri" w:eastAsia="Calibri" w:hAnsi="Calibri" w:cs="Calibri"/>
                <w:b/>
                <w:color w:val="FFFFFF"/>
                <w:sz w:val="18"/>
                <w:szCs w:val="18"/>
                <w:lang w:val="pl-PL"/>
              </w:rPr>
              <w:t>LV</w:t>
            </w:r>
          </w:p>
        </w:tc>
        <w:tc>
          <w:tcPr>
            <w:tcW w:w="851" w:type="dxa"/>
            <w:tcBorders>
              <w:top w:val="single" w:sz="4" w:space="0" w:color="FFFFFF"/>
              <w:left w:val="single" w:sz="4" w:space="0" w:color="FFFFFF"/>
              <w:bottom w:val="single" w:sz="4" w:space="0" w:color="FFFFFF"/>
              <w:right w:val="nil"/>
            </w:tcBorders>
            <w:shd w:val="clear" w:color="auto" w:fill="A6A6A6"/>
            <w:vAlign w:val="center"/>
          </w:tcPr>
          <w:p w14:paraId="7CF690BC" w14:textId="77777777" w:rsidR="000806A1" w:rsidRPr="006E7DB8" w:rsidRDefault="000806A1" w:rsidP="000806A1">
            <w:pPr>
              <w:spacing w:before="20" w:after="20"/>
              <w:ind w:left="0"/>
              <w:rPr>
                <w:rFonts w:ascii="Calibri" w:eastAsia="Calibri" w:hAnsi="Calibri" w:cs="Calibri"/>
                <w:b/>
                <w:color w:val="FFFFFF"/>
                <w:sz w:val="18"/>
                <w:szCs w:val="18"/>
                <w:lang w:val="pl-PL"/>
              </w:rPr>
            </w:pPr>
            <w:r w:rsidRPr="006E7DB8">
              <w:rPr>
                <w:rFonts w:ascii="Calibri" w:eastAsia="Calibri" w:hAnsi="Calibri" w:cs="Calibri"/>
                <w:b/>
                <w:color w:val="FFFFFF"/>
                <w:sz w:val="18"/>
                <w:szCs w:val="18"/>
                <w:lang w:val="pl-PL"/>
              </w:rPr>
              <w:t>HGV</w:t>
            </w:r>
          </w:p>
        </w:tc>
      </w:tr>
      <w:tr w:rsidR="000806A1" w:rsidRPr="00034C14" w14:paraId="20EFAE39" w14:textId="77777777" w:rsidTr="005870E9">
        <w:trPr>
          <w:trHeight w:hRule="exact" w:val="454"/>
        </w:trPr>
        <w:tc>
          <w:tcPr>
            <w:tcW w:w="1694" w:type="dxa"/>
            <w:tcBorders>
              <w:top w:val="single" w:sz="4" w:space="0" w:color="FFFFFF"/>
              <w:left w:val="single" w:sz="4" w:space="0" w:color="FFFFFF"/>
              <w:bottom w:val="single" w:sz="4" w:space="0" w:color="FFFFFF"/>
              <w:right w:val="nil"/>
            </w:tcBorders>
            <w:shd w:val="clear" w:color="auto" w:fill="DBE5F1"/>
            <w:vAlign w:val="center"/>
          </w:tcPr>
          <w:p w14:paraId="290BA8B3" w14:textId="77777777" w:rsidR="000806A1" w:rsidRPr="006E7DB8" w:rsidRDefault="000806A1" w:rsidP="000806A1">
            <w:pPr>
              <w:spacing w:before="20"/>
              <w:ind w:left="0"/>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Płaski</w:t>
            </w:r>
          </w:p>
        </w:tc>
        <w:tc>
          <w:tcPr>
            <w:tcW w:w="850" w:type="dxa"/>
            <w:tcBorders>
              <w:top w:val="single" w:sz="4" w:space="0" w:color="FFFFFF"/>
              <w:left w:val="single" w:sz="4" w:space="0" w:color="FFFFFF"/>
              <w:bottom w:val="single" w:sz="4" w:space="0" w:color="FFFFFF"/>
              <w:right w:val="nil"/>
            </w:tcBorders>
            <w:shd w:val="clear" w:color="auto" w:fill="DBE5F1"/>
            <w:vAlign w:val="center"/>
          </w:tcPr>
          <w:p w14:paraId="3F53AD4D" w14:textId="77777777" w:rsidR="000806A1" w:rsidRPr="006E7DB8" w:rsidRDefault="000806A1" w:rsidP="000806A1">
            <w:pPr>
              <w:ind w:left="0"/>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1,000</w:t>
            </w:r>
          </w:p>
        </w:tc>
        <w:tc>
          <w:tcPr>
            <w:tcW w:w="851" w:type="dxa"/>
            <w:tcBorders>
              <w:top w:val="single" w:sz="4" w:space="0" w:color="FFFFFF"/>
              <w:left w:val="single" w:sz="4" w:space="0" w:color="FFFFFF"/>
              <w:bottom w:val="single" w:sz="4" w:space="0" w:color="FFFFFF"/>
              <w:right w:val="nil"/>
            </w:tcBorders>
            <w:shd w:val="clear" w:color="auto" w:fill="DBE5F1"/>
            <w:vAlign w:val="center"/>
          </w:tcPr>
          <w:p w14:paraId="082C2763" w14:textId="77777777" w:rsidR="000806A1" w:rsidRPr="006E7DB8" w:rsidRDefault="000806A1" w:rsidP="000806A1">
            <w:pPr>
              <w:ind w:left="0"/>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1,000</w:t>
            </w:r>
          </w:p>
        </w:tc>
      </w:tr>
      <w:tr w:rsidR="000806A1" w:rsidRPr="00034C14" w14:paraId="2E1A4254" w14:textId="77777777" w:rsidTr="005870E9">
        <w:trPr>
          <w:trHeight w:hRule="exact" w:val="454"/>
        </w:trPr>
        <w:tc>
          <w:tcPr>
            <w:tcW w:w="1694" w:type="dxa"/>
            <w:tcBorders>
              <w:top w:val="single" w:sz="4" w:space="0" w:color="FFFFFF"/>
              <w:left w:val="single" w:sz="4" w:space="0" w:color="FFFFFF"/>
              <w:bottom w:val="single" w:sz="4" w:space="0" w:color="FFFFFF"/>
              <w:right w:val="nil"/>
            </w:tcBorders>
            <w:shd w:val="clear" w:color="auto" w:fill="DBE5F1"/>
            <w:vAlign w:val="center"/>
          </w:tcPr>
          <w:p w14:paraId="25FB8F75" w14:textId="77777777" w:rsidR="000806A1" w:rsidRPr="006E7DB8" w:rsidRDefault="000806A1" w:rsidP="000806A1">
            <w:pPr>
              <w:spacing w:before="20"/>
              <w:ind w:left="0"/>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Falisty</w:t>
            </w:r>
          </w:p>
        </w:tc>
        <w:tc>
          <w:tcPr>
            <w:tcW w:w="850" w:type="dxa"/>
            <w:tcBorders>
              <w:top w:val="single" w:sz="4" w:space="0" w:color="FFFFFF"/>
              <w:left w:val="single" w:sz="4" w:space="0" w:color="FFFFFF"/>
              <w:bottom w:val="single" w:sz="4" w:space="0" w:color="FFFFFF"/>
              <w:right w:val="nil"/>
            </w:tcBorders>
            <w:shd w:val="clear" w:color="auto" w:fill="DBE5F1"/>
            <w:vAlign w:val="center"/>
          </w:tcPr>
          <w:p w14:paraId="3EBB51AC" w14:textId="77777777" w:rsidR="000806A1" w:rsidRPr="006E7DB8" w:rsidRDefault="000806A1" w:rsidP="000806A1">
            <w:pPr>
              <w:ind w:left="0"/>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1,032</w:t>
            </w:r>
          </w:p>
        </w:tc>
        <w:tc>
          <w:tcPr>
            <w:tcW w:w="851" w:type="dxa"/>
            <w:tcBorders>
              <w:top w:val="single" w:sz="4" w:space="0" w:color="FFFFFF"/>
              <w:left w:val="single" w:sz="4" w:space="0" w:color="FFFFFF"/>
              <w:bottom w:val="single" w:sz="4" w:space="0" w:color="FFFFFF"/>
              <w:right w:val="nil"/>
            </w:tcBorders>
            <w:shd w:val="clear" w:color="auto" w:fill="DBE5F1"/>
            <w:vAlign w:val="center"/>
          </w:tcPr>
          <w:p w14:paraId="333908FB" w14:textId="77777777" w:rsidR="000806A1" w:rsidRPr="006E7DB8" w:rsidRDefault="000806A1" w:rsidP="000806A1">
            <w:pPr>
              <w:ind w:left="0"/>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1,200</w:t>
            </w:r>
          </w:p>
        </w:tc>
      </w:tr>
    </w:tbl>
    <w:p w14:paraId="406F4C62" w14:textId="77777777" w:rsidR="000806A1" w:rsidRPr="00110683" w:rsidRDefault="000806A1" w:rsidP="000806A1">
      <w:pPr>
        <w:pBdr>
          <w:top w:val="nil"/>
          <w:left w:val="nil"/>
          <w:bottom w:val="nil"/>
          <w:right w:val="nil"/>
          <w:between w:val="nil"/>
        </w:pBdr>
        <w:spacing w:before="60"/>
        <w:ind w:left="0"/>
        <w:rPr>
          <w:rFonts w:ascii="Calibri" w:eastAsia="Calibri" w:hAnsi="Calibri" w:cs="Calibri"/>
          <w:b/>
          <w:color w:val="000000"/>
          <w:sz w:val="16"/>
          <w:szCs w:val="16"/>
        </w:rPr>
      </w:pPr>
      <w:proofErr w:type="spellStart"/>
      <w:r w:rsidRPr="007A234B">
        <w:rPr>
          <w:rFonts w:ascii="Calibri" w:eastAsia="Calibri" w:hAnsi="Calibri" w:cs="Calibri"/>
          <w:b/>
          <w:color w:val="000000"/>
          <w:sz w:val="16"/>
          <w:szCs w:val="16"/>
        </w:rPr>
        <w:t>Źródła</w:t>
      </w:r>
      <w:proofErr w:type="spellEnd"/>
      <w:r w:rsidRPr="007A234B">
        <w:rPr>
          <w:rFonts w:ascii="Calibri" w:eastAsia="Calibri" w:hAnsi="Calibri" w:cs="Calibri"/>
          <w:b/>
          <w:color w:val="000000"/>
          <w:sz w:val="16"/>
          <w:szCs w:val="16"/>
        </w:rPr>
        <w:t xml:space="preserve">: </w:t>
      </w:r>
      <w:proofErr w:type="spellStart"/>
      <w:r w:rsidRPr="007A234B">
        <w:rPr>
          <w:rFonts w:ascii="Calibri" w:eastAsia="Calibri" w:hAnsi="Calibri" w:cs="Calibri"/>
          <w:b/>
          <w:color w:val="000000"/>
          <w:sz w:val="16"/>
          <w:szCs w:val="16"/>
        </w:rPr>
        <w:t>opracowanie</w:t>
      </w:r>
      <w:proofErr w:type="spellEnd"/>
      <w:r w:rsidRPr="007A234B">
        <w:rPr>
          <w:rFonts w:ascii="Calibri" w:eastAsia="Calibri" w:hAnsi="Calibri" w:cs="Calibri"/>
          <w:b/>
          <w:color w:val="000000"/>
          <w:sz w:val="16"/>
          <w:szCs w:val="16"/>
        </w:rPr>
        <w:t xml:space="preserve"> </w:t>
      </w:r>
      <w:proofErr w:type="spellStart"/>
      <w:r w:rsidRPr="007A234B">
        <w:rPr>
          <w:rFonts w:ascii="Calibri" w:eastAsia="Calibri" w:hAnsi="Calibri" w:cs="Calibri"/>
          <w:b/>
          <w:color w:val="000000"/>
          <w:sz w:val="16"/>
          <w:szCs w:val="16"/>
        </w:rPr>
        <w:t>własne</w:t>
      </w:r>
      <w:proofErr w:type="spellEnd"/>
      <w:r w:rsidRPr="007A234B">
        <w:rPr>
          <w:rFonts w:ascii="Calibri" w:eastAsia="Calibri" w:hAnsi="Calibri" w:cs="Calibri"/>
          <w:b/>
          <w:color w:val="000000"/>
          <w:sz w:val="16"/>
          <w:szCs w:val="16"/>
        </w:rPr>
        <w:t xml:space="preserve"> </w:t>
      </w:r>
      <w:proofErr w:type="spellStart"/>
      <w:r w:rsidRPr="007A234B">
        <w:rPr>
          <w:rFonts w:ascii="Calibri" w:eastAsia="Calibri" w:hAnsi="Calibri" w:cs="Calibri"/>
          <w:b/>
          <w:color w:val="000000"/>
          <w:sz w:val="16"/>
          <w:szCs w:val="16"/>
        </w:rPr>
        <w:t>bazujące</w:t>
      </w:r>
      <w:proofErr w:type="spellEnd"/>
      <w:r w:rsidRPr="007A234B">
        <w:rPr>
          <w:rFonts w:ascii="Calibri" w:eastAsia="Calibri" w:hAnsi="Calibri" w:cs="Calibri"/>
          <w:b/>
          <w:color w:val="000000"/>
          <w:sz w:val="16"/>
          <w:szCs w:val="16"/>
        </w:rPr>
        <w:t xml:space="preserve"> </w:t>
      </w:r>
      <w:proofErr w:type="spellStart"/>
      <w:r w:rsidRPr="007A234B">
        <w:rPr>
          <w:rFonts w:ascii="Calibri" w:eastAsia="Calibri" w:hAnsi="Calibri" w:cs="Calibri"/>
          <w:b/>
          <w:color w:val="000000"/>
          <w:sz w:val="16"/>
          <w:szCs w:val="16"/>
        </w:rPr>
        <w:t>przede</w:t>
      </w:r>
      <w:proofErr w:type="spellEnd"/>
      <w:r w:rsidRPr="007A234B">
        <w:rPr>
          <w:rFonts w:ascii="Calibri" w:eastAsia="Calibri" w:hAnsi="Calibri" w:cs="Calibri"/>
          <w:b/>
          <w:color w:val="000000"/>
          <w:sz w:val="16"/>
          <w:szCs w:val="16"/>
        </w:rPr>
        <w:t xml:space="preserve"> </w:t>
      </w:r>
      <w:proofErr w:type="spellStart"/>
      <w:r w:rsidRPr="007A234B">
        <w:rPr>
          <w:rFonts w:ascii="Calibri" w:eastAsia="Calibri" w:hAnsi="Calibri" w:cs="Calibri"/>
          <w:b/>
          <w:color w:val="000000"/>
          <w:sz w:val="16"/>
          <w:szCs w:val="16"/>
        </w:rPr>
        <w:t>wszystkim</w:t>
      </w:r>
      <w:proofErr w:type="spellEnd"/>
      <w:r w:rsidRPr="007A234B">
        <w:rPr>
          <w:rFonts w:ascii="Calibri" w:eastAsia="Calibri" w:hAnsi="Calibri" w:cs="Calibri"/>
          <w:b/>
          <w:color w:val="000000"/>
          <w:sz w:val="16"/>
          <w:szCs w:val="16"/>
        </w:rPr>
        <w:t xml:space="preserve"> </w:t>
      </w:r>
      <w:proofErr w:type="spellStart"/>
      <w:r w:rsidRPr="007A234B">
        <w:rPr>
          <w:rFonts w:ascii="Calibri" w:eastAsia="Calibri" w:hAnsi="Calibri" w:cs="Calibri"/>
          <w:b/>
          <w:color w:val="000000"/>
          <w:sz w:val="16"/>
          <w:szCs w:val="16"/>
        </w:rPr>
        <w:t>na</w:t>
      </w:r>
      <w:proofErr w:type="spellEnd"/>
      <w:r w:rsidRPr="007A234B">
        <w:rPr>
          <w:rFonts w:ascii="Calibri" w:eastAsia="Calibri" w:hAnsi="Calibri" w:cs="Calibri"/>
          <w:b/>
          <w:color w:val="000000"/>
          <w:sz w:val="16"/>
          <w:szCs w:val="16"/>
        </w:rPr>
        <w:t xml:space="preserve"> </w:t>
      </w:r>
      <w:proofErr w:type="spellStart"/>
      <w:r w:rsidRPr="007A234B">
        <w:rPr>
          <w:rFonts w:ascii="Calibri" w:eastAsia="Calibri" w:hAnsi="Calibri" w:cs="Calibri"/>
          <w:b/>
          <w:color w:val="000000"/>
          <w:sz w:val="16"/>
          <w:szCs w:val="16"/>
        </w:rPr>
        <w:t>pracy</w:t>
      </w:r>
      <w:proofErr w:type="spellEnd"/>
      <w:r w:rsidRPr="007A234B">
        <w:rPr>
          <w:rFonts w:ascii="Calibri" w:eastAsia="Calibri" w:hAnsi="Calibri" w:cs="Calibri"/>
          <w:b/>
          <w:color w:val="000000"/>
          <w:sz w:val="16"/>
          <w:szCs w:val="16"/>
        </w:rPr>
        <w:t xml:space="preserve"> „Minimizing vehicle fuel</w:t>
      </w:r>
      <w:r w:rsidRPr="007C392E">
        <w:rPr>
          <w:rFonts w:ascii="Calibri" w:eastAsia="Calibri" w:hAnsi="Calibri" w:cs="Calibri"/>
          <w:b/>
          <w:color w:val="000000"/>
          <w:sz w:val="16"/>
          <w:szCs w:val="16"/>
        </w:rPr>
        <w:t xml:space="preserve"> consumption on hilly roads based on dynamic programming” - Min Zhou, Hui </w:t>
      </w:r>
      <w:proofErr w:type="spellStart"/>
      <w:r w:rsidRPr="007C392E">
        <w:rPr>
          <w:rFonts w:ascii="Calibri" w:eastAsia="Calibri" w:hAnsi="Calibri" w:cs="Calibri"/>
          <w:b/>
          <w:color w:val="000000"/>
          <w:sz w:val="16"/>
          <w:szCs w:val="16"/>
        </w:rPr>
        <w:t>Jin</w:t>
      </w:r>
      <w:proofErr w:type="spellEnd"/>
      <w:r w:rsidRPr="007C392E">
        <w:rPr>
          <w:rFonts w:ascii="Calibri" w:eastAsia="Calibri" w:hAnsi="Calibri" w:cs="Calibri"/>
          <w:b/>
          <w:color w:val="000000"/>
          <w:sz w:val="16"/>
          <w:szCs w:val="16"/>
        </w:rPr>
        <w:t xml:space="preserve">, Feng Ding, 2017 (sagepub.com) w </w:t>
      </w:r>
      <w:proofErr w:type="spellStart"/>
      <w:r w:rsidRPr="007C392E">
        <w:rPr>
          <w:rFonts w:ascii="Calibri" w:eastAsia="Calibri" w:hAnsi="Calibri" w:cs="Calibri"/>
          <w:b/>
          <w:color w:val="000000"/>
          <w:sz w:val="16"/>
          <w:szCs w:val="16"/>
        </w:rPr>
        <w:t>przypadku</w:t>
      </w:r>
      <w:proofErr w:type="spellEnd"/>
      <w:r w:rsidRPr="007C392E">
        <w:rPr>
          <w:rFonts w:ascii="Calibri" w:eastAsia="Calibri" w:hAnsi="Calibri" w:cs="Calibri"/>
          <w:b/>
          <w:color w:val="000000"/>
          <w:sz w:val="16"/>
          <w:szCs w:val="16"/>
        </w:rPr>
        <w:t xml:space="preserve"> LV; </w:t>
      </w:r>
      <w:proofErr w:type="spellStart"/>
      <w:r w:rsidRPr="007C392E">
        <w:rPr>
          <w:rFonts w:ascii="Calibri" w:eastAsia="Calibri" w:hAnsi="Calibri" w:cs="Calibri"/>
          <w:b/>
          <w:color w:val="000000"/>
          <w:sz w:val="16"/>
          <w:szCs w:val="16"/>
        </w:rPr>
        <w:t>oraz</w:t>
      </w:r>
      <w:proofErr w:type="spellEnd"/>
      <w:r w:rsidRPr="007C392E">
        <w:rPr>
          <w:rFonts w:ascii="Calibri" w:eastAsia="Calibri" w:hAnsi="Calibri" w:cs="Calibri"/>
          <w:b/>
          <w:color w:val="000000"/>
          <w:sz w:val="16"/>
          <w:szCs w:val="16"/>
        </w:rPr>
        <w:t xml:space="preserve"> „EMEP/EEA air pollutant emission inventory guidebook, 2019,” 1.A.3.b.i-iv Road Transport Appendix 4 Emission Factors 2019 (Sep</w:t>
      </w:r>
      <w:r w:rsidRPr="00110683">
        <w:rPr>
          <w:rFonts w:ascii="Calibri" w:eastAsia="Calibri" w:hAnsi="Calibri" w:cs="Calibri"/>
          <w:b/>
          <w:color w:val="000000"/>
          <w:sz w:val="16"/>
          <w:szCs w:val="16"/>
        </w:rPr>
        <w:t xml:space="preserve">t. 2020)” w </w:t>
      </w:r>
      <w:proofErr w:type="spellStart"/>
      <w:r w:rsidRPr="00110683">
        <w:rPr>
          <w:rFonts w:ascii="Calibri" w:eastAsia="Calibri" w:hAnsi="Calibri" w:cs="Calibri"/>
          <w:b/>
          <w:color w:val="000000"/>
          <w:sz w:val="16"/>
          <w:szCs w:val="16"/>
        </w:rPr>
        <w:t>przypadku</w:t>
      </w:r>
      <w:proofErr w:type="spellEnd"/>
      <w:r w:rsidRPr="00110683">
        <w:rPr>
          <w:rFonts w:ascii="Calibri" w:eastAsia="Calibri" w:hAnsi="Calibri" w:cs="Calibri"/>
          <w:b/>
          <w:color w:val="000000"/>
          <w:sz w:val="16"/>
          <w:szCs w:val="16"/>
        </w:rPr>
        <w:t xml:space="preserve"> HGV.</w:t>
      </w:r>
    </w:p>
    <w:p w14:paraId="69351645" w14:textId="77777777" w:rsidR="000806A1" w:rsidRDefault="000806A1" w:rsidP="000806A1">
      <w:pPr>
        <w:pBdr>
          <w:top w:val="nil"/>
          <w:left w:val="nil"/>
          <w:bottom w:val="nil"/>
          <w:right w:val="nil"/>
          <w:between w:val="nil"/>
        </w:pBdr>
        <w:spacing w:before="60"/>
        <w:rPr>
          <w:rFonts w:ascii="Calibri" w:eastAsia="Calibri" w:hAnsi="Calibri" w:cs="Calibri"/>
          <w:b/>
          <w:color w:val="000000"/>
          <w:sz w:val="16"/>
          <w:szCs w:val="16"/>
        </w:rPr>
      </w:pPr>
    </w:p>
    <w:p w14:paraId="34A43C65" w14:textId="77777777" w:rsidR="000806A1" w:rsidRPr="000806A1" w:rsidRDefault="000806A1" w:rsidP="000806A1">
      <w:pPr>
        <w:pBdr>
          <w:top w:val="nil"/>
          <w:left w:val="nil"/>
          <w:bottom w:val="nil"/>
          <w:right w:val="nil"/>
          <w:between w:val="nil"/>
        </w:pBdr>
        <w:ind w:left="0"/>
        <w:rPr>
          <w:rFonts w:ascii="Calibri" w:eastAsia="Calibri" w:hAnsi="Calibri" w:cs="Calibri"/>
          <w:color w:val="000000"/>
          <w:u w:val="single"/>
          <w:lang w:val="pl-PL"/>
        </w:rPr>
      </w:pPr>
      <w:r w:rsidRPr="000806A1">
        <w:rPr>
          <w:rFonts w:ascii="Calibri" w:eastAsia="Calibri" w:hAnsi="Calibri" w:cs="Calibri"/>
          <w:color w:val="000000"/>
          <w:u w:val="single"/>
          <w:lang w:val="pl-PL"/>
        </w:rPr>
        <w:t>Stan drogi</w:t>
      </w:r>
    </w:p>
    <w:p w14:paraId="1BADCBAE" w14:textId="0D609FA3" w:rsidR="000806A1" w:rsidRPr="000806A1" w:rsidRDefault="000806A1" w:rsidP="000806A1">
      <w:pPr>
        <w:pBdr>
          <w:top w:val="nil"/>
          <w:left w:val="nil"/>
          <w:bottom w:val="nil"/>
          <w:right w:val="nil"/>
          <w:between w:val="nil"/>
        </w:pBdr>
        <w:ind w:left="0"/>
        <w:rPr>
          <w:rFonts w:ascii="Calibri" w:eastAsia="Calibri" w:hAnsi="Calibri" w:cs="Calibri"/>
          <w:color w:val="000000"/>
          <w:lang w:val="pl-PL"/>
        </w:rPr>
      </w:pPr>
      <w:r w:rsidRPr="000806A1">
        <w:rPr>
          <w:rFonts w:ascii="Calibri" w:eastAsia="Calibri" w:hAnsi="Calibri" w:cs="Calibri"/>
          <w:color w:val="000000"/>
          <w:lang w:val="pl-PL"/>
        </w:rPr>
        <w:t>Na podstawie: “</w:t>
      </w:r>
      <w:proofErr w:type="spellStart"/>
      <w:r w:rsidRPr="000806A1">
        <w:rPr>
          <w:rFonts w:ascii="Calibri" w:eastAsia="Calibri" w:hAnsi="Calibri" w:cs="Calibri"/>
          <w:color w:val="000000"/>
          <w:lang w:val="pl-PL"/>
        </w:rPr>
        <w:t>Optimisation</w:t>
      </w:r>
      <w:proofErr w:type="spellEnd"/>
      <w:r w:rsidRPr="000806A1">
        <w:rPr>
          <w:rFonts w:ascii="Calibri" w:eastAsia="Calibri" w:hAnsi="Calibri" w:cs="Calibri"/>
          <w:color w:val="000000"/>
          <w:lang w:val="pl-PL"/>
        </w:rPr>
        <w:t xml:space="preserve"> of </w:t>
      </w:r>
      <w:proofErr w:type="spellStart"/>
      <w:r w:rsidRPr="000806A1">
        <w:rPr>
          <w:rFonts w:ascii="Calibri" w:eastAsia="Calibri" w:hAnsi="Calibri" w:cs="Calibri"/>
          <w:color w:val="000000"/>
          <w:lang w:val="pl-PL"/>
        </w:rPr>
        <w:t>Maintenance</w:t>
      </w:r>
      <w:proofErr w:type="spellEnd"/>
      <w:r w:rsidRPr="000806A1">
        <w:rPr>
          <w:rFonts w:ascii="Calibri" w:eastAsia="Calibri" w:hAnsi="Calibri" w:cs="Calibri"/>
          <w:color w:val="000000"/>
          <w:lang w:val="pl-PL"/>
        </w:rPr>
        <w:t xml:space="preserve">", (OECD/ITF 2012, </w:t>
      </w:r>
      <w:r w:rsidR="00A32C91">
        <w:rPr>
          <w:rFonts w:ascii="Calibri" w:eastAsia="Calibri" w:hAnsi="Calibri" w:cs="Calibri"/>
          <w:color w:val="000000"/>
          <w:lang w:val="pl-PL"/>
        </w:rPr>
        <w:t>str</w:t>
      </w:r>
      <w:r w:rsidRPr="000806A1">
        <w:rPr>
          <w:rFonts w:ascii="Calibri" w:eastAsia="Calibri" w:hAnsi="Calibri" w:cs="Calibri"/>
          <w:color w:val="000000"/>
          <w:lang w:val="pl-PL"/>
        </w:rPr>
        <w:t>. 12) uzyskano następujące współczynniki. Poniższe mnożniki stosowane są do łącznych VOC:</w:t>
      </w:r>
    </w:p>
    <w:p w14:paraId="3FFFDEDF" w14:textId="77777777" w:rsidR="000806A1" w:rsidRPr="000806A1" w:rsidRDefault="000806A1" w:rsidP="000806A1">
      <w:pPr>
        <w:pBdr>
          <w:top w:val="nil"/>
          <w:left w:val="nil"/>
          <w:bottom w:val="nil"/>
          <w:right w:val="nil"/>
          <w:between w:val="nil"/>
        </w:pBdr>
        <w:rPr>
          <w:rFonts w:ascii="Calibri" w:eastAsia="Calibri" w:hAnsi="Calibri" w:cs="Calibri"/>
          <w:color w:val="000000"/>
          <w:lang w:val="pl-PL"/>
        </w:rPr>
      </w:pPr>
    </w:p>
    <w:p w14:paraId="5615F437" w14:textId="77777777" w:rsidR="000806A1" w:rsidRPr="000806A1" w:rsidRDefault="000806A1" w:rsidP="000806A1">
      <w:pPr>
        <w:pBdr>
          <w:top w:val="nil"/>
          <w:left w:val="nil"/>
          <w:bottom w:val="nil"/>
          <w:right w:val="nil"/>
          <w:between w:val="nil"/>
        </w:pBdr>
        <w:ind w:left="0"/>
        <w:rPr>
          <w:rFonts w:ascii="Calibri" w:eastAsia="Calibri" w:hAnsi="Calibri" w:cs="Calibri"/>
          <w:color w:val="000000"/>
          <w:lang w:val="pl-PL"/>
        </w:rPr>
      </w:pPr>
      <w:r w:rsidRPr="000806A1">
        <w:rPr>
          <w:rFonts w:ascii="Calibri" w:eastAsia="Calibri" w:hAnsi="Calibri" w:cs="Calibri"/>
          <w:color w:val="000000"/>
          <w:lang w:val="pl-PL"/>
        </w:rPr>
        <w:t xml:space="preserve">Mnożniki kosztów eksploatacji pojazdów w zależności od stanu technicznego drogi dla pojazdów spalinowych (LV, HGV): </w:t>
      </w:r>
    </w:p>
    <w:tbl>
      <w:tblPr>
        <w:tblW w:w="5605" w:type="dxa"/>
        <w:tblLayout w:type="fixed"/>
        <w:tblLook w:val="0400" w:firstRow="0" w:lastRow="0" w:firstColumn="0" w:lastColumn="0" w:noHBand="0" w:noVBand="1"/>
      </w:tblPr>
      <w:tblGrid>
        <w:gridCol w:w="2695"/>
        <w:gridCol w:w="1351"/>
        <w:gridCol w:w="1559"/>
      </w:tblGrid>
      <w:tr w:rsidR="000806A1" w:rsidRPr="00034C14" w14:paraId="2E7FE9E0" w14:textId="77777777" w:rsidTr="005870E9">
        <w:trPr>
          <w:trHeight w:hRule="exact" w:val="454"/>
        </w:trPr>
        <w:tc>
          <w:tcPr>
            <w:tcW w:w="2695" w:type="dxa"/>
            <w:tcBorders>
              <w:top w:val="single" w:sz="4" w:space="0" w:color="FFFFFF"/>
              <w:left w:val="single" w:sz="4" w:space="0" w:color="FFFFFF"/>
              <w:bottom w:val="single" w:sz="4" w:space="0" w:color="FFFFFF"/>
              <w:right w:val="nil"/>
            </w:tcBorders>
            <w:shd w:val="clear" w:color="auto" w:fill="A6A6A6"/>
            <w:vAlign w:val="center"/>
          </w:tcPr>
          <w:p w14:paraId="2346CEB4" w14:textId="77777777" w:rsidR="000806A1" w:rsidRPr="006E7DB8" w:rsidRDefault="000806A1" w:rsidP="00687FB6">
            <w:pPr>
              <w:spacing w:before="0" w:after="0"/>
              <w:ind w:left="0"/>
              <w:rPr>
                <w:rFonts w:ascii="Calibri" w:eastAsia="Calibri" w:hAnsi="Calibri" w:cs="Calibri"/>
                <w:b/>
                <w:color w:val="FFFFFF"/>
                <w:sz w:val="18"/>
                <w:szCs w:val="18"/>
                <w:lang w:val="pl-PL"/>
              </w:rPr>
            </w:pPr>
            <w:r w:rsidRPr="006E7DB8">
              <w:rPr>
                <w:rFonts w:ascii="Calibri" w:eastAsia="Calibri" w:hAnsi="Calibri" w:cs="Calibri"/>
                <w:b/>
                <w:color w:val="FFFFFF"/>
                <w:sz w:val="18"/>
                <w:szCs w:val="18"/>
                <w:lang w:val="pl-PL"/>
              </w:rPr>
              <w:t>Stan drogi</w:t>
            </w:r>
          </w:p>
        </w:tc>
        <w:tc>
          <w:tcPr>
            <w:tcW w:w="1351" w:type="dxa"/>
            <w:tcBorders>
              <w:top w:val="single" w:sz="4" w:space="0" w:color="FFFFFF"/>
              <w:left w:val="single" w:sz="4" w:space="0" w:color="FFFFFF"/>
              <w:bottom w:val="single" w:sz="4" w:space="0" w:color="FFFFFF"/>
              <w:right w:val="nil"/>
            </w:tcBorders>
            <w:shd w:val="clear" w:color="auto" w:fill="A6A6A6"/>
            <w:vAlign w:val="center"/>
          </w:tcPr>
          <w:p w14:paraId="6E74985E" w14:textId="77777777" w:rsidR="000806A1" w:rsidRPr="006E7DB8" w:rsidRDefault="000806A1" w:rsidP="00687FB6">
            <w:pPr>
              <w:spacing w:before="0" w:after="0"/>
              <w:rPr>
                <w:rFonts w:ascii="Calibri" w:eastAsia="Calibri" w:hAnsi="Calibri" w:cs="Calibri"/>
                <w:b/>
                <w:color w:val="FFFFFF"/>
                <w:sz w:val="18"/>
                <w:szCs w:val="18"/>
                <w:lang w:val="pl-PL"/>
              </w:rPr>
            </w:pPr>
            <w:r w:rsidRPr="006E7DB8">
              <w:rPr>
                <w:rFonts w:ascii="Calibri" w:eastAsia="Calibri" w:hAnsi="Calibri" w:cs="Calibri"/>
                <w:b/>
                <w:color w:val="FFFFFF"/>
                <w:sz w:val="18"/>
                <w:szCs w:val="18"/>
                <w:lang w:val="pl-PL"/>
              </w:rPr>
              <w:t>LV</w:t>
            </w:r>
          </w:p>
        </w:tc>
        <w:tc>
          <w:tcPr>
            <w:tcW w:w="1559" w:type="dxa"/>
            <w:tcBorders>
              <w:top w:val="single" w:sz="4" w:space="0" w:color="FFFFFF"/>
              <w:left w:val="single" w:sz="4" w:space="0" w:color="FFFFFF"/>
              <w:bottom w:val="single" w:sz="4" w:space="0" w:color="FFFFFF"/>
              <w:right w:val="nil"/>
            </w:tcBorders>
            <w:shd w:val="clear" w:color="auto" w:fill="A6A6A6"/>
            <w:vAlign w:val="center"/>
          </w:tcPr>
          <w:p w14:paraId="0A064B35" w14:textId="77777777" w:rsidR="000806A1" w:rsidRPr="006E7DB8" w:rsidRDefault="000806A1" w:rsidP="00687FB6">
            <w:pPr>
              <w:spacing w:before="0" w:after="0"/>
              <w:jc w:val="center"/>
              <w:rPr>
                <w:rFonts w:ascii="Calibri" w:eastAsia="Calibri" w:hAnsi="Calibri" w:cs="Calibri"/>
                <w:b/>
                <w:color w:val="FFFFFF"/>
                <w:sz w:val="18"/>
                <w:szCs w:val="18"/>
                <w:lang w:val="pl-PL"/>
              </w:rPr>
            </w:pPr>
            <w:r w:rsidRPr="006E7DB8">
              <w:rPr>
                <w:rFonts w:ascii="Calibri" w:eastAsia="Calibri" w:hAnsi="Calibri" w:cs="Calibri"/>
                <w:b/>
                <w:color w:val="FFFFFF"/>
                <w:sz w:val="18"/>
                <w:szCs w:val="18"/>
                <w:lang w:val="pl-PL"/>
              </w:rPr>
              <w:t>HGV</w:t>
            </w:r>
          </w:p>
        </w:tc>
      </w:tr>
      <w:tr w:rsidR="000806A1" w:rsidRPr="00034C14" w14:paraId="07C5537F" w14:textId="77777777" w:rsidTr="005870E9">
        <w:trPr>
          <w:trHeight w:hRule="exact" w:val="454"/>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7C3C03FF" w14:textId="77777777" w:rsidR="000806A1" w:rsidRPr="006E7DB8" w:rsidRDefault="000806A1" w:rsidP="00687FB6">
            <w:pPr>
              <w:spacing w:before="0" w:after="0"/>
              <w:ind w:left="0"/>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Dobry (po budowie/remoncie)</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257254BC" w14:textId="77777777" w:rsidR="000806A1" w:rsidRPr="006E7DB8" w:rsidRDefault="000806A1" w:rsidP="00687FB6">
            <w:pPr>
              <w:spacing w:before="0" w:after="0"/>
              <w:ind w:left="0" w:right="-24"/>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1,000</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2E2976F5" w14:textId="77777777" w:rsidR="000806A1" w:rsidRPr="006E7DB8" w:rsidRDefault="000806A1" w:rsidP="00687FB6">
            <w:pPr>
              <w:spacing w:before="0" w:after="0"/>
              <w:ind w:left="0" w:right="-24"/>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1,000</w:t>
            </w:r>
          </w:p>
        </w:tc>
      </w:tr>
      <w:tr w:rsidR="000806A1" w:rsidRPr="00034C14" w14:paraId="018CCE20" w14:textId="77777777" w:rsidTr="005870E9">
        <w:trPr>
          <w:trHeight w:hRule="exact" w:val="454"/>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63711260" w14:textId="26A48BE0" w:rsidR="000806A1" w:rsidRPr="006E7DB8" w:rsidRDefault="000806A1" w:rsidP="00687FB6">
            <w:pPr>
              <w:spacing w:before="0" w:after="0"/>
              <w:ind w:left="0"/>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Zdegradowany, Prędkość (km/h)</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03DACBD0" w14:textId="77777777" w:rsidR="000806A1" w:rsidRPr="006E7DB8" w:rsidRDefault="000806A1" w:rsidP="00687FB6">
            <w:pPr>
              <w:spacing w:before="0" w:after="0"/>
              <w:ind w:left="0" w:right="-24"/>
              <w:jc w:val="center"/>
              <w:rPr>
                <w:rFonts w:ascii="Calibri" w:eastAsia="Calibri" w:hAnsi="Calibri" w:cs="Calibri"/>
                <w:color w:val="4F81BD"/>
                <w:sz w:val="18"/>
                <w:szCs w:val="18"/>
                <w:lang w:val="pl-PL"/>
              </w:rPr>
            </w:pP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7BC9A35B" w14:textId="77777777" w:rsidR="000806A1" w:rsidRPr="006E7DB8" w:rsidRDefault="000806A1" w:rsidP="00687FB6">
            <w:pPr>
              <w:spacing w:before="0" w:after="0"/>
              <w:ind w:left="0" w:right="-24"/>
              <w:jc w:val="center"/>
              <w:rPr>
                <w:rFonts w:ascii="Calibri" w:eastAsia="Calibri" w:hAnsi="Calibri" w:cs="Calibri"/>
                <w:color w:val="4F81BD"/>
                <w:sz w:val="18"/>
                <w:szCs w:val="18"/>
                <w:lang w:val="pl-PL"/>
              </w:rPr>
            </w:pPr>
          </w:p>
        </w:tc>
      </w:tr>
      <w:tr w:rsidR="000806A1" w:rsidRPr="00034C14" w14:paraId="1540B703" w14:textId="77777777" w:rsidTr="005870E9">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11CC630A" w14:textId="77777777" w:rsidR="000806A1" w:rsidRPr="006E7DB8" w:rsidRDefault="000806A1" w:rsidP="00687FB6">
            <w:pPr>
              <w:spacing w:before="0" w:after="0"/>
              <w:ind w:left="0"/>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0-10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69004010" w14:textId="77777777" w:rsidR="000806A1" w:rsidRPr="006E7DB8" w:rsidRDefault="000806A1" w:rsidP="00687FB6">
            <w:pPr>
              <w:spacing w:before="0" w:after="0"/>
              <w:ind w:left="0" w:right="-24"/>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1,113</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49A68B74" w14:textId="77777777" w:rsidR="000806A1" w:rsidRPr="006E7DB8" w:rsidRDefault="000806A1" w:rsidP="00687FB6">
            <w:pPr>
              <w:spacing w:before="0" w:after="0"/>
              <w:ind w:left="0" w:right="-24"/>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1,125</w:t>
            </w:r>
          </w:p>
        </w:tc>
      </w:tr>
      <w:tr w:rsidR="000806A1" w:rsidRPr="00034C14" w14:paraId="0AFB5C10" w14:textId="77777777" w:rsidTr="005870E9">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6EB9A7B5" w14:textId="77777777" w:rsidR="000806A1" w:rsidRPr="006E7DB8" w:rsidRDefault="000806A1" w:rsidP="00687FB6">
            <w:pPr>
              <w:spacing w:before="0" w:after="0"/>
              <w:ind w:left="0"/>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11-20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6363BEBE" w14:textId="77777777" w:rsidR="000806A1" w:rsidRPr="006E7DB8" w:rsidRDefault="000806A1" w:rsidP="00687FB6">
            <w:pPr>
              <w:spacing w:before="0" w:after="0"/>
              <w:ind w:left="0" w:right="-24"/>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1,113</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04995FC3" w14:textId="77777777" w:rsidR="000806A1" w:rsidRPr="006E7DB8" w:rsidRDefault="000806A1" w:rsidP="00687FB6">
            <w:pPr>
              <w:spacing w:before="0" w:after="0"/>
              <w:ind w:left="0" w:right="-24"/>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1,125</w:t>
            </w:r>
          </w:p>
        </w:tc>
      </w:tr>
      <w:tr w:rsidR="000806A1" w:rsidRPr="00034C14" w14:paraId="448B90FF" w14:textId="77777777" w:rsidTr="005870E9">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68078955" w14:textId="77777777" w:rsidR="000806A1" w:rsidRPr="006E7DB8" w:rsidRDefault="000806A1" w:rsidP="00687FB6">
            <w:pPr>
              <w:spacing w:before="0" w:after="0"/>
              <w:ind w:left="0"/>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21-30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042C7293" w14:textId="77777777" w:rsidR="000806A1" w:rsidRPr="006E7DB8" w:rsidRDefault="000806A1" w:rsidP="00687FB6">
            <w:pPr>
              <w:spacing w:before="0" w:after="0"/>
              <w:ind w:left="0" w:right="-24"/>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1,113</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38342C12" w14:textId="77777777" w:rsidR="000806A1" w:rsidRPr="006E7DB8" w:rsidRDefault="000806A1" w:rsidP="00687FB6">
            <w:pPr>
              <w:spacing w:before="0" w:after="0"/>
              <w:ind w:left="0" w:right="-24"/>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1,125</w:t>
            </w:r>
          </w:p>
        </w:tc>
      </w:tr>
      <w:tr w:rsidR="000806A1" w:rsidRPr="00034C14" w14:paraId="08FE6C54" w14:textId="77777777" w:rsidTr="005870E9">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3946540A" w14:textId="77777777" w:rsidR="000806A1" w:rsidRPr="006E7DB8" w:rsidRDefault="000806A1" w:rsidP="00687FB6">
            <w:pPr>
              <w:spacing w:before="0" w:after="0"/>
              <w:ind w:left="0"/>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31-40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5A12CF75" w14:textId="77777777" w:rsidR="000806A1" w:rsidRPr="006E7DB8" w:rsidRDefault="000806A1" w:rsidP="00687FB6">
            <w:pPr>
              <w:spacing w:before="0" w:after="0"/>
              <w:ind w:left="0" w:right="-24"/>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1,113</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1EADB4D1" w14:textId="77777777" w:rsidR="000806A1" w:rsidRPr="006E7DB8" w:rsidRDefault="000806A1" w:rsidP="00687FB6">
            <w:pPr>
              <w:spacing w:before="0" w:after="0"/>
              <w:ind w:left="0" w:right="-24"/>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1,125</w:t>
            </w:r>
          </w:p>
        </w:tc>
      </w:tr>
      <w:tr w:rsidR="000806A1" w:rsidRPr="00034C14" w14:paraId="5F519C2D" w14:textId="77777777" w:rsidTr="005870E9">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238E810C" w14:textId="77777777" w:rsidR="000806A1" w:rsidRPr="006E7DB8" w:rsidRDefault="000806A1" w:rsidP="00687FB6">
            <w:pPr>
              <w:spacing w:before="0" w:after="0"/>
              <w:ind w:left="0"/>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41-50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2CF97B7B" w14:textId="77777777" w:rsidR="000806A1" w:rsidRPr="006E7DB8" w:rsidRDefault="000806A1" w:rsidP="00687FB6">
            <w:pPr>
              <w:spacing w:before="0" w:after="0"/>
              <w:ind w:left="0" w:right="-24"/>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1,113</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7A02FA84" w14:textId="77777777" w:rsidR="000806A1" w:rsidRPr="006E7DB8" w:rsidRDefault="000806A1" w:rsidP="00687FB6">
            <w:pPr>
              <w:spacing w:before="0" w:after="0"/>
              <w:ind w:left="0" w:right="-24"/>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1,125</w:t>
            </w:r>
          </w:p>
        </w:tc>
      </w:tr>
      <w:tr w:rsidR="000806A1" w:rsidRPr="00034C14" w14:paraId="198898BA" w14:textId="77777777" w:rsidTr="005870E9">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58E15EDC" w14:textId="77777777" w:rsidR="000806A1" w:rsidRPr="006E7DB8" w:rsidRDefault="000806A1" w:rsidP="00687FB6">
            <w:pPr>
              <w:spacing w:before="0" w:after="0"/>
              <w:ind w:left="0"/>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51-60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59010911" w14:textId="77777777" w:rsidR="000806A1" w:rsidRPr="006E7DB8" w:rsidRDefault="000806A1" w:rsidP="00687FB6">
            <w:pPr>
              <w:spacing w:before="0" w:after="0"/>
              <w:ind w:left="0" w:right="-24"/>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1,131</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17C5C7A4" w14:textId="77777777" w:rsidR="000806A1" w:rsidRPr="006E7DB8" w:rsidRDefault="000806A1" w:rsidP="00687FB6">
            <w:pPr>
              <w:spacing w:before="0" w:after="0"/>
              <w:ind w:left="0" w:right="-24"/>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1,146</w:t>
            </w:r>
          </w:p>
        </w:tc>
      </w:tr>
      <w:tr w:rsidR="000806A1" w:rsidRPr="00034C14" w14:paraId="52420DF8" w14:textId="77777777" w:rsidTr="005870E9">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2857C940" w14:textId="77777777" w:rsidR="000806A1" w:rsidRPr="006E7DB8" w:rsidRDefault="000806A1" w:rsidP="00687FB6">
            <w:pPr>
              <w:spacing w:before="0" w:after="0"/>
              <w:ind w:left="0"/>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61-70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4AD06022" w14:textId="77777777" w:rsidR="000806A1" w:rsidRPr="006E7DB8" w:rsidRDefault="000806A1" w:rsidP="00687FB6">
            <w:pPr>
              <w:spacing w:before="0" w:after="0"/>
              <w:ind w:left="0" w:right="-24"/>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1,150</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3704E7EC" w14:textId="77777777" w:rsidR="000806A1" w:rsidRPr="006E7DB8" w:rsidRDefault="000806A1" w:rsidP="00687FB6">
            <w:pPr>
              <w:spacing w:before="0" w:after="0"/>
              <w:ind w:left="0" w:right="-24"/>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1,167</w:t>
            </w:r>
          </w:p>
        </w:tc>
      </w:tr>
      <w:tr w:rsidR="000806A1" w:rsidRPr="00034C14" w14:paraId="29545350" w14:textId="77777777" w:rsidTr="005870E9">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4B1EB6A3" w14:textId="77777777" w:rsidR="000806A1" w:rsidRPr="006E7DB8" w:rsidRDefault="000806A1" w:rsidP="00687FB6">
            <w:pPr>
              <w:spacing w:before="0" w:after="0"/>
              <w:ind w:left="0"/>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71-80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7451795B" w14:textId="77777777" w:rsidR="000806A1" w:rsidRPr="006E7DB8" w:rsidRDefault="000806A1" w:rsidP="00687FB6">
            <w:pPr>
              <w:spacing w:before="0" w:after="0"/>
              <w:ind w:left="0" w:right="-24"/>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1,169</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74A998B5" w14:textId="77777777" w:rsidR="000806A1" w:rsidRPr="006E7DB8" w:rsidRDefault="000806A1" w:rsidP="00687FB6">
            <w:pPr>
              <w:spacing w:before="0" w:after="0"/>
              <w:ind w:left="0" w:right="-24"/>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1,188</w:t>
            </w:r>
          </w:p>
        </w:tc>
      </w:tr>
      <w:tr w:rsidR="000806A1" w:rsidRPr="00034C14" w14:paraId="270BD80B" w14:textId="77777777" w:rsidTr="005870E9">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230CEBC5" w14:textId="77777777" w:rsidR="000806A1" w:rsidRPr="006E7DB8" w:rsidRDefault="000806A1" w:rsidP="00687FB6">
            <w:pPr>
              <w:spacing w:before="0" w:after="0"/>
              <w:ind w:left="0"/>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81-90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41BDB7E3" w14:textId="77777777" w:rsidR="000806A1" w:rsidRPr="006E7DB8" w:rsidRDefault="000806A1" w:rsidP="00687FB6">
            <w:pPr>
              <w:spacing w:before="0" w:after="0"/>
              <w:ind w:left="0" w:right="-24"/>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1,188</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264458B5" w14:textId="77777777" w:rsidR="000806A1" w:rsidRPr="006E7DB8" w:rsidRDefault="000806A1" w:rsidP="00687FB6">
            <w:pPr>
              <w:spacing w:before="0" w:after="0"/>
              <w:ind w:left="0" w:right="-24"/>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1,208</w:t>
            </w:r>
          </w:p>
        </w:tc>
      </w:tr>
      <w:tr w:rsidR="000806A1" w:rsidRPr="00034C14" w14:paraId="3A09D2F7" w14:textId="77777777" w:rsidTr="005870E9">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0C6BF1FF" w14:textId="77777777" w:rsidR="000806A1" w:rsidRPr="006E7DB8" w:rsidRDefault="000806A1" w:rsidP="00687FB6">
            <w:pPr>
              <w:spacing w:before="0" w:after="0"/>
              <w:ind w:left="0"/>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91-100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242F6881" w14:textId="77777777" w:rsidR="000806A1" w:rsidRPr="006E7DB8" w:rsidRDefault="000806A1" w:rsidP="00687FB6">
            <w:pPr>
              <w:spacing w:before="0" w:after="0"/>
              <w:ind w:left="0" w:right="-24"/>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1,206</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49C8DE6D" w14:textId="77777777" w:rsidR="000806A1" w:rsidRPr="006E7DB8" w:rsidRDefault="000806A1" w:rsidP="00687FB6">
            <w:pPr>
              <w:spacing w:before="0" w:after="0"/>
              <w:ind w:left="0" w:right="-24"/>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1,229</w:t>
            </w:r>
          </w:p>
        </w:tc>
      </w:tr>
      <w:tr w:rsidR="000806A1" w:rsidRPr="00034C14" w14:paraId="027FDBF6" w14:textId="77777777" w:rsidTr="005870E9">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25EF1FA1" w14:textId="77777777" w:rsidR="000806A1" w:rsidRPr="006E7DB8" w:rsidRDefault="000806A1" w:rsidP="00687FB6">
            <w:pPr>
              <w:spacing w:before="0" w:after="0"/>
              <w:ind w:left="0"/>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101-110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619D2B6B" w14:textId="77777777" w:rsidR="000806A1" w:rsidRPr="006E7DB8" w:rsidRDefault="000806A1" w:rsidP="00687FB6">
            <w:pPr>
              <w:spacing w:before="0" w:after="0"/>
              <w:ind w:left="0" w:right="-24"/>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1,225</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65979018" w14:textId="77777777" w:rsidR="000806A1" w:rsidRPr="006E7DB8" w:rsidRDefault="000806A1" w:rsidP="00687FB6">
            <w:pPr>
              <w:spacing w:before="0" w:after="0"/>
              <w:ind w:left="0" w:right="-24"/>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1,250</w:t>
            </w:r>
          </w:p>
        </w:tc>
      </w:tr>
      <w:tr w:rsidR="000806A1" w:rsidRPr="00034C14" w14:paraId="5DBC38B3" w14:textId="77777777" w:rsidTr="005870E9">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7E262DC7" w14:textId="77777777" w:rsidR="000806A1" w:rsidRPr="006E7DB8" w:rsidRDefault="000806A1" w:rsidP="00687FB6">
            <w:pPr>
              <w:spacing w:before="0" w:after="0"/>
              <w:ind w:left="0"/>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111-120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19B71B17" w14:textId="77777777" w:rsidR="000806A1" w:rsidRPr="006E7DB8" w:rsidRDefault="000806A1" w:rsidP="00687FB6">
            <w:pPr>
              <w:spacing w:before="0" w:after="0"/>
              <w:ind w:left="0" w:right="-24"/>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1,225</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20970C36" w14:textId="77777777" w:rsidR="000806A1" w:rsidRPr="006E7DB8" w:rsidRDefault="000806A1" w:rsidP="00687FB6">
            <w:pPr>
              <w:spacing w:before="0" w:after="0"/>
              <w:ind w:left="0" w:right="-24"/>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1,250</w:t>
            </w:r>
          </w:p>
        </w:tc>
      </w:tr>
      <w:tr w:rsidR="000806A1" w:rsidRPr="00034C14" w14:paraId="1F509502" w14:textId="77777777" w:rsidTr="005870E9">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18D81700" w14:textId="77777777" w:rsidR="000806A1" w:rsidRPr="006E7DB8" w:rsidRDefault="000806A1" w:rsidP="00687FB6">
            <w:pPr>
              <w:spacing w:before="0" w:after="0"/>
              <w:ind w:left="0"/>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121-130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34F72B06" w14:textId="77777777" w:rsidR="000806A1" w:rsidRPr="006E7DB8" w:rsidRDefault="000806A1" w:rsidP="00687FB6">
            <w:pPr>
              <w:spacing w:before="0" w:after="0"/>
              <w:ind w:left="0" w:right="-24"/>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1,225</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093A5EB9" w14:textId="77777777" w:rsidR="000806A1" w:rsidRPr="006E7DB8" w:rsidRDefault="000806A1" w:rsidP="00687FB6">
            <w:pPr>
              <w:spacing w:before="0" w:after="0"/>
              <w:ind w:left="0" w:right="-24"/>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1,250</w:t>
            </w:r>
          </w:p>
        </w:tc>
      </w:tr>
      <w:tr w:rsidR="000806A1" w:rsidRPr="00034C14" w14:paraId="7EFA8D01" w14:textId="77777777" w:rsidTr="005870E9">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7171313C" w14:textId="77777777" w:rsidR="000806A1" w:rsidRPr="006E7DB8" w:rsidRDefault="000806A1" w:rsidP="00687FB6">
            <w:pPr>
              <w:spacing w:before="0" w:after="0"/>
              <w:ind w:left="0"/>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131-140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1E7ABDE4" w14:textId="77777777" w:rsidR="000806A1" w:rsidRPr="006E7DB8" w:rsidRDefault="000806A1" w:rsidP="00687FB6">
            <w:pPr>
              <w:spacing w:before="0" w:after="0"/>
              <w:ind w:left="0" w:right="-24"/>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1,225</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65D3874D" w14:textId="77777777" w:rsidR="000806A1" w:rsidRPr="006E7DB8" w:rsidRDefault="000806A1" w:rsidP="00687FB6">
            <w:pPr>
              <w:spacing w:before="0" w:after="0"/>
              <w:ind w:left="0" w:right="-24"/>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1,250</w:t>
            </w:r>
          </w:p>
        </w:tc>
      </w:tr>
    </w:tbl>
    <w:p w14:paraId="6D005F1D" w14:textId="77777777" w:rsidR="000806A1" w:rsidRPr="006E7DB8" w:rsidRDefault="000806A1" w:rsidP="000806A1">
      <w:pPr>
        <w:pBdr>
          <w:top w:val="nil"/>
          <w:left w:val="nil"/>
          <w:bottom w:val="nil"/>
          <w:right w:val="nil"/>
          <w:between w:val="nil"/>
        </w:pBdr>
        <w:ind w:left="0"/>
        <w:rPr>
          <w:rFonts w:ascii="Calibri" w:eastAsia="Calibri" w:hAnsi="Calibri" w:cs="Calibri"/>
          <w:b/>
          <w:color w:val="000000"/>
          <w:lang w:val="pl-PL"/>
        </w:rPr>
      </w:pPr>
      <w:r w:rsidRPr="006E7DB8">
        <w:rPr>
          <w:rFonts w:ascii="Calibri" w:eastAsia="Calibri" w:hAnsi="Calibri" w:cs="Calibri"/>
          <w:b/>
          <w:color w:val="000000"/>
          <w:lang w:val="pl-PL"/>
        </w:rPr>
        <w:t xml:space="preserve">Pojazdy elektryczne LV: </w:t>
      </w:r>
    </w:p>
    <w:p w14:paraId="424DD033" w14:textId="77777777" w:rsidR="000806A1" w:rsidRPr="000806A1" w:rsidRDefault="000806A1" w:rsidP="000806A1">
      <w:pPr>
        <w:pBdr>
          <w:top w:val="nil"/>
          <w:left w:val="nil"/>
          <w:bottom w:val="nil"/>
          <w:right w:val="nil"/>
          <w:between w:val="nil"/>
        </w:pBdr>
        <w:ind w:left="0"/>
        <w:rPr>
          <w:rFonts w:ascii="Calibri" w:eastAsia="Calibri" w:hAnsi="Calibri" w:cs="Calibri"/>
          <w:color w:val="000000"/>
          <w:lang w:val="pl-PL"/>
        </w:rPr>
      </w:pPr>
      <w:r w:rsidRPr="000806A1">
        <w:rPr>
          <w:rFonts w:ascii="Calibri" w:eastAsia="Calibri" w:hAnsi="Calibri" w:cs="Calibri"/>
          <w:color w:val="000000"/>
          <w:lang w:val="pl-PL"/>
        </w:rPr>
        <w:t xml:space="preserve">Zakłada się, że analogicznie jak w przypadku pojazdów spalinowych, dla elektrycznych LV VOC zawierają: (i) koszty zużycia energii elektrycznej; oraz (ii) pozostałe koszty. </w:t>
      </w:r>
    </w:p>
    <w:p w14:paraId="3E390753" w14:textId="640699D6" w:rsidR="000806A1" w:rsidRPr="000806A1" w:rsidRDefault="000806A1" w:rsidP="000806A1">
      <w:pPr>
        <w:pBdr>
          <w:top w:val="nil"/>
          <w:left w:val="nil"/>
          <w:bottom w:val="nil"/>
          <w:right w:val="nil"/>
          <w:between w:val="nil"/>
        </w:pBdr>
        <w:ind w:left="0"/>
        <w:rPr>
          <w:rFonts w:ascii="Calibri" w:eastAsia="Calibri" w:hAnsi="Calibri" w:cs="Calibri"/>
          <w:color w:val="000000"/>
          <w:lang w:val="pl-PL"/>
        </w:rPr>
      </w:pPr>
      <w:r w:rsidRPr="000806A1">
        <w:rPr>
          <w:rFonts w:ascii="Calibri" w:eastAsia="Calibri" w:hAnsi="Calibri" w:cs="Calibri"/>
          <w:color w:val="000000"/>
          <w:lang w:val="pl-PL"/>
        </w:rPr>
        <w:t>Zakłada się, że część odnosząca się do pozostałych kosztów jest równoważna jak dla spalinowych LV (tj. 0,811 zł/km</w:t>
      </w:r>
      <w:r w:rsidR="00A32C91">
        <w:rPr>
          <w:rFonts w:ascii="Calibri" w:eastAsia="Calibri" w:hAnsi="Calibri" w:cs="Calibri"/>
          <w:color w:val="000000"/>
          <w:lang w:val="pl-PL"/>
        </w:rPr>
        <w:t xml:space="preserve"> </w:t>
      </w:r>
      <w:r w:rsidR="00A32C91" w:rsidRPr="006E7DB8">
        <w:rPr>
          <w:rFonts w:asciiTheme="minorHAnsi" w:hAnsiTheme="minorHAnsi"/>
          <w:lang w:val="pl-PL" w:eastAsia="en-US"/>
        </w:rPr>
        <w:t>w cenach na początek roku 2020</w:t>
      </w:r>
      <w:r w:rsidRPr="000806A1">
        <w:rPr>
          <w:rFonts w:ascii="Calibri" w:eastAsia="Calibri" w:hAnsi="Calibri" w:cs="Calibri"/>
          <w:color w:val="000000"/>
          <w:lang w:val="pl-PL"/>
        </w:rPr>
        <w:t xml:space="preserve">). </w:t>
      </w:r>
    </w:p>
    <w:p w14:paraId="2CDAC9FA" w14:textId="77777777" w:rsidR="000806A1" w:rsidRPr="000806A1" w:rsidRDefault="000806A1" w:rsidP="000806A1">
      <w:pPr>
        <w:pBdr>
          <w:top w:val="nil"/>
          <w:left w:val="nil"/>
          <w:bottom w:val="nil"/>
          <w:right w:val="nil"/>
          <w:between w:val="nil"/>
        </w:pBdr>
        <w:ind w:left="0"/>
        <w:rPr>
          <w:rFonts w:ascii="Calibri" w:eastAsia="Calibri" w:hAnsi="Calibri" w:cs="Calibri"/>
          <w:color w:val="000000"/>
          <w:lang w:val="pl-PL"/>
        </w:rPr>
      </w:pPr>
      <w:r w:rsidRPr="000806A1">
        <w:rPr>
          <w:rFonts w:ascii="Calibri" w:eastAsia="Calibri" w:hAnsi="Calibri" w:cs="Calibri"/>
          <w:color w:val="000000"/>
          <w:lang w:val="pl-PL"/>
        </w:rPr>
        <w:t xml:space="preserve">Koszty zużycia energii dla pojazdów elektrycznych wynikają z pomnożenia: </w:t>
      </w:r>
    </w:p>
    <w:p w14:paraId="608358F4" w14:textId="77777777" w:rsidR="000806A1" w:rsidRPr="000806A1" w:rsidRDefault="000806A1" w:rsidP="000806A1">
      <w:pPr>
        <w:pBdr>
          <w:top w:val="nil"/>
          <w:left w:val="nil"/>
          <w:bottom w:val="nil"/>
          <w:right w:val="nil"/>
          <w:between w:val="nil"/>
        </w:pBdr>
        <w:ind w:left="0"/>
        <w:rPr>
          <w:rFonts w:ascii="Calibri" w:eastAsia="Calibri" w:hAnsi="Calibri" w:cs="Calibri"/>
          <w:color w:val="000000"/>
          <w:lang w:val="pl-PL"/>
        </w:rPr>
      </w:pPr>
      <w:r w:rsidRPr="000806A1">
        <w:rPr>
          <w:rFonts w:ascii="Calibri" w:eastAsia="Calibri" w:hAnsi="Calibri" w:cs="Calibri"/>
          <w:color w:val="000000"/>
          <w:lang w:val="pl-PL"/>
        </w:rPr>
        <w:t xml:space="preserve">- średniego wskaźnika zużycia dla przeciętnego LV wynoszącego 0,233 kWh/pojazd na kilometr (zgodnie z „EIB Project Carbon </w:t>
      </w:r>
      <w:proofErr w:type="spellStart"/>
      <w:r w:rsidRPr="000806A1">
        <w:rPr>
          <w:rFonts w:ascii="Calibri" w:eastAsia="Calibri" w:hAnsi="Calibri" w:cs="Calibri"/>
          <w:color w:val="000000"/>
          <w:lang w:val="pl-PL"/>
        </w:rPr>
        <w:t>Footprint</w:t>
      </w:r>
      <w:proofErr w:type="spellEnd"/>
      <w:r w:rsidRPr="000806A1">
        <w:rPr>
          <w:rFonts w:ascii="Calibri" w:eastAsia="Calibri" w:hAnsi="Calibri" w:cs="Calibri"/>
          <w:color w:val="000000"/>
          <w:lang w:val="pl-PL"/>
        </w:rPr>
        <w:t xml:space="preserve"> </w:t>
      </w:r>
      <w:proofErr w:type="spellStart"/>
      <w:r w:rsidRPr="000806A1">
        <w:rPr>
          <w:rFonts w:ascii="Calibri" w:eastAsia="Calibri" w:hAnsi="Calibri" w:cs="Calibri"/>
          <w:color w:val="000000"/>
          <w:lang w:val="pl-PL"/>
        </w:rPr>
        <w:t>Methodologies</w:t>
      </w:r>
      <w:proofErr w:type="spellEnd"/>
      <w:r w:rsidRPr="000806A1">
        <w:rPr>
          <w:rFonts w:ascii="Calibri" w:eastAsia="Calibri" w:hAnsi="Calibri" w:cs="Calibri"/>
          <w:color w:val="000000"/>
          <w:lang w:val="pl-PL"/>
        </w:rPr>
        <w:t xml:space="preserve">”, lipiec 2020 r., Tabele A1.7 Transport </w:t>
      </w:r>
      <w:proofErr w:type="spellStart"/>
      <w:r w:rsidRPr="000806A1">
        <w:rPr>
          <w:rFonts w:ascii="Calibri" w:eastAsia="Calibri" w:hAnsi="Calibri" w:cs="Calibri"/>
          <w:color w:val="000000"/>
          <w:lang w:val="pl-PL"/>
        </w:rPr>
        <w:t>Emissions</w:t>
      </w:r>
      <w:proofErr w:type="spellEnd"/>
      <w:r w:rsidRPr="000806A1">
        <w:rPr>
          <w:rFonts w:ascii="Calibri" w:eastAsia="Calibri" w:hAnsi="Calibri" w:cs="Calibri"/>
          <w:color w:val="000000"/>
          <w:lang w:val="pl-PL"/>
        </w:rPr>
        <w:t xml:space="preserve"> </w:t>
      </w:r>
      <w:proofErr w:type="spellStart"/>
      <w:r w:rsidRPr="000806A1">
        <w:rPr>
          <w:rFonts w:ascii="Calibri" w:eastAsia="Calibri" w:hAnsi="Calibri" w:cs="Calibri"/>
          <w:color w:val="000000"/>
          <w:lang w:val="pl-PL"/>
        </w:rPr>
        <w:t>Factors</w:t>
      </w:r>
      <w:proofErr w:type="spellEnd"/>
      <w:r w:rsidRPr="000806A1">
        <w:rPr>
          <w:rFonts w:ascii="Calibri" w:eastAsia="Calibri" w:hAnsi="Calibri" w:cs="Calibri"/>
          <w:color w:val="000000"/>
          <w:lang w:val="pl-PL"/>
        </w:rPr>
        <w:t xml:space="preserve"> – Transport drogowy); przez </w:t>
      </w:r>
    </w:p>
    <w:p w14:paraId="29F88061" w14:textId="6087D783" w:rsidR="000806A1" w:rsidRPr="009155C6" w:rsidRDefault="000806A1" w:rsidP="000806A1">
      <w:pPr>
        <w:pBdr>
          <w:top w:val="nil"/>
          <w:left w:val="nil"/>
          <w:bottom w:val="nil"/>
          <w:right w:val="nil"/>
          <w:between w:val="nil"/>
        </w:pBdr>
        <w:ind w:left="0"/>
        <w:rPr>
          <w:rFonts w:ascii="Calibri" w:eastAsia="Calibri" w:hAnsi="Calibri" w:cs="Calibri"/>
          <w:color w:val="000000"/>
        </w:rPr>
      </w:pPr>
      <w:r w:rsidRPr="000806A1">
        <w:rPr>
          <w:rFonts w:ascii="Calibri" w:eastAsia="Calibri" w:hAnsi="Calibri" w:cs="Calibri"/>
          <w:color w:val="000000"/>
          <w:lang w:val="pl-PL"/>
        </w:rPr>
        <w:t>- koszt energii elektrycznej (0,2044 zł/kWh</w:t>
      </w:r>
      <w:r w:rsidR="00A32C91">
        <w:rPr>
          <w:rFonts w:ascii="Calibri" w:eastAsia="Calibri" w:hAnsi="Calibri" w:cs="Calibri"/>
          <w:color w:val="000000"/>
          <w:lang w:val="pl-PL"/>
        </w:rPr>
        <w:t xml:space="preserve"> </w:t>
      </w:r>
      <w:r w:rsidR="00A32C91" w:rsidRPr="006E7DB8">
        <w:rPr>
          <w:rStyle w:val="jlqj4b"/>
          <w:rFonts w:asciiTheme="minorHAnsi" w:hAnsiTheme="minorHAnsi" w:cstheme="minorHAnsi"/>
          <w:color w:val="000000"/>
          <w:lang w:val="pl-PL"/>
        </w:rPr>
        <w:t>w roku 2019</w:t>
      </w:r>
      <w:r w:rsidRPr="000806A1">
        <w:rPr>
          <w:rFonts w:ascii="Calibri" w:eastAsia="Calibri" w:hAnsi="Calibri" w:cs="Calibri"/>
          <w:color w:val="000000"/>
          <w:lang w:val="pl-PL"/>
        </w:rPr>
        <w:t xml:space="preserve">) – na podstawie danych „Eurostat, Składniki cen energii elektrycznej dla odbiorców niebędących gospodarstwami domowymi – dane roczne (od 2007 r.)” </w:t>
      </w:r>
      <w:hyperlink r:id="rId34" w:history="1">
        <w:r w:rsidR="006E7DB8" w:rsidRPr="009155C6">
          <w:rPr>
            <w:rStyle w:val="Hipercze"/>
            <w:rFonts w:ascii="Calibri" w:eastAsia="Calibri" w:hAnsi="Calibri" w:cs="Calibri"/>
          </w:rPr>
          <w:t>https://ec.europa.eu/eurostat/databrowser/view/NRG_PC_205_C__custom_519166/default/table?lang=en</w:t>
        </w:r>
      </w:hyperlink>
      <w:r w:rsidR="006E7DB8" w:rsidRPr="009155C6">
        <w:rPr>
          <w:rFonts w:ascii="Calibri" w:eastAsia="Calibri" w:hAnsi="Calibri" w:cs="Calibri"/>
          <w:color w:val="000000"/>
        </w:rPr>
        <w:t xml:space="preserve">. </w:t>
      </w:r>
      <w:r w:rsidRPr="009155C6">
        <w:rPr>
          <w:rFonts w:ascii="Calibri" w:eastAsia="Calibri" w:hAnsi="Calibri" w:cs="Calibri"/>
          <w:color w:val="000000"/>
        </w:rPr>
        <w:t xml:space="preserve"> </w:t>
      </w:r>
    </w:p>
    <w:p w14:paraId="3D61C6C1" w14:textId="77777777" w:rsidR="000806A1" w:rsidRPr="000806A1" w:rsidRDefault="000806A1" w:rsidP="000806A1">
      <w:pPr>
        <w:pBdr>
          <w:top w:val="nil"/>
          <w:left w:val="nil"/>
          <w:bottom w:val="nil"/>
          <w:right w:val="nil"/>
          <w:between w:val="nil"/>
        </w:pBdr>
        <w:ind w:left="0"/>
        <w:rPr>
          <w:rFonts w:ascii="Calibri" w:eastAsia="Calibri" w:hAnsi="Calibri" w:cs="Calibri"/>
          <w:color w:val="000000"/>
          <w:lang w:val="pl-PL"/>
        </w:rPr>
      </w:pPr>
      <w:r w:rsidRPr="000806A1">
        <w:rPr>
          <w:rFonts w:ascii="Calibri" w:eastAsia="Calibri" w:hAnsi="Calibri" w:cs="Calibri"/>
          <w:color w:val="000000"/>
          <w:lang w:val="pl-PL"/>
        </w:rPr>
        <w:t xml:space="preserve">Wspomniana powyżej „Metodologia śladu węglowego projektu EBI” zawiera odniesienia do średnich wskaźników zużycia energii dla różnych typów pojazdów elektrycznych (w tym autobusów), które mogą być przydatne w AKK niektórych projektów. </w:t>
      </w:r>
    </w:p>
    <w:p w14:paraId="6B12B8D2" w14:textId="77777777" w:rsidR="000806A1" w:rsidRPr="000806A1" w:rsidRDefault="000806A1" w:rsidP="000806A1">
      <w:pPr>
        <w:pBdr>
          <w:top w:val="nil"/>
          <w:left w:val="nil"/>
          <w:bottom w:val="nil"/>
          <w:right w:val="nil"/>
          <w:between w:val="nil"/>
        </w:pBdr>
        <w:ind w:left="0"/>
        <w:rPr>
          <w:rFonts w:ascii="Calibri" w:eastAsia="Calibri" w:hAnsi="Calibri" w:cs="Calibri"/>
          <w:color w:val="000000"/>
          <w:lang w:val="pl-PL"/>
        </w:rPr>
      </w:pPr>
      <w:r w:rsidRPr="000806A1">
        <w:rPr>
          <w:rFonts w:ascii="Calibri" w:eastAsia="Calibri" w:hAnsi="Calibri" w:cs="Calibri"/>
          <w:color w:val="000000"/>
          <w:lang w:val="pl-PL"/>
        </w:rPr>
        <w:t xml:space="preserve">Analogicznie jak w przypadku spalinowych LV, na powyższe koszty wpływa nachylenie drogi i stan drogi, jak opisano poniżej. </w:t>
      </w:r>
    </w:p>
    <w:p w14:paraId="484940E8" w14:textId="77777777" w:rsidR="000806A1" w:rsidRPr="000806A1" w:rsidRDefault="000806A1" w:rsidP="000806A1">
      <w:pPr>
        <w:spacing w:before="60" w:after="100" w:afterAutospacing="1"/>
        <w:ind w:left="0"/>
        <w:rPr>
          <w:rFonts w:ascii="Calibri" w:eastAsia="Calibri" w:hAnsi="Calibri" w:cs="Calibri"/>
          <w:lang w:val="pl-PL"/>
        </w:rPr>
      </w:pPr>
      <w:r w:rsidRPr="000806A1">
        <w:rPr>
          <w:rFonts w:ascii="Calibri" w:eastAsia="Calibri" w:hAnsi="Calibri" w:cs="Calibri"/>
          <w:color w:val="000000"/>
          <w:lang w:val="pl-PL"/>
        </w:rPr>
        <w:t>Mnożniki kosztów eksploatacji pojazdów w zależności od rodzaju terenu dla pojazdów elektrycznych oparte są na tych samych zasadach jak dla pojazdów spalinowych. Mnożniki te należy zastosować do łącznych VOC:</w:t>
      </w:r>
    </w:p>
    <w:tbl>
      <w:tblPr>
        <w:tblW w:w="3395" w:type="dxa"/>
        <w:tblLayout w:type="fixed"/>
        <w:tblLook w:val="0400" w:firstRow="0" w:lastRow="0" w:firstColumn="0" w:lastColumn="0" w:noHBand="0" w:noVBand="1"/>
      </w:tblPr>
      <w:tblGrid>
        <w:gridCol w:w="1694"/>
        <w:gridCol w:w="850"/>
        <w:gridCol w:w="851"/>
      </w:tblGrid>
      <w:tr w:rsidR="000806A1" w:rsidRPr="00034C14" w14:paraId="62EF0B04" w14:textId="77777777" w:rsidTr="005870E9">
        <w:trPr>
          <w:trHeight w:val="309"/>
        </w:trPr>
        <w:tc>
          <w:tcPr>
            <w:tcW w:w="1694" w:type="dxa"/>
            <w:tcBorders>
              <w:top w:val="single" w:sz="4" w:space="0" w:color="FFFFFF"/>
              <w:left w:val="single" w:sz="4" w:space="0" w:color="FFFFFF"/>
              <w:bottom w:val="single" w:sz="4" w:space="0" w:color="FFFFFF"/>
              <w:right w:val="nil"/>
            </w:tcBorders>
            <w:shd w:val="clear" w:color="auto" w:fill="A6A6A6"/>
            <w:vAlign w:val="center"/>
          </w:tcPr>
          <w:p w14:paraId="3D4BDE6C" w14:textId="6B8E75B7" w:rsidR="000806A1" w:rsidRPr="006E7DB8" w:rsidRDefault="000806A1" w:rsidP="000806A1">
            <w:pPr>
              <w:spacing w:before="20" w:after="20"/>
              <w:ind w:left="0"/>
              <w:rPr>
                <w:rFonts w:ascii="Calibri" w:eastAsia="Calibri" w:hAnsi="Calibri" w:cs="Calibri"/>
                <w:b/>
                <w:color w:val="FFFFFF"/>
                <w:sz w:val="18"/>
                <w:szCs w:val="18"/>
                <w:lang w:val="pl-PL"/>
              </w:rPr>
            </w:pPr>
            <w:r w:rsidRPr="006E7DB8">
              <w:rPr>
                <w:rFonts w:ascii="Calibri" w:eastAsia="Calibri" w:hAnsi="Calibri" w:cs="Calibri"/>
                <w:b/>
                <w:color w:val="FFFFFF"/>
                <w:sz w:val="18"/>
                <w:szCs w:val="18"/>
                <w:lang w:val="pl-PL"/>
              </w:rPr>
              <w:t>Rodzaj teren</w:t>
            </w:r>
            <w:r w:rsidR="00A32C91" w:rsidRPr="006E7DB8">
              <w:rPr>
                <w:rFonts w:ascii="Calibri" w:eastAsia="Calibri" w:hAnsi="Calibri" w:cs="Calibri"/>
                <w:b/>
                <w:color w:val="FFFFFF"/>
                <w:sz w:val="18"/>
                <w:szCs w:val="18"/>
                <w:lang w:val="pl-PL"/>
              </w:rPr>
              <w:t>u</w:t>
            </w:r>
          </w:p>
        </w:tc>
        <w:tc>
          <w:tcPr>
            <w:tcW w:w="850" w:type="dxa"/>
            <w:tcBorders>
              <w:top w:val="single" w:sz="4" w:space="0" w:color="FFFFFF"/>
              <w:left w:val="single" w:sz="4" w:space="0" w:color="FFFFFF"/>
              <w:bottom w:val="single" w:sz="4" w:space="0" w:color="FFFFFF"/>
              <w:right w:val="nil"/>
            </w:tcBorders>
            <w:shd w:val="clear" w:color="auto" w:fill="A6A6A6"/>
            <w:vAlign w:val="center"/>
          </w:tcPr>
          <w:p w14:paraId="22A09C6B" w14:textId="77777777" w:rsidR="000806A1" w:rsidRPr="006E7DB8" w:rsidRDefault="000806A1" w:rsidP="000806A1">
            <w:pPr>
              <w:spacing w:before="20" w:after="20"/>
              <w:ind w:left="0"/>
              <w:rPr>
                <w:rFonts w:ascii="Calibri" w:eastAsia="Calibri" w:hAnsi="Calibri" w:cs="Calibri"/>
                <w:b/>
                <w:color w:val="FFFFFF"/>
                <w:sz w:val="18"/>
                <w:szCs w:val="18"/>
                <w:lang w:val="pl-PL"/>
              </w:rPr>
            </w:pPr>
            <w:r w:rsidRPr="006E7DB8">
              <w:rPr>
                <w:rFonts w:ascii="Calibri" w:eastAsia="Calibri" w:hAnsi="Calibri" w:cs="Calibri"/>
                <w:b/>
                <w:color w:val="FFFFFF"/>
                <w:sz w:val="18"/>
                <w:szCs w:val="18"/>
                <w:lang w:val="pl-PL"/>
              </w:rPr>
              <w:t>LV</w:t>
            </w:r>
          </w:p>
        </w:tc>
        <w:tc>
          <w:tcPr>
            <w:tcW w:w="851" w:type="dxa"/>
            <w:tcBorders>
              <w:top w:val="single" w:sz="4" w:space="0" w:color="FFFFFF"/>
              <w:left w:val="single" w:sz="4" w:space="0" w:color="FFFFFF"/>
              <w:bottom w:val="single" w:sz="4" w:space="0" w:color="FFFFFF"/>
              <w:right w:val="nil"/>
            </w:tcBorders>
            <w:shd w:val="clear" w:color="auto" w:fill="A6A6A6"/>
            <w:vAlign w:val="center"/>
          </w:tcPr>
          <w:p w14:paraId="069D7DC8" w14:textId="77777777" w:rsidR="000806A1" w:rsidRPr="006E7DB8" w:rsidRDefault="000806A1" w:rsidP="000806A1">
            <w:pPr>
              <w:spacing w:before="20" w:after="20"/>
              <w:ind w:left="0"/>
              <w:rPr>
                <w:rFonts w:ascii="Calibri" w:eastAsia="Calibri" w:hAnsi="Calibri" w:cs="Calibri"/>
                <w:b/>
                <w:color w:val="FFFFFF"/>
                <w:sz w:val="18"/>
                <w:szCs w:val="18"/>
                <w:lang w:val="pl-PL"/>
              </w:rPr>
            </w:pPr>
            <w:r w:rsidRPr="006E7DB8">
              <w:rPr>
                <w:rFonts w:ascii="Calibri" w:eastAsia="Calibri" w:hAnsi="Calibri" w:cs="Calibri"/>
                <w:b/>
                <w:color w:val="FFFFFF"/>
                <w:sz w:val="18"/>
                <w:szCs w:val="18"/>
                <w:lang w:val="pl-PL"/>
              </w:rPr>
              <w:t>HGV</w:t>
            </w:r>
          </w:p>
        </w:tc>
      </w:tr>
      <w:tr w:rsidR="000806A1" w:rsidRPr="00034C14" w14:paraId="7D73AAA3" w14:textId="77777777" w:rsidTr="005870E9">
        <w:trPr>
          <w:trHeight w:val="258"/>
        </w:trPr>
        <w:tc>
          <w:tcPr>
            <w:tcW w:w="1694" w:type="dxa"/>
            <w:tcBorders>
              <w:top w:val="single" w:sz="4" w:space="0" w:color="FFFFFF"/>
              <w:left w:val="single" w:sz="4" w:space="0" w:color="FFFFFF"/>
              <w:bottom w:val="single" w:sz="4" w:space="0" w:color="FFFFFF"/>
              <w:right w:val="nil"/>
            </w:tcBorders>
            <w:shd w:val="clear" w:color="auto" w:fill="DBE5F1"/>
            <w:vAlign w:val="center"/>
          </w:tcPr>
          <w:p w14:paraId="07867C7C" w14:textId="77777777" w:rsidR="000806A1" w:rsidRPr="006E7DB8" w:rsidRDefault="000806A1" w:rsidP="000806A1">
            <w:pPr>
              <w:spacing w:before="20"/>
              <w:ind w:left="0"/>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Płaski</w:t>
            </w:r>
          </w:p>
        </w:tc>
        <w:tc>
          <w:tcPr>
            <w:tcW w:w="850" w:type="dxa"/>
            <w:tcBorders>
              <w:top w:val="single" w:sz="4" w:space="0" w:color="FFFFFF"/>
              <w:left w:val="single" w:sz="4" w:space="0" w:color="FFFFFF"/>
              <w:bottom w:val="single" w:sz="4" w:space="0" w:color="FFFFFF"/>
              <w:right w:val="nil"/>
            </w:tcBorders>
            <w:shd w:val="clear" w:color="auto" w:fill="DBE5F1"/>
            <w:vAlign w:val="bottom"/>
          </w:tcPr>
          <w:p w14:paraId="4D626754" w14:textId="77777777" w:rsidR="000806A1" w:rsidRPr="006E7DB8" w:rsidRDefault="000806A1" w:rsidP="000806A1">
            <w:pPr>
              <w:ind w:left="0"/>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1,000</w:t>
            </w:r>
          </w:p>
        </w:tc>
        <w:tc>
          <w:tcPr>
            <w:tcW w:w="851" w:type="dxa"/>
            <w:tcBorders>
              <w:top w:val="single" w:sz="4" w:space="0" w:color="FFFFFF"/>
              <w:left w:val="single" w:sz="4" w:space="0" w:color="FFFFFF"/>
              <w:bottom w:val="single" w:sz="4" w:space="0" w:color="FFFFFF"/>
              <w:right w:val="nil"/>
            </w:tcBorders>
            <w:shd w:val="clear" w:color="auto" w:fill="DBE5F1"/>
            <w:vAlign w:val="bottom"/>
          </w:tcPr>
          <w:p w14:paraId="5322E9E4" w14:textId="77777777" w:rsidR="000806A1" w:rsidRPr="006E7DB8" w:rsidRDefault="000806A1" w:rsidP="000806A1">
            <w:pPr>
              <w:ind w:left="0"/>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1,000</w:t>
            </w:r>
          </w:p>
        </w:tc>
      </w:tr>
      <w:tr w:rsidR="000806A1" w:rsidRPr="00034C14" w14:paraId="6C56F9FD" w14:textId="77777777" w:rsidTr="005870E9">
        <w:trPr>
          <w:trHeight w:val="258"/>
        </w:trPr>
        <w:tc>
          <w:tcPr>
            <w:tcW w:w="1694" w:type="dxa"/>
            <w:tcBorders>
              <w:top w:val="single" w:sz="4" w:space="0" w:color="FFFFFF"/>
              <w:left w:val="single" w:sz="4" w:space="0" w:color="FFFFFF"/>
              <w:bottom w:val="single" w:sz="4" w:space="0" w:color="FFFFFF"/>
              <w:right w:val="nil"/>
            </w:tcBorders>
            <w:shd w:val="clear" w:color="auto" w:fill="DBE5F1"/>
            <w:vAlign w:val="center"/>
          </w:tcPr>
          <w:p w14:paraId="5966351C" w14:textId="77777777" w:rsidR="000806A1" w:rsidRPr="006E7DB8" w:rsidRDefault="000806A1" w:rsidP="000806A1">
            <w:pPr>
              <w:spacing w:before="20"/>
              <w:ind w:left="0"/>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Falisty</w:t>
            </w:r>
          </w:p>
        </w:tc>
        <w:tc>
          <w:tcPr>
            <w:tcW w:w="850" w:type="dxa"/>
            <w:tcBorders>
              <w:top w:val="single" w:sz="4" w:space="0" w:color="FFFFFF"/>
              <w:left w:val="single" w:sz="4" w:space="0" w:color="FFFFFF"/>
              <w:bottom w:val="single" w:sz="4" w:space="0" w:color="FFFFFF"/>
              <w:right w:val="nil"/>
            </w:tcBorders>
            <w:shd w:val="clear" w:color="auto" w:fill="DBE5F1"/>
            <w:vAlign w:val="bottom"/>
          </w:tcPr>
          <w:p w14:paraId="411063CA" w14:textId="77777777" w:rsidR="000806A1" w:rsidRPr="006E7DB8" w:rsidRDefault="000806A1" w:rsidP="000806A1">
            <w:pPr>
              <w:ind w:left="0"/>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1,032</w:t>
            </w:r>
          </w:p>
        </w:tc>
        <w:tc>
          <w:tcPr>
            <w:tcW w:w="851" w:type="dxa"/>
            <w:tcBorders>
              <w:top w:val="single" w:sz="4" w:space="0" w:color="FFFFFF"/>
              <w:left w:val="single" w:sz="4" w:space="0" w:color="FFFFFF"/>
              <w:bottom w:val="single" w:sz="4" w:space="0" w:color="FFFFFF"/>
              <w:right w:val="nil"/>
            </w:tcBorders>
            <w:shd w:val="clear" w:color="auto" w:fill="DBE5F1"/>
            <w:vAlign w:val="bottom"/>
          </w:tcPr>
          <w:p w14:paraId="2CD11673" w14:textId="77777777" w:rsidR="000806A1" w:rsidRPr="006E7DB8" w:rsidRDefault="000806A1" w:rsidP="000806A1">
            <w:pPr>
              <w:ind w:left="0"/>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1,200</w:t>
            </w:r>
          </w:p>
        </w:tc>
      </w:tr>
    </w:tbl>
    <w:p w14:paraId="5FC1524C" w14:textId="59A0FF89" w:rsidR="000806A1" w:rsidRPr="000806A1" w:rsidRDefault="000806A1" w:rsidP="000806A1">
      <w:pPr>
        <w:pBdr>
          <w:top w:val="nil"/>
          <w:left w:val="nil"/>
          <w:bottom w:val="nil"/>
          <w:right w:val="nil"/>
          <w:between w:val="nil"/>
        </w:pBdr>
        <w:ind w:left="0"/>
        <w:rPr>
          <w:rFonts w:ascii="Calibri" w:eastAsia="Calibri" w:hAnsi="Calibri" w:cs="Calibri"/>
          <w:color w:val="000000"/>
          <w:highlight w:val="cyan"/>
          <w:lang w:val="pl-PL"/>
        </w:rPr>
      </w:pPr>
      <w:r w:rsidRPr="000806A1">
        <w:rPr>
          <w:rFonts w:ascii="Calibri" w:eastAsia="Calibri" w:hAnsi="Calibri" w:cs="Calibri"/>
          <w:color w:val="000000"/>
          <w:lang w:val="pl-PL"/>
        </w:rPr>
        <w:t xml:space="preserve">Mnożniki kosztów zużycia energii elektrycznej w zależności od </w:t>
      </w:r>
      <w:r w:rsidR="00A32C91" w:rsidRPr="006E7DB8">
        <w:rPr>
          <w:rFonts w:asciiTheme="minorHAnsi" w:hAnsiTheme="minorHAnsi"/>
          <w:lang w:val="pl-PL" w:eastAsia="en-US"/>
        </w:rPr>
        <w:t>stanu technicznego drogi</w:t>
      </w:r>
      <w:r w:rsidR="00A32C91" w:rsidRPr="000806A1">
        <w:rPr>
          <w:rFonts w:ascii="Calibri" w:eastAsia="Calibri" w:hAnsi="Calibri" w:cs="Calibri"/>
          <w:color w:val="000000"/>
          <w:lang w:val="pl-PL"/>
        </w:rPr>
        <w:t xml:space="preserve"> </w:t>
      </w:r>
      <w:r w:rsidRPr="000806A1">
        <w:rPr>
          <w:rFonts w:ascii="Calibri" w:eastAsia="Calibri" w:hAnsi="Calibri" w:cs="Calibri"/>
          <w:color w:val="000000"/>
          <w:lang w:val="pl-PL"/>
        </w:rPr>
        <w:t>dla pojazdów elektrycznych i hybrydowych (LV, autobusy miejskie) są stosowane do łącznych VOC i opierają się na zasadach opisanych dla spalinowych LV.</w:t>
      </w:r>
    </w:p>
    <w:p w14:paraId="167F2353" w14:textId="77777777" w:rsidR="000806A1" w:rsidRPr="000806A1" w:rsidRDefault="000806A1" w:rsidP="000806A1">
      <w:pPr>
        <w:spacing w:before="60"/>
        <w:rPr>
          <w:rFonts w:ascii="Calibri" w:eastAsia="Calibri" w:hAnsi="Calibri" w:cs="Calibri"/>
          <w:lang w:val="pl-PL"/>
        </w:rPr>
      </w:pPr>
    </w:p>
    <w:tbl>
      <w:tblPr>
        <w:tblW w:w="5605" w:type="dxa"/>
        <w:tblLayout w:type="fixed"/>
        <w:tblLook w:val="0400" w:firstRow="0" w:lastRow="0" w:firstColumn="0" w:lastColumn="0" w:noHBand="0" w:noVBand="1"/>
      </w:tblPr>
      <w:tblGrid>
        <w:gridCol w:w="2695"/>
        <w:gridCol w:w="1351"/>
        <w:gridCol w:w="1559"/>
      </w:tblGrid>
      <w:tr w:rsidR="000806A1" w:rsidRPr="00034C14" w14:paraId="2BA19DDA" w14:textId="77777777" w:rsidTr="005870E9">
        <w:trPr>
          <w:trHeight w:val="465"/>
        </w:trPr>
        <w:tc>
          <w:tcPr>
            <w:tcW w:w="2695" w:type="dxa"/>
            <w:tcBorders>
              <w:top w:val="single" w:sz="4" w:space="0" w:color="FFFFFF"/>
              <w:left w:val="single" w:sz="4" w:space="0" w:color="FFFFFF"/>
              <w:bottom w:val="single" w:sz="4" w:space="0" w:color="FFFFFF"/>
              <w:right w:val="nil"/>
            </w:tcBorders>
            <w:shd w:val="clear" w:color="auto" w:fill="A6A6A6"/>
            <w:vAlign w:val="center"/>
          </w:tcPr>
          <w:p w14:paraId="267AE858" w14:textId="77777777" w:rsidR="000806A1" w:rsidRPr="006E7DB8" w:rsidRDefault="000806A1" w:rsidP="000806A1">
            <w:pPr>
              <w:spacing w:before="20" w:after="20"/>
              <w:ind w:left="0"/>
              <w:rPr>
                <w:rFonts w:ascii="Calibri" w:eastAsia="Calibri" w:hAnsi="Calibri" w:cs="Calibri"/>
                <w:b/>
                <w:color w:val="FFFFFF"/>
                <w:sz w:val="18"/>
                <w:szCs w:val="18"/>
                <w:lang w:val="pl-PL"/>
              </w:rPr>
            </w:pPr>
            <w:r w:rsidRPr="006E7DB8">
              <w:rPr>
                <w:rFonts w:ascii="Calibri" w:eastAsia="Calibri" w:hAnsi="Calibri" w:cs="Calibri"/>
                <w:b/>
                <w:color w:val="FFFFFF"/>
                <w:sz w:val="18"/>
                <w:szCs w:val="18"/>
                <w:lang w:val="pl-PL"/>
              </w:rPr>
              <w:t>Stan drogi</w:t>
            </w:r>
          </w:p>
        </w:tc>
        <w:tc>
          <w:tcPr>
            <w:tcW w:w="1351" w:type="dxa"/>
            <w:tcBorders>
              <w:top w:val="single" w:sz="4" w:space="0" w:color="FFFFFF"/>
              <w:left w:val="single" w:sz="4" w:space="0" w:color="FFFFFF"/>
              <w:bottom w:val="single" w:sz="4" w:space="0" w:color="FFFFFF"/>
              <w:right w:val="nil"/>
            </w:tcBorders>
            <w:shd w:val="clear" w:color="auto" w:fill="A6A6A6"/>
            <w:vAlign w:val="center"/>
          </w:tcPr>
          <w:p w14:paraId="54302C7E" w14:textId="77777777" w:rsidR="000806A1" w:rsidRPr="006E7DB8" w:rsidRDefault="000806A1" w:rsidP="000806A1">
            <w:pPr>
              <w:spacing w:before="20" w:after="20"/>
              <w:ind w:left="0"/>
              <w:rPr>
                <w:rFonts w:ascii="Calibri" w:eastAsia="Calibri" w:hAnsi="Calibri" w:cs="Calibri"/>
                <w:b/>
                <w:color w:val="FFFFFF"/>
                <w:sz w:val="18"/>
                <w:szCs w:val="18"/>
                <w:lang w:val="pl-PL"/>
              </w:rPr>
            </w:pPr>
            <w:r w:rsidRPr="006E7DB8">
              <w:rPr>
                <w:rFonts w:ascii="Calibri" w:eastAsia="Calibri" w:hAnsi="Calibri" w:cs="Calibri"/>
                <w:b/>
                <w:color w:val="FFFFFF"/>
                <w:sz w:val="18"/>
                <w:szCs w:val="18"/>
                <w:lang w:val="pl-PL"/>
              </w:rPr>
              <w:t>LV</w:t>
            </w:r>
          </w:p>
        </w:tc>
        <w:tc>
          <w:tcPr>
            <w:tcW w:w="1559" w:type="dxa"/>
            <w:tcBorders>
              <w:top w:val="single" w:sz="4" w:space="0" w:color="FFFFFF"/>
              <w:left w:val="single" w:sz="4" w:space="0" w:color="FFFFFF"/>
              <w:bottom w:val="single" w:sz="4" w:space="0" w:color="FFFFFF"/>
              <w:right w:val="nil"/>
            </w:tcBorders>
            <w:shd w:val="clear" w:color="auto" w:fill="A6A6A6"/>
            <w:vAlign w:val="center"/>
          </w:tcPr>
          <w:p w14:paraId="5727C446" w14:textId="77777777" w:rsidR="000806A1" w:rsidRPr="006E7DB8" w:rsidRDefault="000806A1" w:rsidP="000806A1">
            <w:pPr>
              <w:spacing w:before="20" w:after="20"/>
              <w:ind w:left="0"/>
              <w:rPr>
                <w:rFonts w:ascii="Calibri" w:eastAsia="Calibri" w:hAnsi="Calibri" w:cs="Calibri"/>
                <w:b/>
                <w:color w:val="FFFFFF"/>
                <w:sz w:val="18"/>
                <w:szCs w:val="18"/>
                <w:lang w:val="pl-PL"/>
              </w:rPr>
            </w:pPr>
            <w:r w:rsidRPr="006E7DB8">
              <w:rPr>
                <w:rFonts w:ascii="Calibri" w:eastAsia="Calibri" w:hAnsi="Calibri" w:cs="Calibri"/>
                <w:b/>
                <w:color w:val="FFFFFF"/>
                <w:sz w:val="18"/>
                <w:szCs w:val="18"/>
                <w:lang w:val="pl-PL"/>
              </w:rPr>
              <w:t>Autobus elektryczny</w:t>
            </w:r>
          </w:p>
        </w:tc>
      </w:tr>
      <w:tr w:rsidR="000806A1" w:rsidRPr="00034C14" w14:paraId="2D33487D" w14:textId="77777777" w:rsidTr="005870E9">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723187AA" w14:textId="77777777" w:rsidR="000806A1" w:rsidRPr="006E7DB8" w:rsidRDefault="000806A1" w:rsidP="000806A1">
            <w:pPr>
              <w:spacing w:before="20"/>
              <w:ind w:left="0"/>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Dobry (po budowie/remoncie)</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712E6BEE" w14:textId="77777777" w:rsidR="000806A1" w:rsidRPr="006E7DB8" w:rsidRDefault="000806A1" w:rsidP="000806A1">
            <w:pPr>
              <w:ind w:left="0"/>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1,000</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1CEF8E50" w14:textId="77777777" w:rsidR="000806A1" w:rsidRPr="006E7DB8" w:rsidRDefault="000806A1" w:rsidP="005870E9">
            <w:pPr>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1,000</w:t>
            </w:r>
          </w:p>
        </w:tc>
      </w:tr>
      <w:tr w:rsidR="000806A1" w:rsidRPr="00034C14" w14:paraId="5B284AF4" w14:textId="77777777" w:rsidTr="005870E9">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2370AA72" w14:textId="77777777" w:rsidR="000806A1" w:rsidRPr="006E7DB8" w:rsidRDefault="000806A1" w:rsidP="000806A1">
            <w:pPr>
              <w:spacing w:before="20"/>
              <w:ind w:left="0"/>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Zdegradowany</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34479262" w14:textId="77777777" w:rsidR="000806A1" w:rsidRPr="006E7DB8" w:rsidRDefault="000806A1" w:rsidP="000806A1">
            <w:pPr>
              <w:ind w:left="0"/>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1,169</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38C79191" w14:textId="77777777" w:rsidR="000806A1" w:rsidRPr="006E7DB8" w:rsidRDefault="000806A1" w:rsidP="005870E9">
            <w:pPr>
              <w:jc w:val="center"/>
              <w:rPr>
                <w:rFonts w:ascii="Calibri" w:eastAsia="Calibri" w:hAnsi="Calibri" w:cs="Calibri"/>
                <w:color w:val="4F81BD"/>
                <w:sz w:val="18"/>
                <w:szCs w:val="18"/>
                <w:lang w:val="pl-PL"/>
              </w:rPr>
            </w:pPr>
            <w:r w:rsidRPr="006E7DB8">
              <w:rPr>
                <w:rFonts w:ascii="Calibri" w:eastAsia="Calibri" w:hAnsi="Calibri" w:cs="Calibri"/>
                <w:color w:val="4F81BD"/>
                <w:sz w:val="18"/>
                <w:szCs w:val="18"/>
                <w:lang w:val="pl-PL"/>
              </w:rPr>
              <w:t>1,188</w:t>
            </w:r>
          </w:p>
        </w:tc>
      </w:tr>
    </w:tbl>
    <w:p w14:paraId="6F5F95B5" w14:textId="77777777" w:rsidR="006D25E1" w:rsidRPr="00BD275C" w:rsidRDefault="006D25E1" w:rsidP="006D25E1">
      <w:pPr>
        <w:pStyle w:val="anxnormal"/>
        <w:spacing w:before="60"/>
        <w:ind w:left="0"/>
        <w:rPr>
          <w:rFonts w:asciiTheme="minorHAnsi" w:hAnsiTheme="minorHAnsi"/>
          <w:bCs/>
          <w:lang w:val="pl-PL"/>
        </w:rPr>
      </w:pPr>
    </w:p>
    <w:p w14:paraId="69C23304" w14:textId="77777777" w:rsidR="006D25E1" w:rsidRPr="00BD275C" w:rsidRDefault="006D25E1" w:rsidP="006D25E1">
      <w:pPr>
        <w:ind w:left="0"/>
        <w:rPr>
          <w:lang w:val="pl-PL"/>
        </w:rPr>
      </w:pPr>
    </w:p>
    <w:bookmarkEnd w:id="432"/>
    <w:p w14:paraId="0C55E92B" w14:textId="6963A7CD" w:rsidR="00EE3FE7" w:rsidRPr="00BD275C" w:rsidRDefault="00EE3FE7" w:rsidP="004969CF">
      <w:pPr>
        <w:spacing w:line="240" w:lineRule="atLeast"/>
        <w:ind w:left="0" w:right="0"/>
        <w:jc w:val="left"/>
        <w:rPr>
          <w:rFonts w:asciiTheme="minorHAnsi" w:hAnsiTheme="minorHAnsi"/>
          <w:lang w:val="pl-PL"/>
        </w:rPr>
      </w:pPr>
    </w:p>
    <w:p w14:paraId="038ACBA1" w14:textId="4610DAC3" w:rsidR="006646B7" w:rsidRPr="00BD275C" w:rsidRDefault="006646B7" w:rsidP="00FC5C55">
      <w:pPr>
        <w:ind w:left="0"/>
        <w:rPr>
          <w:rFonts w:asciiTheme="minorHAnsi" w:hAnsiTheme="minorHAnsi"/>
          <w:i/>
          <w:lang w:val="pl-PL"/>
        </w:rPr>
      </w:pPr>
    </w:p>
    <w:p w14:paraId="088C52AD" w14:textId="23705D82" w:rsidR="006646B7" w:rsidRPr="00BD275C" w:rsidRDefault="00C33EB4">
      <w:pPr>
        <w:spacing w:line="240" w:lineRule="atLeast"/>
        <w:ind w:left="0" w:right="0"/>
        <w:jc w:val="left"/>
        <w:rPr>
          <w:rFonts w:asciiTheme="minorHAnsi" w:hAnsiTheme="minorHAnsi"/>
          <w:lang w:val="pl-PL"/>
        </w:rPr>
      </w:pPr>
      <w:r w:rsidRPr="00BD275C">
        <w:rPr>
          <w:rFonts w:asciiTheme="minorHAnsi" w:hAnsiTheme="minorHAnsi"/>
          <w:lang w:val="pl-PL"/>
        </w:rPr>
        <w:br w:type="page"/>
      </w:r>
    </w:p>
    <w:p w14:paraId="5A897E8A" w14:textId="6137ED6B" w:rsidR="006646B7" w:rsidRPr="00BD275C" w:rsidRDefault="00C33EB4" w:rsidP="00B87A73">
      <w:pPr>
        <w:pStyle w:val="Nagwek1"/>
        <w:numPr>
          <w:ilvl w:val="0"/>
          <w:numId w:val="0"/>
        </w:numPr>
        <w:rPr>
          <w:lang w:val="pl-PL"/>
        </w:rPr>
      </w:pPr>
      <w:bookmarkStart w:id="434" w:name="_Toc95150026"/>
      <w:r w:rsidRPr="00BD275C">
        <w:rPr>
          <w:lang w:val="pl-PL"/>
        </w:rPr>
        <w:t>Załącznik D</w:t>
      </w:r>
      <w:r w:rsidR="005B268A">
        <w:rPr>
          <w:lang w:val="pl-PL"/>
        </w:rPr>
        <w:t>:</w:t>
      </w:r>
      <w:r w:rsidRPr="00BD275C">
        <w:rPr>
          <w:lang w:val="pl-PL"/>
        </w:rPr>
        <w:t xml:space="preserve"> Ocena odnowienia floty i projekty przejścia na autobusy niskoemisyjne/</w:t>
      </w:r>
      <w:r w:rsidR="007C2103">
        <w:rPr>
          <w:lang w:val="pl-PL"/>
        </w:rPr>
        <w:t xml:space="preserve"> </w:t>
      </w:r>
      <w:proofErr w:type="spellStart"/>
      <w:r w:rsidRPr="00BD275C">
        <w:rPr>
          <w:lang w:val="pl-PL"/>
        </w:rPr>
        <w:t>bezemisyjne</w:t>
      </w:r>
      <w:bookmarkEnd w:id="434"/>
      <w:proofErr w:type="spellEnd"/>
      <w:r w:rsidRPr="00BD275C">
        <w:rPr>
          <w:lang w:val="pl-PL"/>
        </w:rPr>
        <w:t xml:space="preserve"> </w:t>
      </w:r>
    </w:p>
    <w:p w14:paraId="233130E7" w14:textId="67D0F010" w:rsidR="00C20331" w:rsidRPr="00BD275C" w:rsidRDefault="00C33EB4" w:rsidP="00687FB6">
      <w:pPr>
        <w:ind w:left="0"/>
        <w:rPr>
          <w:rFonts w:asciiTheme="minorHAnsi" w:hAnsiTheme="minorHAnsi" w:cstheme="minorHAnsi"/>
          <w:lang w:val="pl-PL"/>
        </w:rPr>
      </w:pPr>
      <w:r w:rsidRPr="00BD275C">
        <w:rPr>
          <w:rFonts w:asciiTheme="minorHAnsi" w:hAnsiTheme="minorHAnsi" w:cstheme="minorHAnsi"/>
          <w:lang w:val="pl-PL"/>
        </w:rPr>
        <w:t xml:space="preserve">Ulepszony transport publiczny będzie odgrywał główną rolę w zapewnieniu bardziej zrównoważonego i przyjaznego dla klimatu systemu transportu. Chociaż cel ten zostanie osiągnięty przede wszystkim dzięki zwiększeniu liczby pasażerów w wyniku lepszej obsługi, konieczne będą również działania mające na celu poprawę wydajności floty i zmniejszenie śladu węglowego. Dlatego też w przypadku sektora autobusowego technologie niskoemisyjne lub </w:t>
      </w:r>
      <w:proofErr w:type="spellStart"/>
      <w:r w:rsidRPr="00BD275C">
        <w:rPr>
          <w:rFonts w:asciiTheme="minorHAnsi" w:hAnsiTheme="minorHAnsi" w:cstheme="minorHAnsi"/>
          <w:lang w:val="pl-PL"/>
        </w:rPr>
        <w:t>bezemisyjne</w:t>
      </w:r>
      <w:proofErr w:type="spellEnd"/>
      <w:r w:rsidRPr="00BD275C">
        <w:rPr>
          <w:rStyle w:val="Odwoanieprzypisudolnego"/>
          <w:rFonts w:asciiTheme="minorHAnsi" w:hAnsiTheme="minorHAnsi" w:cstheme="minorHAnsi"/>
          <w:lang w:val="pl-PL"/>
        </w:rPr>
        <w:footnoteReference w:id="46"/>
      </w:r>
      <w:r w:rsidRPr="00BD275C">
        <w:rPr>
          <w:rFonts w:asciiTheme="minorHAnsi" w:hAnsiTheme="minorHAnsi" w:cstheme="minorHAnsi"/>
          <w:lang w:val="pl-PL"/>
        </w:rPr>
        <w:t xml:space="preserve"> będą w coraz większym stopniu uwzględniane w projektach, a niektóre z nich obejmą większościową lub całkowitą wymianę obecnej floty pojazdów. </w:t>
      </w:r>
    </w:p>
    <w:p w14:paraId="44248892" w14:textId="77777777" w:rsidR="00C20331" w:rsidRPr="00BD275C" w:rsidRDefault="00C33EB4" w:rsidP="00687FB6">
      <w:pPr>
        <w:ind w:left="0"/>
        <w:rPr>
          <w:rFonts w:asciiTheme="minorHAnsi" w:hAnsiTheme="minorHAnsi" w:cstheme="minorHAnsi"/>
          <w:lang w:val="pl-PL"/>
        </w:rPr>
      </w:pPr>
      <w:r w:rsidRPr="00BD275C">
        <w:rPr>
          <w:rFonts w:asciiTheme="minorHAnsi" w:hAnsiTheme="minorHAnsi" w:cstheme="minorHAnsi"/>
          <w:lang w:val="pl-PL"/>
        </w:rPr>
        <w:t>Planowanie i ocena projektów odnowy floty autobusowej, w tym przejścia na pojazdy niskoemisyjne/zeroemisyjne, powinny z zasady przebiegać według poniższej kolejności:</w:t>
      </w:r>
    </w:p>
    <w:p w14:paraId="0DAD385D" w14:textId="3B1D1871" w:rsidR="00C20331" w:rsidRPr="00BD275C" w:rsidRDefault="00C33EB4" w:rsidP="00422211">
      <w:pPr>
        <w:pStyle w:val="Akapitzlist"/>
        <w:numPr>
          <w:ilvl w:val="0"/>
          <w:numId w:val="59"/>
        </w:numPr>
        <w:spacing w:before="0" w:after="0"/>
        <w:ind w:left="993" w:right="0"/>
        <w:contextualSpacing w:val="0"/>
        <w:jc w:val="left"/>
        <w:rPr>
          <w:rFonts w:asciiTheme="minorHAnsi" w:hAnsiTheme="minorHAnsi" w:cstheme="minorHAnsi"/>
          <w:lang w:val="pl-PL"/>
        </w:rPr>
      </w:pPr>
      <w:r w:rsidRPr="00BD275C">
        <w:rPr>
          <w:rFonts w:asciiTheme="minorHAnsi" w:hAnsiTheme="minorHAnsi" w:cstheme="minorHAnsi"/>
          <w:lang w:val="pl-PL"/>
        </w:rPr>
        <w:t xml:space="preserve">Plan transportowy (np. SUMP), w tym koncepcja zintegrowanego transportu publicznego z jasno określoną w nim rolą transportu autobusowego (rozszerzoną lub ograniczoną w stosunku do innych rodzajów transportu i z uwzględnieniem wszystkich potencjalnych alternatyw). Plan będzie obejmował środki związane z odnowieniem floty autobusowej, w tym aspekty </w:t>
      </w:r>
      <w:r w:rsidR="008B54C4">
        <w:rPr>
          <w:rFonts w:asciiTheme="minorHAnsi" w:hAnsiTheme="minorHAnsi" w:cstheme="minorHAnsi"/>
          <w:lang w:val="pl-PL"/>
        </w:rPr>
        <w:t>„</w:t>
      </w:r>
      <w:r w:rsidRPr="00BD275C">
        <w:rPr>
          <w:rFonts w:asciiTheme="minorHAnsi" w:hAnsiTheme="minorHAnsi" w:cstheme="minorHAnsi"/>
          <w:lang w:val="pl-PL"/>
        </w:rPr>
        <w:t>bez żalu</w:t>
      </w:r>
      <w:r w:rsidR="008B54C4">
        <w:rPr>
          <w:rFonts w:asciiTheme="minorHAnsi" w:hAnsiTheme="minorHAnsi" w:cstheme="minorHAnsi"/>
          <w:lang w:val="pl-PL"/>
        </w:rPr>
        <w:t>”</w:t>
      </w:r>
      <w:r w:rsidR="00D477BD">
        <w:rPr>
          <w:rStyle w:val="Odwoanieprzypisudolnego"/>
          <w:rFonts w:asciiTheme="minorHAnsi" w:hAnsiTheme="minorHAnsi" w:cstheme="minorHAnsi"/>
          <w:lang w:val="pl-PL"/>
        </w:rPr>
        <w:footnoteReference w:id="47"/>
      </w:r>
      <w:r w:rsidR="00D477BD">
        <w:rPr>
          <w:rFonts w:asciiTheme="minorHAnsi" w:hAnsiTheme="minorHAnsi" w:cstheme="minorHAnsi"/>
          <w:lang w:val="pl-PL"/>
        </w:rPr>
        <w:t xml:space="preserve"> </w:t>
      </w:r>
      <w:r w:rsidRPr="00BD275C">
        <w:rPr>
          <w:rFonts w:asciiTheme="minorHAnsi" w:hAnsiTheme="minorHAnsi" w:cstheme="minorHAnsi"/>
          <w:lang w:val="pl-PL"/>
        </w:rPr>
        <w:t>oraz inne powiązane działania organizacyjne i operacyjne.</w:t>
      </w:r>
    </w:p>
    <w:p w14:paraId="49580A3F" w14:textId="77777777" w:rsidR="00C20331" w:rsidRPr="00BD275C" w:rsidRDefault="00C33EB4" w:rsidP="00422211">
      <w:pPr>
        <w:pStyle w:val="Akapitzlist"/>
        <w:numPr>
          <w:ilvl w:val="0"/>
          <w:numId w:val="59"/>
        </w:numPr>
        <w:spacing w:before="0" w:after="0"/>
        <w:ind w:left="993" w:right="0"/>
        <w:contextualSpacing w:val="0"/>
        <w:jc w:val="left"/>
        <w:rPr>
          <w:rFonts w:asciiTheme="minorHAnsi" w:hAnsiTheme="minorHAnsi" w:cstheme="minorHAnsi"/>
          <w:lang w:val="pl-PL"/>
        </w:rPr>
      </w:pPr>
      <w:r w:rsidRPr="00BD275C">
        <w:rPr>
          <w:rFonts w:asciiTheme="minorHAnsi" w:hAnsiTheme="minorHAnsi" w:cstheme="minorHAnsi"/>
          <w:lang w:val="pl-PL"/>
        </w:rPr>
        <w:t>Szczegółowa koncepcja operacyjna w odniesieniu do autobusów, z uwzględnieniem sieci i świadczonych usług, wymaganej wielkości i cech floty, technologii napędu (w tym, w stosownych przypadkach, trolejbusów i unikania wszelkich z góry określonych rozwiązań technologicznych).</w:t>
      </w:r>
    </w:p>
    <w:p w14:paraId="518DF125" w14:textId="77777777" w:rsidR="00C20331" w:rsidRPr="00BD275C" w:rsidRDefault="00C33EB4" w:rsidP="00422211">
      <w:pPr>
        <w:pStyle w:val="Akapitzlist"/>
        <w:numPr>
          <w:ilvl w:val="0"/>
          <w:numId w:val="59"/>
        </w:numPr>
        <w:spacing w:before="0" w:after="0"/>
        <w:ind w:left="993" w:right="0"/>
        <w:contextualSpacing w:val="0"/>
        <w:jc w:val="left"/>
        <w:rPr>
          <w:rFonts w:asciiTheme="minorHAnsi" w:hAnsiTheme="minorHAnsi" w:cstheme="minorHAnsi"/>
          <w:lang w:val="pl-PL"/>
        </w:rPr>
      </w:pPr>
      <w:r w:rsidRPr="00BD275C">
        <w:rPr>
          <w:rFonts w:asciiTheme="minorHAnsi" w:hAnsiTheme="minorHAnsi" w:cstheme="minorHAnsi"/>
          <w:lang w:val="pl-PL"/>
        </w:rPr>
        <w:t xml:space="preserve">Określenie, na powyższej podstawie, działań dotyczących autobusów i związanych z nimi odpowiednich projektów, opartych o te działania. </w:t>
      </w:r>
    </w:p>
    <w:p w14:paraId="4D69059D" w14:textId="77777777" w:rsidR="00C20331" w:rsidRPr="00BD275C" w:rsidRDefault="00C33EB4" w:rsidP="00422211">
      <w:pPr>
        <w:pStyle w:val="Akapitzlist"/>
        <w:numPr>
          <w:ilvl w:val="0"/>
          <w:numId w:val="59"/>
        </w:numPr>
        <w:spacing w:before="0" w:after="0"/>
        <w:ind w:left="993" w:right="0"/>
        <w:contextualSpacing w:val="0"/>
        <w:jc w:val="left"/>
        <w:rPr>
          <w:rFonts w:asciiTheme="minorHAnsi" w:hAnsiTheme="minorHAnsi" w:cstheme="minorHAnsi"/>
          <w:lang w:val="pl-PL"/>
        </w:rPr>
      </w:pPr>
      <w:r w:rsidRPr="00BD275C">
        <w:rPr>
          <w:rFonts w:asciiTheme="minorHAnsi" w:hAnsiTheme="minorHAnsi" w:cstheme="minorHAnsi"/>
          <w:lang w:val="pl-PL"/>
        </w:rPr>
        <w:t>Rozwój projektu, w tym prace nad wykonalnością, szczegółowe aspekty technologiczne oraz opracowanie zamówień i materiałów pomocniczych do powiązanych wniosków o finansowanie itp.</w:t>
      </w:r>
    </w:p>
    <w:p w14:paraId="66C8A732" w14:textId="77777777" w:rsidR="00C20331" w:rsidRPr="00BD275C" w:rsidRDefault="00C33EB4" w:rsidP="00687FB6">
      <w:pPr>
        <w:ind w:left="0"/>
        <w:rPr>
          <w:rFonts w:asciiTheme="minorHAnsi" w:hAnsiTheme="minorHAnsi" w:cstheme="minorHAnsi"/>
          <w:lang w:val="pl-PL"/>
        </w:rPr>
      </w:pPr>
      <w:r w:rsidRPr="00BD275C">
        <w:rPr>
          <w:rFonts w:asciiTheme="minorHAnsi" w:hAnsiTheme="minorHAnsi" w:cstheme="minorHAnsi"/>
          <w:lang w:val="pl-PL"/>
        </w:rPr>
        <w:t>Aby poszczególne projekty (często w połączeniu z innymi planowanymi działaniami) mogły przynieść oczekiwane rezultaty, w tym aspekty środowiskowe i związane ze zmianami klimatu, powinny:</w:t>
      </w:r>
    </w:p>
    <w:p w14:paraId="679620AE" w14:textId="77777777" w:rsidR="00C20331" w:rsidRPr="00BD275C" w:rsidRDefault="00C33EB4" w:rsidP="00422211">
      <w:pPr>
        <w:pStyle w:val="Akapitzlist"/>
        <w:numPr>
          <w:ilvl w:val="0"/>
          <w:numId w:val="60"/>
        </w:numPr>
        <w:spacing w:before="0" w:after="0"/>
        <w:ind w:left="993" w:right="0"/>
        <w:contextualSpacing w:val="0"/>
        <w:jc w:val="left"/>
        <w:rPr>
          <w:rFonts w:asciiTheme="minorHAnsi" w:hAnsiTheme="minorHAnsi" w:cstheme="minorHAnsi"/>
          <w:lang w:val="pl-PL"/>
        </w:rPr>
      </w:pPr>
      <w:r w:rsidRPr="00BD275C">
        <w:rPr>
          <w:rFonts w:asciiTheme="minorHAnsi" w:hAnsiTheme="minorHAnsi" w:cstheme="minorHAnsi"/>
          <w:lang w:val="pl-PL"/>
        </w:rPr>
        <w:t>Poprawa jakości i atrakcyjności transportu publicznego, zwiększenie udziału rodzajów transportu publicznego;</w:t>
      </w:r>
    </w:p>
    <w:p w14:paraId="05708F87" w14:textId="77777777" w:rsidR="00C20331" w:rsidRPr="00BD275C" w:rsidRDefault="00C33EB4" w:rsidP="00422211">
      <w:pPr>
        <w:pStyle w:val="Akapitzlist"/>
        <w:numPr>
          <w:ilvl w:val="0"/>
          <w:numId w:val="60"/>
        </w:numPr>
        <w:spacing w:before="0" w:after="0"/>
        <w:ind w:left="993" w:right="0"/>
        <w:contextualSpacing w:val="0"/>
        <w:jc w:val="left"/>
        <w:rPr>
          <w:rFonts w:asciiTheme="minorHAnsi" w:hAnsiTheme="minorHAnsi" w:cstheme="minorHAnsi"/>
          <w:lang w:val="pl-PL"/>
        </w:rPr>
      </w:pPr>
      <w:r w:rsidRPr="00BD275C">
        <w:rPr>
          <w:rFonts w:asciiTheme="minorHAnsi" w:hAnsiTheme="minorHAnsi" w:cstheme="minorHAnsi"/>
          <w:lang w:val="pl-PL"/>
        </w:rPr>
        <w:t>Podwyższenie efektywności eksploatacji i utrzymania systemu autobusowego (w tym zużycia energii);</w:t>
      </w:r>
    </w:p>
    <w:p w14:paraId="4A3ED920" w14:textId="77777777" w:rsidR="00C20331" w:rsidRPr="00BD275C" w:rsidRDefault="00C33EB4" w:rsidP="00422211">
      <w:pPr>
        <w:pStyle w:val="Akapitzlist"/>
        <w:numPr>
          <w:ilvl w:val="0"/>
          <w:numId w:val="60"/>
        </w:numPr>
        <w:spacing w:before="0" w:after="0"/>
        <w:ind w:left="993" w:right="0"/>
        <w:contextualSpacing w:val="0"/>
        <w:jc w:val="left"/>
        <w:rPr>
          <w:rFonts w:asciiTheme="minorHAnsi" w:hAnsiTheme="minorHAnsi" w:cstheme="minorHAnsi"/>
          <w:lang w:val="pl-PL"/>
        </w:rPr>
      </w:pPr>
      <w:r w:rsidRPr="00BD275C">
        <w:rPr>
          <w:rFonts w:asciiTheme="minorHAnsi" w:hAnsiTheme="minorHAnsi" w:cstheme="minorHAnsi"/>
          <w:lang w:val="pl-PL"/>
        </w:rPr>
        <w:t>Znaczne obniżenie skutków operacji autobusowych i bezpośredniej emisji gazów cieplarnianych.</w:t>
      </w:r>
    </w:p>
    <w:p w14:paraId="2A1F7B8C" w14:textId="77777777" w:rsidR="00C20331" w:rsidRPr="00BD275C" w:rsidRDefault="00C33EB4" w:rsidP="00687FB6">
      <w:pPr>
        <w:ind w:left="0"/>
        <w:rPr>
          <w:rFonts w:asciiTheme="minorHAnsi" w:hAnsiTheme="minorHAnsi" w:cstheme="minorHAnsi"/>
          <w:lang w:val="pl-PL"/>
        </w:rPr>
      </w:pPr>
      <w:r w:rsidRPr="00BD275C">
        <w:rPr>
          <w:rFonts w:asciiTheme="minorHAnsi" w:hAnsiTheme="minorHAnsi" w:cstheme="minorHAnsi"/>
          <w:lang w:val="pl-PL"/>
        </w:rPr>
        <w:t xml:space="preserve">Połączenie powyższych działań będzie z reguły skutkować ogólnym obniżeniem emisji gazów cieplarnianych (dzięki zmianie sposobu transportu i efektywniejszym działaniom, ale – co ważne – również dzięki przejściu na technologie niskoemisyjne lub </w:t>
      </w:r>
      <w:proofErr w:type="spellStart"/>
      <w:r w:rsidRPr="00BD275C">
        <w:rPr>
          <w:rFonts w:asciiTheme="minorHAnsi" w:hAnsiTheme="minorHAnsi" w:cstheme="minorHAnsi"/>
          <w:lang w:val="pl-PL"/>
        </w:rPr>
        <w:t>bezemisyjne</w:t>
      </w:r>
      <w:proofErr w:type="spellEnd"/>
      <w:r w:rsidRPr="00BD275C">
        <w:rPr>
          <w:rFonts w:asciiTheme="minorHAnsi" w:hAnsiTheme="minorHAnsi" w:cstheme="minorHAnsi"/>
          <w:lang w:val="pl-PL"/>
        </w:rPr>
        <w:t xml:space="preserve">). </w:t>
      </w:r>
    </w:p>
    <w:p w14:paraId="0F28B5F5" w14:textId="77777777" w:rsidR="00C20331" w:rsidRPr="00BD275C" w:rsidRDefault="00C33EB4" w:rsidP="00687FB6">
      <w:pPr>
        <w:keepNext/>
        <w:ind w:left="0"/>
        <w:rPr>
          <w:rFonts w:asciiTheme="minorHAnsi" w:hAnsiTheme="minorHAnsi" w:cstheme="minorHAnsi"/>
          <w:b/>
          <w:u w:val="single"/>
          <w:lang w:val="pl-PL"/>
        </w:rPr>
      </w:pPr>
      <w:r w:rsidRPr="00BD275C">
        <w:rPr>
          <w:rFonts w:asciiTheme="minorHAnsi" w:hAnsiTheme="minorHAnsi" w:cstheme="minorHAnsi"/>
          <w:b/>
          <w:bCs/>
          <w:u w:val="single"/>
          <w:lang w:val="pl-PL"/>
        </w:rPr>
        <w:t xml:space="preserve">Podstawa projektu, wykonalność i przygotowanie </w:t>
      </w:r>
    </w:p>
    <w:p w14:paraId="50380CEF" w14:textId="77777777" w:rsidR="00C20331" w:rsidRPr="00BD275C" w:rsidRDefault="00C33EB4" w:rsidP="00687FB6">
      <w:pPr>
        <w:ind w:left="0"/>
        <w:rPr>
          <w:rFonts w:asciiTheme="minorHAnsi" w:hAnsiTheme="minorHAnsi" w:cstheme="minorHAnsi"/>
          <w:lang w:val="pl-PL"/>
        </w:rPr>
      </w:pPr>
      <w:r w:rsidRPr="00BD275C">
        <w:rPr>
          <w:rFonts w:asciiTheme="minorHAnsi" w:hAnsiTheme="minorHAnsi" w:cstheme="minorHAnsi"/>
          <w:lang w:val="pl-PL"/>
        </w:rPr>
        <w:t>Dobrze przygotowane projekty winny być spójne z lokalnym planem transportowym i proponowanymi w nim działaniami, w szczególności z szerszą koncepcją transportu publicznego i działań autobusowych, czego celem powinno być jak najefektywniejsze osiągnięcie docelowego udziału i obciążenia różnych rodzajów transportu (np. poprzez ulepszone i bardziej zintegrowane usługi).</w:t>
      </w:r>
    </w:p>
    <w:p w14:paraId="077747B7" w14:textId="77777777" w:rsidR="00C20331" w:rsidRPr="00BD275C" w:rsidRDefault="00C33EB4" w:rsidP="00687FB6">
      <w:pPr>
        <w:ind w:left="0"/>
        <w:rPr>
          <w:rFonts w:asciiTheme="minorHAnsi" w:hAnsiTheme="minorHAnsi" w:cstheme="minorHAnsi"/>
          <w:lang w:val="pl-PL"/>
        </w:rPr>
      </w:pPr>
      <w:r w:rsidRPr="00BD275C">
        <w:rPr>
          <w:rFonts w:asciiTheme="minorHAnsi" w:hAnsiTheme="minorHAnsi" w:cstheme="minorHAnsi"/>
          <w:lang w:val="pl-PL"/>
        </w:rPr>
        <w:t xml:space="preserve">Jeżeli plan transportowy nie jest dostępny, każdy projekt odnowienia floty winien być oparty przynajmniej na rzetelnej analizie popytu i operacji autobusowych, co ma na celu zapewnienie, że będzie on dobrze zintegrowany z pozostałą częścią systemu i że skutecznie spełni zidentyfikowane potrzeby. </w:t>
      </w:r>
    </w:p>
    <w:p w14:paraId="540018B3" w14:textId="77777777" w:rsidR="00C20331" w:rsidRPr="00BD275C" w:rsidRDefault="00C33EB4" w:rsidP="00687FB6">
      <w:pPr>
        <w:keepNext/>
        <w:ind w:left="0"/>
        <w:rPr>
          <w:rFonts w:asciiTheme="minorHAnsi" w:hAnsiTheme="minorHAnsi" w:cstheme="minorHAnsi"/>
          <w:u w:val="single"/>
          <w:lang w:val="pl-PL"/>
        </w:rPr>
      </w:pPr>
      <w:r w:rsidRPr="00BD275C">
        <w:rPr>
          <w:rFonts w:asciiTheme="minorHAnsi" w:hAnsiTheme="minorHAnsi" w:cstheme="minorHAnsi"/>
          <w:u w:val="single"/>
          <w:lang w:val="pl-PL"/>
        </w:rPr>
        <w:t>Analiza wariantów strategicznych</w:t>
      </w:r>
    </w:p>
    <w:p w14:paraId="4A3DC692" w14:textId="1BBF76DD" w:rsidR="00C20331" w:rsidRPr="00BD275C" w:rsidRDefault="00C33EB4" w:rsidP="00687FB6">
      <w:pPr>
        <w:ind w:left="0"/>
        <w:rPr>
          <w:rFonts w:asciiTheme="minorHAnsi" w:hAnsiTheme="minorHAnsi" w:cstheme="minorHAnsi"/>
          <w:lang w:val="pl-PL"/>
        </w:rPr>
      </w:pPr>
      <w:r w:rsidRPr="00BD275C">
        <w:rPr>
          <w:rFonts w:asciiTheme="minorHAnsi" w:hAnsiTheme="minorHAnsi" w:cstheme="minorHAnsi"/>
          <w:lang w:val="pl-PL"/>
        </w:rPr>
        <w:t xml:space="preserve">Projekt winien zostać poddany analizie wariantów na poziomie strategicznym przy zachowaniu spójności z planem transportowym i/lub koncepcją operacyjną oraz z uwzględnieniem wykonalnych wariantów, które różnią się znacząco pod względem kluczowych cech. Chociaż będzie to zależało od ram strategicznych, celów i zakresu projektu, potencjalne aspekty, jakie należy rozważyć obejmują wybór sposobu transportu (np. tramwaj, trolejbus, autobus), kwestie operacyjne (np. szybka komunikacja autobusowa a konwencjonalny typ autobusów, trolejbusy hybrydowe a tradycyjne, zajezdnia nowa a ulepszona istniejąca, linie na żądanie a linie regularne na obszarach wiejskich itp.) lub skład i charakterystykę floty (np. różne technologie napędu dla floty autobusowej). </w:t>
      </w:r>
    </w:p>
    <w:p w14:paraId="3D5BB9D1" w14:textId="77777777" w:rsidR="00C20331" w:rsidRPr="00BD275C" w:rsidRDefault="00C33EB4" w:rsidP="00687FB6">
      <w:pPr>
        <w:ind w:left="0"/>
        <w:rPr>
          <w:rFonts w:asciiTheme="minorHAnsi" w:hAnsiTheme="minorHAnsi" w:cstheme="minorHAnsi"/>
          <w:lang w:val="pl-PL"/>
        </w:rPr>
      </w:pPr>
      <w:r w:rsidRPr="00BD275C">
        <w:rPr>
          <w:rFonts w:asciiTheme="minorHAnsi" w:hAnsiTheme="minorHAnsi" w:cstheme="minorHAnsi"/>
          <w:lang w:val="pl-PL"/>
        </w:rPr>
        <w:t>Ocenę wariantów należy przeprowadzić z uwzględnieniem ogólnych wyników na poziomie operacyjnym/systemowym, unikając fikcyjnych porównań w przeliczeniu na pojazd. Często przyjmuje się założenie, że autobusy mogą być wymieniane jeden za jeden, jednak powinno to być starannie zweryfikowane w oparciu o przewidywane warunki operacyjne i właściwości wybranej technologii (na przykład, niższe koszty eksploatacji i utrzymania można może w niektórych przypadkach zanegować w związku ze zwiększonym przebiegiem i/lub potrzebą większej floty). Szczególnej uwagi wymaga ocena możliwości pobierania opłat w obszarach, w których zatory komunikacyjne mogą wpłynąć na schematy takich działań i ostatecznie na harmonogram świadczenia usług, jeżeli nie zostaną starannie zaplanowane. Dokładne uwzględnienie tych aspektów pozwoli uniknąć stronniczości w ocenie, a także niepożądanego wpływu na trwałość finansową działań oraz oczekiwane efekty środowiskowe oraz efekty w zakresie zmiany klimatu. Wybór technologii napędowej nie jest w żaden sposób niezależny od aspektów operacyjnych i osiągów, dlatego zaleca się, aby zostały one uwzględnione już na tym strategicznym poziomie analizy.</w:t>
      </w:r>
    </w:p>
    <w:p w14:paraId="7405F2D0" w14:textId="77777777" w:rsidR="00C20331" w:rsidRPr="00BD275C" w:rsidRDefault="00C33EB4" w:rsidP="00687FB6">
      <w:pPr>
        <w:ind w:left="0"/>
        <w:rPr>
          <w:rFonts w:asciiTheme="minorHAnsi" w:hAnsiTheme="minorHAnsi" w:cstheme="minorHAnsi"/>
          <w:lang w:val="pl-PL"/>
        </w:rPr>
      </w:pPr>
      <w:r w:rsidRPr="00BD275C">
        <w:rPr>
          <w:rFonts w:asciiTheme="minorHAnsi" w:hAnsiTheme="minorHAnsi" w:cstheme="minorHAnsi"/>
          <w:lang w:val="pl-PL"/>
        </w:rPr>
        <w:t>Należy zapewnić, aby wszystkie oceniane warianty miały porównywalną zdolność w zakresie wiarygodnego zapewnienia oczekiwanego poziomu usług i realizacji ogólnych celów projektu. Może to skutkować znacznymi różnicami pomiędzy wariantami, które powinny być odzwierciedlone w analizie:</w:t>
      </w:r>
    </w:p>
    <w:p w14:paraId="109FA378" w14:textId="77777777" w:rsidR="00C20331" w:rsidRPr="00BD275C" w:rsidRDefault="00C33EB4" w:rsidP="00422211">
      <w:pPr>
        <w:pStyle w:val="Akapitzlist"/>
        <w:numPr>
          <w:ilvl w:val="0"/>
          <w:numId w:val="61"/>
        </w:numPr>
        <w:spacing w:before="0" w:after="0"/>
        <w:ind w:left="993" w:right="0"/>
        <w:contextualSpacing w:val="0"/>
        <w:jc w:val="left"/>
        <w:rPr>
          <w:rFonts w:asciiTheme="minorHAnsi" w:hAnsiTheme="minorHAnsi" w:cstheme="minorHAnsi"/>
          <w:lang w:val="pl-PL"/>
        </w:rPr>
      </w:pPr>
      <w:r w:rsidRPr="00BD275C">
        <w:rPr>
          <w:rFonts w:asciiTheme="minorHAnsi" w:hAnsiTheme="minorHAnsi" w:cstheme="minorHAnsi"/>
          <w:lang w:val="pl-PL"/>
        </w:rPr>
        <w:t>Różna wielkość floty i rezerw: w tym realistyczne rozważenie właściwości technologii, ograniczeń i ryzyka oraz w oparciu o lokalne warunki potencjalnie wpływające na wydajność (np. klimat, topografia, inne ograniczenia);</w:t>
      </w:r>
    </w:p>
    <w:p w14:paraId="574EE458" w14:textId="77777777" w:rsidR="00C20331" w:rsidRPr="00BD275C" w:rsidRDefault="00C33EB4" w:rsidP="00422211">
      <w:pPr>
        <w:pStyle w:val="Akapitzlist"/>
        <w:numPr>
          <w:ilvl w:val="0"/>
          <w:numId w:val="61"/>
        </w:numPr>
        <w:spacing w:before="0" w:after="0"/>
        <w:ind w:left="993" w:right="0"/>
        <w:contextualSpacing w:val="0"/>
        <w:jc w:val="left"/>
        <w:rPr>
          <w:rFonts w:asciiTheme="minorHAnsi" w:hAnsiTheme="minorHAnsi" w:cstheme="minorHAnsi"/>
          <w:lang w:val="pl-PL"/>
        </w:rPr>
      </w:pPr>
      <w:r w:rsidRPr="00BD275C">
        <w:rPr>
          <w:rFonts w:asciiTheme="minorHAnsi" w:hAnsiTheme="minorHAnsi" w:cstheme="minorHAnsi"/>
          <w:lang w:val="pl-PL"/>
        </w:rPr>
        <w:t xml:space="preserve">Wymagania dotyczące infrastruktury towarzyszącej: mogą one obejmować ładowanie/tankowanie na ulicy i w zajezdni, wydzielone pasy dla autobusów i infrastrukturę, modernizację zajezdni i infrastruktury </w:t>
      </w:r>
      <w:proofErr w:type="spellStart"/>
      <w:r w:rsidRPr="00BD275C">
        <w:rPr>
          <w:rFonts w:asciiTheme="minorHAnsi" w:hAnsiTheme="minorHAnsi" w:cstheme="minorHAnsi"/>
          <w:lang w:val="pl-PL"/>
        </w:rPr>
        <w:t>itp</w:t>
      </w:r>
      <w:proofErr w:type="spellEnd"/>
      <w:r w:rsidRPr="00BD275C">
        <w:rPr>
          <w:rFonts w:asciiTheme="minorHAnsi" w:hAnsiTheme="minorHAnsi" w:cstheme="minorHAnsi"/>
          <w:lang w:val="pl-PL"/>
        </w:rPr>
        <w:t>;</w:t>
      </w:r>
    </w:p>
    <w:p w14:paraId="089AF530" w14:textId="77777777" w:rsidR="00C20331" w:rsidRPr="00BD275C" w:rsidRDefault="00C33EB4" w:rsidP="00422211">
      <w:pPr>
        <w:pStyle w:val="Akapitzlist"/>
        <w:numPr>
          <w:ilvl w:val="0"/>
          <w:numId w:val="61"/>
        </w:numPr>
        <w:spacing w:before="0" w:after="0"/>
        <w:ind w:left="993" w:right="0"/>
        <w:contextualSpacing w:val="0"/>
        <w:jc w:val="left"/>
        <w:rPr>
          <w:rFonts w:asciiTheme="minorHAnsi" w:hAnsiTheme="minorHAnsi" w:cstheme="minorHAnsi"/>
          <w:lang w:val="pl-PL"/>
        </w:rPr>
      </w:pPr>
      <w:r w:rsidRPr="00BD275C">
        <w:rPr>
          <w:rFonts w:asciiTheme="minorHAnsi" w:hAnsiTheme="minorHAnsi" w:cstheme="minorHAnsi"/>
          <w:lang w:val="pl-PL"/>
        </w:rPr>
        <w:t>Różne wymagania operacyjne i wydatki na koszty eksploatacji i utrzymania. W przypadku każdego wariantu odzwierciedlałoby to przewidywaną flotę (zarówno pojazdy, jak i przebiegi) oraz popyt na infrastrukturę wraz z realistycznym oszacowaniem przebiegu komercyjnego i niekomercyjnego, personelu, energii, kosztów utrzymania i wymiany.</w:t>
      </w:r>
    </w:p>
    <w:p w14:paraId="5B709549" w14:textId="77777777" w:rsidR="00C20331" w:rsidRPr="00BD275C" w:rsidRDefault="00C33EB4" w:rsidP="00687FB6">
      <w:pPr>
        <w:ind w:left="0"/>
        <w:rPr>
          <w:rFonts w:asciiTheme="minorHAnsi" w:hAnsiTheme="minorHAnsi" w:cstheme="minorHAnsi"/>
          <w:lang w:val="pl-PL"/>
        </w:rPr>
      </w:pPr>
      <w:r w:rsidRPr="00BD275C">
        <w:rPr>
          <w:rFonts w:asciiTheme="minorHAnsi" w:hAnsiTheme="minorHAnsi" w:cstheme="minorHAnsi"/>
          <w:lang w:val="pl-PL"/>
        </w:rPr>
        <w:t xml:space="preserve">Na potrzeby analizy wariantów strategicznych zaleca się przeprowadzenie oceny obejmującej wiele kryteriów (MCA), w której wyważone zostaną kluczowe aspekty ekonomiczne, środowiskowe, techniczne, związane z ryzykiem i efektywnością projektu w zakresie zmiany klimatu. Analiza kosztów i korzyści może być użytecznym narzędziem oceny wyników ekonomicznych różnych wariantów, ale byłoby najlepiej, gdyby została uzupełniona analizą opartą o inne wyżej wymienione kryteria. </w:t>
      </w:r>
    </w:p>
    <w:p w14:paraId="136828D3" w14:textId="77777777" w:rsidR="00C20331" w:rsidRPr="00BD275C" w:rsidRDefault="00C33EB4" w:rsidP="00687FB6">
      <w:pPr>
        <w:keepNext/>
        <w:ind w:left="0"/>
        <w:rPr>
          <w:rFonts w:asciiTheme="minorHAnsi" w:hAnsiTheme="minorHAnsi" w:cstheme="minorHAnsi"/>
          <w:i/>
          <w:lang w:val="pl-PL"/>
        </w:rPr>
      </w:pPr>
      <w:r w:rsidRPr="00BD275C">
        <w:rPr>
          <w:rFonts w:asciiTheme="minorHAnsi" w:hAnsiTheme="minorHAnsi" w:cstheme="minorHAnsi"/>
          <w:i/>
          <w:iCs/>
          <w:lang w:val="pl-PL"/>
        </w:rPr>
        <w:t>Analiza popytu</w:t>
      </w:r>
    </w:p>
    <w:p w14:paraId="090011A8" w14:textId="77777777" w:rsidR="00C20331" w:rsidRPr="00BD275C" w:rsidRDefault="00C33EB4" w:rsidP="00687FB6">
      <w:pPr>
        <w:ind w:left="0"/>
        <w:rPr>
          <w:rFonts w:asciiTheme="minorHAnsi" w:hAnsiTheme="minorHAnsi" w:cstheme="minorHAnsi"/>
          <w:lang w:val="pl-PL"/>
        </w:rPr>
      </w:pPr>
      <w:r w:rsidRPr="00BD275C">
        <w:rPr>
          <w:rFonts w:asciiTheme="minorHAnsi" w:hAnsiTheme="minorHAnsi" w:cstheme="minorHAnsi"/>
          <w:lang w:val="pl-PL"/>
        </w:rPr>
        <w:t>Projekty odnowy floty na średnią lub dużą skalę, wiążące się z poważnymi zmianami technologicznymi, mogą wymagać znacznych zmian infrastrukturalnych, operacyjnych i serwisowych w celu zapewnienia zdolności nowej floty do świadczenia planowanego poziomu usług i wydajności. To z pewnością doprowadzi do zmian (najlepiej ulepszeń) w ofercie przewozów autobusowych, a w konsekwencji będzie miało znaczący wpływ na popyt. Atrakcyjność transportu publicznego może również wzrosnąć dzięki działaniom towarzyszącym, mającym na celu poprawę poziomu usług (częstotliwości, poprawa planowania sieci autobusowej i węzłów przesiadkowych z innymi środkami transportu itp.)</w:t>
      </w:r>
    </w:p>
    <w:p w14:paraId="61C5FC87" w14:textId="77777777" w:rsidR="00C20331" w:rsidRPr="00BD275C" w:rsidRDefault="00C33EB4" w:rsidP="00687FB6">
      <w:pPr>
        <w:ind w:left="0"/>
        <w:rPr>
          <w:rFonts w:asciiTheme="minorHAnsi" w:hAnsiTheme="minorHAnsi" w:cstheme="minorHAnsi"/>
          <w:lang w:val="pl-PL"/>
        </w:rPr>
      </w:pPr>
      <w:r w:rsidRPr="00BD275C">
        <w:rPr>
          <w:rFonts w:asciiTheme="minorHAnsi" w:hAnsiTheme="minorHAnsi" w:cstheme="minorHAnsi"/>
          <w:lang w:val="pl-PL"/>
        </w:rPr>
        <w:t>W przypadku odnawiania floty o ograniczonej wielkości lub gdy można wprowadzić nowe jednostki niskoemisyjne bez znaczących zmian w wielkości floty/ofercie/poziomie usług (np. możliwa jest wymiana pojazdów jeden do jednego), nie należy oczekiwać znaczącego wpływu na popyt, a ocena może być oparta głównie na kryteriach operacyjnych i kryteriach ryzyka (w tym uwzględnienie pojemności pojazdów).</w:t>
      </w:r>
    </w:p>
    <w:p w14:paraId="57303BA7" w14:textId="77777777" w:rsidR="00C20331" w:rsidRPr="00BD275C" w:rsidRDefault="00C33EB4" w:rsidP="00687FB6">
      <w:pPr>
        <w:keepNext/>
        <w:ind w:left="0"/>
        <w:rPr>
          <w:rFonts w:asciiTheme="minorHAnsi" w:hAnsiTheme="minorHAnsi" w:cstheme="minorHAnsi"/>
          <w:u w:val="single"/>
          <w:lang w:val="pl-PL"/>
        </w:rPr>
      </w:pPr>
      <w:r w:rsidRPr="00BD275C">
        <w:rPr>
          <w:rFonts w:asciiTheme="minorHAnsi" w:hAnsiTheme="minorHAnsi" w:cstheme="minorHAnsi"/>
          <w:u w:val="single"/>
          <w:lang w:val="pl-PL"/>
        </w:rPr>
        <w:t>Analiza wariantów technologicznych</w:t>
      </w:r>
    </w:p>
    <w:p w14:paraId="309231BB" w14:textId="77777777" w:rsidR="00C20331" w:rsidRPr="00BD275C" w:rsidRDefault="00C33EB4" w:rsidP="00687FB6">
      <w:pPr>
        <w:ind w:left="0"/>
        <w:rPr>
          <w:rFonts w:asciiTheme="minorHAnsi" w:hAnsiTheme="minorHAnsi" w:cstheme="minorHAnsi"/>
          <w:lang w:val="pl-PL"/>
        </w:rPr>
      </w:pPr>
      <w:r w:rsidRPr="00BD275C">
        <w:rPr>
          <w:rFonts w:asciiTheme="minorHAnsi" w:hAnsiTheme="minorHAnsi" w:cstheme="minorHAnsi"/>
          <w:lang w:val="pl-PL"/>
        </w:rPr>
        <w:t>Po dokonaniu wyboru wariantu strategicznego należy przeprowadzić szczegółową analizę wariantów, aby ocenić poszczególne wybory technologiczne, jakie mogą mieć wpływ na wyniki projektu. Konkretne warianty technologiczne podlegające ocenie będą zależeć od projektu i zastosowanych technologii. W przypadku projektów autobusowych obejmuje to zazwyczaj:</w:t>
      </w:r>
    </w:p>
    <w:p w14:paraId="28021166" w14:textId="77777777" w:rsidR="00C20331" w:rsidRPr="00BD275C" w:rsidRDefault="00C33EB4" w:rsidP="00422211">
      <w:pPr>
        <w:pStyle w:val="Akapitzlist"/>
        <w:numPr>
          <w:ilvl w:val="0"/>
          <w:numId w:val="61"/>
        </w:numPr>
        <w:spacing w:before="0" w:after="0"/>
        <w:ind w:left="993" w:right="0"/>
        <w:contextualSpacing w:val="0"/>
        <w:jc w:val="left"/>
        <w:rPr>
          <w:rFonts w:asciiTheme="minorHAnsi" w:hAnsiTheme="minorHAnsi" w:cstheme="minorHAnsi"/>
          <w:lang w:val="pl-PL"/>
        </w:rPr>
      </w:pPr>
      <w:r w:rsidRPr="00BD275C">
        <w:rPr>
          <w:rFonts w:asciiTheme="minorHAnsi" w:hAnsiTheme="minorHAnsi" w:cstheme="minorHAnsi"/>
          <w:lang w:val="pl-PL"/>
        </w:rPr>
        <w:t>Infrastruktura niezbędna do ładowania lub tankowania, w tym w stosownych przypadkach, infrastruktura na ulicy/w zajezdni (np. autobusy elektryczne);</w:t>
      </w:r>
    </w:p>
    <w:p w14:paraId="7262469A" w14:textId="77777777" w:rsidR="00C20331" w:rsidRPr="00BD275C" w:rsidRDefault="00C33EB4" w:rsidP="00422211">
      <w:pPr>
        <w:pStyle w:val="Akapitzlist"/>
        <w:numPr>
          <w:ilvl w:val="0"/>
          <w:numId w:val="61"/>
        </w:numPr>
        <w:spacing w:before="0" w:after="0"/>
        <w:ind w:left="993" w:right="0"/>
        <w:contextualSpacing w:val="0"/>
        <w:jc w:val="left"/>
        <w:rPr>
          <w:rFonts w:asciiTheme="minorHAnsi" w:hAnsiTheme="minorHAnsi" w:cstheme="minorHAnsi"/>
          <w:lang w:val="pl-PL"/>
        </w:rPr>
      </w:pPr>
      <w:r w:rsidRPr="00BD275C">
        <w:rPr>
          <w:rFonts w:asciiTheme="minorHAnsi" w:hAnsiTheme="minorHAnsi" w:cstheme="minorHAnsi"/>
          <w:lang w:val="pl-PL"/>
        </w:rPr>
        <w:t>Technologia i właściwości akumulatorów (dla projektów obejmujących pojazdy z napędem elektrycznym);</w:t>
      </w:r>
    </w:p>
    <w:p w14:paraId="3F3B65E6" w14:textId="77777777" w:rsidR="00C20331" w:rsidRPr="00BD275C" w:rsidRDefault="00C33EB4" w:rsidP="00422211">
      <w:pPr>
        <w:pStyle w:val="Akapitzlist"/>
        <w:numPr>
          <w:ilvl w:val="0"/>
          <w:numId w:val="61"/>
        </w:numPr>
        <w:spacing w:before="0" w:after="0"/>
        <w:ind w:left="993" w:right="0"/>
        <w:contextualSpacing w:val="0"/>
        <w:jc w:val="left"/>
        <w:rPr>
          <w:rFonts w:asciiTheme="minorHAnsi" w:hAnsiTheme="minorHAnsi" w:cstheme="minorHAnsi"/>
          <w:lang w:val="pl-PL"/>
        </w:rPr>
      </w:pPr>
      <w:r w:rsidRPr="00BD275C">
        <w:rPr>
          <w:rFonts w:asciiTheme="minorHAnsi" w:hAnsiTheme="minorHAnsi" w:cstheme="minorHAnsi"/>
          <w:lang w:val="pl-PL"/>
        </w:rPr>
        <w:t>Systemy związane z zarządzaniem flotą, bezpieczeństwem, informacją pasażerską, płatnościami i innymi szczególnymi wymogami technologicznymi dla nowej floty i operacji (np. centrum kontroli i dyspozytorni); oraz</w:t>
      </w:r>
    </w:p>
    <w:p w14:paraId="64C10E61" w14:textId="77777777" w:rsidR="00C20331" w:rsidRPr="00BD275C" w:rsidRDefault="00C33EB4" w:rsidP="00422211">
      <w:pPr>
        <w:pStyle w:val="Akapitzlist"/>
        <w:numPr>
          <w:ilvl w:val="0"/>
          <w:numId w:val="61"/>
        </w:numPr>
        <w:spacing w:before="0" w:after="0"/>
        <w:ind w:left="993" w:right="0"/>
        <w:contextualSpacing w:val="0"/>
        <w:jc w:val="left"/>
        <w:rPr>
          <w:rFonts w:asciiTheme="minorHAnsi" w:hAnsiTheme="minorHAnsi" w:cstheme="minorHAnsi"/>
          <w:lang w:val="pl-PL"/>
        </w:rPr>
      </w:pPr>
      <w:r w:rsidRPr="00BD275C">
        <w:rPr>
          <w:rFonts w:asciiTheme="minorHAnsi" w:hAnsiTheme="minorHAnsi" w:cstheme="minorHAnsi"/>
          <w:lang w:val="pl-PL"/>
        </w:rPr>
        <w:t>Inne aspekty infrastrukturalne, w stosownych przypadkach (np. w przypadku projektów dotyczących szybkiej komunikacji autobusowej z dedykowaną infrastrukturą lub priorytetem na skrzyżowaniach).</w:t>
      </w:r>
    </w:p>
    <w:p w14:paraId="1E812DAF" w14:textId="27BCE329" w:rsidR="00C20331" w:rsidRPr="00BD275C" w:rsidRDefault="00C33EB4" w:rsidP="00687FB6">
      <w:pPr>
        <w:ind w:left="0"/>
        <w:rPr>
          <w:rFonts w:asciiTheme="minorHAnsi" w:hAnsiTheme="minorHAnsi" w:cstheme="minorHAnsi"/>
          <w:lang w:val="pl-PL"/>
        </w:rPr>
      </w:pPr>
      <w:r w:rsidRPr="00BD275C">
        <w:rPr>
          <w:rFonts w:asciiTheme="minorHAnsi" w:hAnsiTheme="minorHAnsi" w:cstheme="minorHAnsi"/>
          <w:lang w:val="pl-PL"/>
        </w:rPr>
        <w:t xml:space="preserve">Jeżeli chodzi o ocenę </w:t>
      </w:r>
      <w:r w:rsidR="00667341">
        <w:rPr>
          <w:rFonts w:asciiTheme="minorHAnsi" w:hAnsiTheme="minorHAnsi" w:cstheme="minorHAnsi"/>
          <w:lang w:val="pl-PL"/>
        </w:rPr>
        <w:t xml:space="preserve">wariantów </w:t>
      </w:r>
      <w:r w:rsidRPr="00BD275C">
        <w:rPr>
          <w:rFonts w:asciiTheme="minorHAnsi" w:hAnsiTheme="minorHAnsi" w:cstheme="minorHAnsi"/>
          <w:lang w:val="pl-PL"/>
        </w:rPr>
        <w:t xml:space="preserve">technologicznych, o ile wyżej wymienione kryteria z pewnością mają zastosowanie, na tym poziomie analizy szczególną wagę należy przywiązywać do kosztów cyklu życia, zdolności do działania i dojrzałości danej technologii. Należy ocenić poziom ryzyka związanego z mniej dojrzałymi technologiami na etapie wdrażania, zamawiania lub eksploatacji. W przeciwieństwie do analizy na poziomie strategicznym, nie ma ścisłego wymogu koncentrowania się na ogólnych wynikach projektu/floty, chociaż w niektórych przypadkach może to być konieczne lub uzasadnione. </w:t>
      </w:r>
    </w:p>
    <w:p w14:paraId="25848132" w14:textId="77777777" w:rsidR="00C20331" w:rsidRPr="00BD275C" w:rsidRDefault="00C33EB4" w:rsidP="00687FB6">
      <w:pPr>
        <w:keepNext/>
        <w:ind w:left="0"/>
        <w:rPr>
          <w:rFonts w:asciiTheme="minorHAnsi" w:hAnsiTheme="minorHAnsi" w:cstheme="minorHAnsi"/>
          <w:u w:val="single"/>
          <w:lang w:val="pl-PL"/>
        </w:rPr>
      </w:pPr>
      <w:r w:rsidRPr="00BD275C">
        <w:rPr>
          <w:rFonts w:asciiTheme="minorHAnsi" w:hAnsiTheme="minorHAnsi" w:cstheme="minorHAnsi"/>
          <w:u w:val="single"/>
          <w:lang w:val="pl-PL"/>
        </w:rPr>
        <w:t>Analiza kosztów i korzyści</w:t>
      </w:r>
    </w:p>
    <w:p w14:paraId="7C0F6CD2" w14:textId="77777777" w:rsidR="00C20331" w:rsidRPr="00BD275C" w:rsidRDefault="00C33EB4" w:rsidP="00687FB6">
      <w:pPr>
        <w:ind w:left="0"/>
        <w:rPr>
          <w:rFonts w:asciiTheme="minorHAnsi" w:hAnsiTheme="minorHAnsi" w:cstheme="minorHAnsi"/>
          <w:lang w:val="pl-PL"/>
        </w:rPr>
      </w:pPr>
      <w:r w:rsidRPr="00BD275C">
        <w:rPr>
          <w:rFonts w:asciiTheme="minorHAnsi" w:hAnsiTheme="minorHAnsi" w:cstheme="minorHAnsi"/>
          <w:lang w:val="pl-PL"/>
        </w:rPr>
        <w:t xml:space="preserve">Prawidłowa ocena </w:t>
      </w:r>
      <w:r w:rsidRPr="00BD275C">
        <w:rPr>
          <w:rFonts w:asciiTheme="minorHAnsi" w:hAnsiTheme="minorHAnsi" w:cstheme="minorHAnsi"/>
          <w:b/>
          <w:bCs/>
          <w:lang w:val="pl-PL"/>
        </w:rPr>
        <w:t>nakładów inwestycyjnych</w:t>
      </w:r>
      <w:r w:rsidRPr="00BD275C">
        <w:rPr>
          <w:rFonts w:asciiTheme="minorHAnsi" w:hAnsiTheme="minorHAnsi" w:cstheme="minorHAnsi"/>
          <w:lang w:val="pl-PL"/>
        </w:rPr>
        <w:t xml:space="preserve"> winna uwzględniać zarówno flotę, jak i infrastrukturę powiązaną z wybraną technologią napędu (np. stacje ładowania, modernizacje infrastruktury, magazyny i obiekty przeznaczone do tankowania itp.) </w:t>
      </w:r>
    </w:p>
    <w:p w14:paraId="6F9F1D98" w14:textId="77777777" w:rsidR="00C20331" w:rsidRPr="00BD275C" w:rsidRDefault="00C33EB4" w:rsidP="00687FB6">
      <w:pPr>
        <w:ind w:left="0"/>
        <w:rPr>
          <w:rFonts w:asciiTheme="minorHAnsi" w:hAnsiTheme="minorHAnsi" w:cstheme="minorHAnsi"/>
          <w:lang w:val="pl-PL"/>
        </w:rPr>
      </w:pPr>
      <w:r w:rsidRPr="00BD275C">
        <w:rPr>
          <w:rFonts w:asciiTheme="minorHAnsi" w:hAnsiTheme="minorHAnsi" w:cstheme="minorHAnsi"/>
          <w:lang w:val="pl-PL"/>
        </w:rPr>
        <w:t xml:space="preserve">Ocena </w:t>
      </w:r>
      <w:r w:rsidRPr="00BD275C">
        <w:rPr>
          <w:rFonts w:asciiTheme="minorHAnsi" w:hAnsiTheme="minorHAnsi" w:cstheme="minorHAnsi"/>
          <w:b/>
          <w:bCs/>
          <w:lang w:val="pl-PL"/>
        </w:rPr>
        <w:t>kosztów eksploatacji i utrzymania</w:t>
      </w:r>
      <w:r w:rsidRPr="00BD275C">
        <w:rPr>
          <w:rFonts w:asciiTheme="minorHAnsi" w:hAnsiTheme="minorHAnsi" w:cstheme="minorHAnsi"/>
          <w:lang w:val="pl-PL"/>
        </w:rPr>
        <w:t xml:space="preserve"> winna opierać się na obliczonej wydajności floty, a nie na porównaniu hipotetycznych charakterystyk pojazdów. W rzeczywistości, w niektórych przypadkach wybór danego rozwiązania technologicznego może prowadzić do zwiększenia wydatków operacyjnych (np. ze względu na zmniejszoną pojemność pojazdów, konieczność posiadania większej floty/rezerwy i liczby kierowców, koszty eksploatacji i utrzymania infrastruktury towarzyszącej, specyfikę warunków lokalnych). Ten aspekt jest szczególnie istotny z punktu widzenia starannego planowania zdolności finansowych niezbędnych do finansowania operacji.</w:t>
      </w:r>
    </w:p>
    <w:p w14:paraId="0425A632" w14:textId="77777777" w:rsidR="00C20331" w:rsidRPr="00BD275C" w:rsidRDefault="00C33EB4" w:rsidP="00687FB6">
      <w:pPr>
        <w:ind w:left="0"/>
        <w:rPr>
          <w:rFonts w:asciiTheme="minorHAnsi" w:hAnsiTheme="minorHAnsi" w:cstheme="minorHAnsi"/>
          <w:lang w:val="pl-PL"/>
        </w:rPr>
      </w:pPr>
      <w:r w:rsidRPr="00BD275C">
        <w:rPr>
          <w:rFonts w:asciiTheme="minorHAnsi" w:hAnsiTheme="minorHAnsi" w:cstheme="minorHAnsi"/>
          <w:lang w:val="pl-PL"/>
        </w:rPr>
        <w:t xml:space="preserve">Analiza wydatków na koszty eksploatacji i utrzymania winna odzwierciedlać warunki eksploatacji pojazdów w terenie. Kluczowe założenia dotyczące wydajności, na których się opiera, powinny być potwierdzone poprzez wcześniejsze podobne doświadczenia, zestawienie z porównywalnymi rozwiązaniami w innych miejscach lub lokalnie przeprowadzone testy pilotażowe. Wydatki związane z ogrzewaniem/klimatyzacją i innymi urządzeniami pomocniczymi (w szczególności zużycie energii) są nie bez znaczenia i winny być uwzględniane już na wstępnych etapach oceny. </w:t>
      </w:r>
    </w:p>
    <w:p w14:paraId="33657779" w14:textId="77777777" w:rsidR="00C20331" w:rsidRPr="00BD275C" w:rsidRDefault="00C33EB4" w:rsidP="00687FB6">
      <w:pPr>
        <w:ind w:left="0"/>
        <w:rPr>
          <w:rFonts w:asciiTheme="minorHAnsi" w:hAnsiTheme="minorHAnsi" w:cstheme="minorHAnsi"/>
          <w:lang w:val="pl-PL"/>
        </w:rPr>
      </w:pPr>
      <w:r w:rsidRPr="00BD275C">
        <w:rPr>
          <w:rFonts w:asciiTheme="minorHAnsi" w:hAnsiTheme="minorHAnsi" w:cstheme="minorHAnsi"/>
          <w:lang w:val="pl-PL"/>
        </w:rPr>
        <w:t xml:space="preserve">Poza codziennymi wydatkami operacyjnymi floty należy zapewnić realistyczną ocenę kosztów wymiany (np. akumulatorów) oraz wydatków koszty eksploatacji i utrzymania infrastruktury ładowania/tankowania. </w:t>
      </w:r>
    </w:p>
    <w:p w14:paraId="1B22C28F" w14:textId="571ECC57" w:rsidR="00C20331" w:rsidRPr="00BD275C" w:rsidRDefault="00C33EB4" w:rsidP="00687FB6">
      <w:pPr>
        <w:ind w:left="0"/>
        <w:rPr>
          <w:rFonts w:asciiTheme="minorHAnsi" w:hAnsiTheme="minorHAnsi" w:cstheme="minorHAnsi"/>
          <w:lang w:val="pl-PL"/>
        </w:rPr>
      </w:pPr>
      <w:r w:rsidRPr="00BD275C">
        <w:rPr>
          <w:rFonts w:asciiTheme="minorHAnsi" w:hAnsiTheme="minorHAnsi" w:cstheme="minorHAnsi"/>
          <w:lang w:val="pl-PL"/>
        </w:rPr>
        <w:t xml:space="preserve">W odniesieniu do oceny </w:t>
      </w:r>
      <w:r w:rsidRPr="00BD275C">
        <w:rPr>
          <w:rFonts w:asciiTheme="minorHAnsi" w:hAnsiTheme="minorHAnsi" w:cstheme="minorHAnsi"/>
          <w:b/>
          <w:bCs/>
          <w:lang w:val="pl-PL"/>
        </w:rPr>
        <w:t>korzyści społeczno-ekonomicznych</w:t>
      </w:r>
      <w:r w:rsidRPr="00BD275C">
        <w:rPr>
          <w:rFonts w:asciiTheme="minorHAnsi" w:hAnsiTheme="minorHAnsi" w:cstheme="minorHAnsi"/>
          <w:lang w:val="pl-PL"/>
        </w:rPr>
        <w:t>, jeżeli oczekuje się, że projekt wygeneruje znaczące efekty popytu/podaży, ocenę można przeprowadzić przy użyciu standardowej metodologii opisanej w rozdziale 1.7. Jeżeli nie występują oczekiwania dotyczące istotnych skutków w zakresie popytu i podaży, nadal można określić ilościowo i ostatecznie wycenić korzyści z przejścia na pojazdy niskoemisyjne (LEV) w zakresie bezpośrednich i pośrednich emisji zanieczyszczeń, jak również hałasu (w zależności od technologii).</w:t>
      </w:r>
    </w:p>
    <w:p w14:paraId="4090CC5E" w14:textId="77777777" w:rsidR="00C20331" w:rsidRPr="00BD275C" w:rsidRDefault="00C33EB4" w:rsidP="00687FB6">
      <w:pPr>
        <w:ind w:left="0"/>
        <w:rPr>
          <w:rFonts w:asciiTheme="minorHAnsi" w:hAnsiTheme="minorHAnsi" w:cstheme="minorHAnsi"/>
          <w:lang w:val="pl-PL"/>
        </w:rPr>
      </w:pPr>
      <w:r w:rsidRPr="00BD275C">
        <w:rPr>
          <w:rFonts w:asciiTheme="minorHAnsi" w:hAnsiTheme="minorHAnsi" w:cstheme="minorHAnsi"/>
          <w:lang w:val="pl-PL"/>
        </w:rPr>
        <w:t xml:space="preserve">Należy przeprowadzić dokładną ocenę skutków dla </w:t>
      </w:r>
      <w:r w:rsidRPr="00BD275C">
        <w:rPr>
          <w:rFonts w:asciiTheme="minorHAnsi" w:hAnsiTheme="minorHAnsi" w:cstheme="minorHAnsi"/>
          <w:b/>
          <w:bCs/>
          <w:lang w:val="pl-PL"/>
        </w:rPr>
        <w:t>zanieczyszczenia powietrza</w:t>
      </w:r>
      <w:r w:rsidRPr="00BD275C">
        <w:rPr>
          <w:rFonts w:asciiTheme="minorHAnsi" w:hAnsiTheme="minorHAnsi" w:cstheme="minorHAnsi"/>
          <w:lang w:val="pl-PL"/>
        </w:rPr>
        <w:t xml:space="preserve"> i </w:t>
      </w:r>
      <w:r w:rsidRPr="00BD275C">
        <w:rPr>
          <w:rFonts w:asciiTheme="minorHAnsi" w:hAnsiTheme="minorHAnsi" w:cstheme="minorHAnsi"/>
          <w:b/>
          <w:bCs/>
          <w:lang w:val="pl-PL"/>
        </w:rPr>
        <w:t>łagodzenia zmian klimatycznych</w:t>
      </w:r>
      <w:r w:rsidRPr="00BD275C">
        <w:rPr>
          <w:rFonts w:asciiTheme="minorHAnsi" w:hAnsiTheme="minorHAnsi" w:cstheme="minorHAnsi"/>
          <w:lang w:val="pl-PL"/>
        </w:rPr>
        <w:t xml:space="preserve"> z uwzględnieniem konkretnej technologii napędowej w kontekście lokalnym i operacyjnym projektu. </w:t>
      </w:r>
    </w:p>
    <w:p w14:paraId="70B7C3BA" w14:textId="6B04852C" w:rsidR="00B35104" w:rsidRPr="00BD275C" w:rsidRDefault="00C33EB4" w:rsidP="00687FB6">
      <w:pPr>
        <w:ind w:left="0"/>
        <w:rPr>
          <w:rFonts w:asciiTheme="minorHAnsi" w:hAnsiTheme="minorHAnsi" w:cstheme="minorHAnsi"/>
          <w:lang w:val="pl-PL"/>
        </w:rPr>
      </w:pPr>
      <w:r w:rsidRPr="00BD275C">
        <w:rPr>
          <w:rFonts w:asciiTheme="minorHAnsi" w:hAnsiTheme="minorHAnsi" w:cstheme="minorHAnsi"/>
          <w:lang w:val="pl-PL"/>
        </w:rPr>
        <w:t xml:space="preserve">Bezpośrednia emisja zanieczyszczeń w miejscu użytkowania waha się od niskiej do zerowej w zależności od technologii. Jeśli chodzi o pojazdy elektryczne, w niektórych przypadkach konieczne może być dodanie do systemu elementu paliw kopalnych, co może być źródłem emisji – np. w przypadku zapotrzebowania na dodatkową energię do zasilania systemów pokładowych, takich jak klimatyzacja. W takich przypadkach zaleca się przeprowadzenie ćwiczenia mającego na celu oszacowanie rzeczywistego zużycia energii przez pojazd w odniesieniu do warunków lokalnych i cech projektu oraz uwzględnienie wyniku tego ćwiczenia przy porównaniu wariantów, a także w szacowaniu kosztów operacyjnych i emisji. </w:t>
      </w:r>
    </w:p>
    <w:p w14:paraId="40CFEE6D" w14:textId="63C4B192" w:rsidR="00C20331" w:rsidRPr="00BD275C" w:rsidRDefault="00C33EB4" w:rsidP="00687FB6">
      <w:pPr>
        <w:ind w:left="0"/>
        <w:rPr>
          <w:rFonts w:asciiTheme="minorHAnsi" w:hAnsiTheme="minorHAnsi" w:cstheme="minorHAnsi"/>
          <w:lang w:val="pl-PL"/>
        </w:rPr>
      </w:pPr>
      <w:r w:rsidRPr="00BD275C">
        <w:rPr>
          <w:rFonts w:asciiTheme="minorHAnsi" w:hAnsiTheme="minorHAnsi" w:cstheme="minorHAnsi"/>
          <w:lang w:val="pl-PL"/>
        </w:rPr>
        <w:t xml:space="preserve">Ocena emisji w scenariuszu bazowym jest prowadzona w oparciu o rzeczywistą flotę i przewidywalne zmiany bez realizacji projektu w podziale na rodzaje napędu i zgodność z normami emisji UE oraz z uwzględnieniem odpowiednich wskaźników emisji. W stosownych przypadkach </w:t>
      </w:r>
      <w:proofErr w:type="spellStart"/>
      <w:r w:rsidRPr="00BD275C">
        <w:rPr>
          <w:rFonts w:asciiTheme="minorHAnsi" w:hAnsiTheme="minorHAnsi" w:cstheme="minorHAnsi"/>
          <w:lang w:val="pl-PL"/>
        </w:rPr>
        <w:t>monetyzacja</w:t>
      </w:r>
      <w:proofErr w:type="spellEnd"/>
      <w:r w:rsidRPr="00BD275C">
        <w:rPr>
          <w:rFonts w:asciiTheme="minorHAnsi" w:hAnsiTheme="minorHAnsi" w:cstheme="minorHAnsi"/>
          <w:lang w:val="pl-PL"/>
        </w:rPr>
        <w:t xml:space="preserve"> osiągana jest poprzez koszt jednostkowy za tonę wyemitowanego zanieczyszczenia. Pojazd niskoemisyjny, zastępując starsze pojazdy, będzie miał lepszą wydajność środowiskową, która zostanie oszacowana na podstawie wskaźników emisji według napędu. </w:t>
      </w:r>
    </w:p>
    <w:p w14:paraId="4108929A" w14:textId="49469611" w:rsidR="00C20331" w:rsidRPr="00BD275C" w:rsidRDefault="00C33EB4" w:rsidP="00687FB6">
      <w:pPr>
        <w:ind w:left="0"/>
        <w:rPr>
          <w:rFonts w:asciiTheme="minorHAnsi" w:hAnsiTheme="minorHAnsi" w:cstheme="minorHAnsi"/>
          <w:lang w:val="pl-PL"/>
        </w:rPr>
      </w:pPr>
      <w:r w:rsidRPr="00BD275C">
        <w:rPr>
          <w:rFonts w:asciiTheme="minorHAnsi" w:hAnsiTheme="minorHAnsi" w:cstheme="minorHAnsi"/>
          <w:lang w:val="pl-PL"/>
        </w:rPr>
        <w:t xml:space="preserve">Podobnie ocena skutków </w:t>
      </w:r>
      <w:r w:rsidRPr="00BD275C">
        <w:rPr>
          <w:rFonts w:asciiTheme="minorHAnsi" w:hAnsiTheme="minorHAnsi" w:cstheme="minorHAnsi"/>
          <w:b/>
          <w:bCs/>
          <w:lang w:val="pl-PL"/>
        </w:rPr>
        <w:t>łagodzenia zmian klimatycznych</w:t>
      </w:r>
      <w:r w:rsidRPr="00BD275C">
        <w:rPr>
          <w:rFonts w:asciiTheme="minorHAnsi" w:hAnsiTheme="minorHAnsi" w:cstheme="minorHAnsi"/>
          <w:lang w:val="pl-PL"/>
        </w:rPr>
        <w:t xml:space="preserve"> jest dokonywana poprzez porównanie emisji gazów cieplarnianych obecnej i planowanej floty z podziałem na rodzaje napędu. Jeżeli pozwalają na to dane, należy również uwzględnić oddziaływania typu </w:t>
      </w:r>
      <w:r w:rsidR="008B54C4">
        <w:rPr>
          <w:rFonts w:asciiTheme="minorHAnsi" w:hAnsiTheme="minorHAnsi" w:cstheme="minorHAnsi"/>
          <w:lang w:val="pl-PL"/>
        </w:rPr>
        <w:t>„</w:t>
      </w:r>
      <w:proofErr w:type="spellStart"/>
      <w:r w:rsidRPr="00BD275C">
        <w:rPr>
          <w:rFonts w:asciiTheme="minorHAnsi" w:hAnsiTheme="minorHAnsi" w:cstheme="minorHAnsi"/>
          <w:lang w:val="pl-PL"/>
        </w:rPr>
        <w:t>well</w:t>
      </w:r>
      <w:proofErr w:type="spellEnd"/>
      <w:r w:rsidRPr="00BD275C">
        <w:rPr>
          <w:rFonts w:asciiTheme="minorHAnsi" w:hAnsiTheme="minorHAnsi" w:cstheme="minorHAnsi"/>
          <w:lang w:val="pl-PL"/>
        </w:rPr>
        <w:t>-to-</w:t>
      </w:r>
      <w:proofErr w:type="spellStart"/>
      <w:r w:rsidRPr="00BD275C">
        <w:rPr>
          <w:rFonts w:asciiTheme="minorHAnsi" w:hAnsiTheme="minorHAnsi" w:cstheme="minorHAnsi"/>
          <w:lang w:val="pl-PL"/>
        </w:rPr>
        <w:t>wheel</w:t>
      </w:r>
      <w:proofErr w:type="spellEnd"/>
      <w:r w:rsidR="008B54C4">
        <w:rPr>
          <w:rFonts w:asciiTheme="minorHAnsi" w:hAnsiTheme="minorHAnsi" w:cstheme="minorHAnsi"/>
          <w:lang w:val="pl-PL"/>
        </w:rPr>
        <w:t>”</w:t>
      </w:r>
      <w:r w:rsidRPr="00BD275C">
        <w:rPr>
          <w:rFonts w:asciiTheme="minorHAnsi" w:hAnsiTheme="minorHAnsi" w:cstheme="minorHAnsi"/>
          <w:lang w:val="pl-PL"/>
        </w:rPr>
        <w:t xml:space="preserve">, aby umożliwić dokonanie właściwego porównania. </w:t>
      </w:r>
    </w:p>
    <w:p w14:paraId="1DF06B6F" w14:textId="41D5E797" w:rsidR="00C20331" w:rsidRPr="00BD275C" w:rsidRDefault="00C33EB4" w:rsidP="00687FB6">
      <w:pPr>
        <w:ind w:left="0"/>
        <w:rPr>
          <w:rFonts w:asciiTheme="minorHAnsi" w:hAnsiTheme="minorHAnsi" w:cstheme="minorHAnsi"/>
          <w:lang w:val="pl-PL"/>
        </w:rPr>
      </w:pPr>
      <w:r w:rsidRPr="00BD275C">
        <w:rPr>
          <w:rFonts w:asciiTheme="minorHAnsi" w:hAnsiTheme="minorHAnsi" w:cstheme="minorHAnsi"/>
          <w:lang w:val="pl-PL"/>
        </w:rPr>
        <w:t xml:space="preserve">Obniżenia </w:t>
      </w:r>
      <w:r w:rsidRPr="00BD275C">
        <w:rPr>
          <w:rFonts w:asciiTheme="minorHAnsi" w:hAnsiTheme="minorHAnsi" w:cstheme="minorHAnsi"/>
          <w:b/>
          <w:bCs/>
          <w:lang w:val="pl-PL"/>
        </w:rPr>
        <w:t>emisji hałasu</w:t>
      </w:r>
      <w:r w:rsidRPr="00BD275C">
        <w:rPr>
          <w:rFonts w:asciiTheme="minorHAnsi" w:hAnsiTheme="minorHAnsi" w:cstheme="minorHAnsi"/>
          <w:lang w:val="pl-PL"/>
        </w:rPr>
        <w:t xml:space="preserve"> można oczekiwać od niektórych technologii niskoemisyjnych (LEV), np. autobusów elektrycznych. Jednak w niektórych przypadkach hałas powodowany przez autobusy elektryczne musi być sztucznie podwyższany ze względów bezpieczeństwa, co może ograniczyć lub całkowicie zanegować korzyści związane z hałasem. Ocena oparta o koszty średnie (w miejsce kosztów krańcowych) pozwoliłaby ocenić ten wpływ również jeżeli projekt nie spowoduje zmian w podaży. </w:t>
      </w:r>
    </w:p>
    <w:p w14:paraId="29A6C66F" w14:textId="500BD2E4" w:rsidR="00C20331" w:rsidRPr="00BD275C" w:rsidRDefault="00C33EB4" w:rsidP="00687FB6">
      <w:pPr>
        <w:ind w:left="0"/>
        <w:rPr>
          <w:rFonts w:asciiTheme="minorHAnsi" w:hAnsiTheme="minorHAnsi" w:cstheme="minorHAnsi"/>
          <w:lang w:val="pl-PL"/>
        </w:rPr>
      </w:pPr>
      <w:r w:rsidRPr="00BD275C">
        <w:rPr>
          <w:rFonts w:asciiTheme="minorHAnsi" w:hAnsiTheme="minorHAnsi" w:cstheme="minorHAnsi"/>
          <w:lang w:val="pl-PL"/>
        </w:rPr>
        <w:t xml:space="preserve">Informacje dotyczące powyższych obliczeń znajdują się w Załączniku A do Niebieskiej Księgi. </w:t>
      </w:r>
    </w:p>
    <w:p w14:paraId="6257FA1D" w14:textId="77777777" w:rsidR="00C20331" w:rsidRPr="00BD275C" w:rsidRDefault="00C33EB4" w:rsidP="00687FB6">
      <w:pPr>
        <w:keepNext/>
        <w:ind w:left="0"/>
        <w:rPr>
          <w:rFonts w:asciiTheme="minorHAnsi" w:hAnsiTheme="minorHAnsi" w:cstheme="minorHAnsi"/>
          <w:u w:val="single"/>
          <w:lang w:val="pl-PL"/>
        </w:rPr>
      </w:pPr>
      <w:r w:rsidRPr="00BD275C">
        <w:rPr>
          <w:rFonts w:asciiTheme="minorHAnsi" w:hAnsiTheme="minorHAnsi" w:cstheme="minorHAnsi"/>
          <w:u w:val="single"/>
          <w:lang w:val="pl-PL"/>
        </w:rPr>
        <w:t>Ryzyko</w:t>
      </w:r>
    </w:p>
    <w:p w14:paraId="32E974D1" w14:textId="77777777" w:rsidR="00C20331" w:rsidRPr="00BD275C" w:rsidRDefault="00C33EB4" w:rsidP="00687FB6">
      <w:pPr>
        <w:ind w:left="0"/>
        <w:rPr>
          <w:rFonts w:asciiTheme="minorHAnsi" w:hAnsiTheme="minorHAnsi" w:cstheme="minorHAnsi"/>
          <w:lang w:val="pl-PL"/>
        </w:rPr>
      </w:pPr>
      <w:r w:rsidRPr="00BD275C">
        <w:rPr>
          <w:rFonts w:asciiTheme="minorHAnsi" w:hAnsiTheme="minorHAnsi" w:cstheme="minorHAnsi"/>
          <w:lang w:val="pl-PL"/>
        </w:rPr>
        <w:t xml:space="preserve">Przejście na niskoemisyjne lub </w:t>
      </w:r>
      <w:proofErr w:type="spellStart"/>
      <w:r w:rsidRPr="00BD275C">
        <w:rPr>
          <w:rFonts w:asciiTheme="minorHAnsi" w:hAnsiTheme="minorHAnsi" w:cstheme="minorHAnsi"/>
          <w:lang w:val="pl-PL"/>
        </w:rPr>
        <w:t>bezemisyjne</w:t>
      </w:r>
      <w:proofErr w:type="spellEnd"/>
      <w:r w:rsidRPr="00BD275C">
        <w:rPr>
          <w:rFonts w:asciiTheme="minorHAnsi" w:hAnsiTheme="minorHAnsi" w:cstheme="minorHAnsi"/>
          <w:lang w:val="pl-PL"/>
        </w:rPr>
        <w:t xml:space="preserve"> technologie napędowe prawdopodobnie znajdzie się w większości projektów odnowy i ulepszenia floty autobusowej. Oprócz spełnienia wymogów regulacyjnych i krajowych, należy zapewnić, aby przeprowadzono rzetelną analizę ryzyka w odniesieniu do przyjęcia technologii o niskim stopniu dojrzałości lub takich, których działanie może być wrażliwe na warunki lokalne. Projekty wymiany floty mogą wiązać się ze znacznym ryzykiem operacyjnym i technologicznym, zwłaszcza gdy nowa technologia jest wprowadzana lokalnie po raz pierwszy i nie istnieją wcześniejsze doświadczenia z jej działaniem w warunkach lokalnych lub nie ma ona jeszcze długiej i sprawdzonej skuteczności na rynku. Zależałoby to od przyjętej technologii napędowej, jednak następujące zagrożenia są często uważane za istotne w tym względzie:</w:t>
      </w:r>
    </w:p>
    <w:p w14:paraId="68A4A294" w14:textId="77777777" w:rsidR="00C20331" w:rsidRPr="00BD275C" w:rsidRDefault="00C33EB4" w:rsidP="00422211">
      <w:pPr>
        <w:pStyle w:val="Akapitzlist"/>
        <w:numPr>
          <w:ilvl w:val="0"/>
          <w:numId w:val="61"/>
        </w:numPr>
        <w:spacing w:before="0" w:after="0"/>
        <w:ind w:left="993" w:right="0"/>
        <w:contextualSpacing w:val="0"/>
        <w:rPr>
          <w:rFonts w:asciiTheme="minorHAnsi" w:hAnsiTheme="minorHAnsi" w:cstheme="minorHAnsi"/>
          <w:lang w:val="pl-PL"/>
        </w:rPr>
      </w:pPr>
      <w:r w:rsidRPr="00BD275C">
        <w:rPr>
          <w:rFonts w:asciiTheme="minorHAnsi" w:hAnsiTheme="minorHAnsi" w:cstheme="minorHAnsi"/>
          <w:lang w:val="pl-PL"/>
        </w:rPr>
        <w:t>Koszt: niepewne lub nadmierne wydatki kapitałowe, operacyjne, konserwacyjne lub odtworzeniowe zarówno w odniesieniu do taboru kolejowego, jak i innej infrastruktury towarzyszącej, mające wpływ na trwałość finansową lub zakres/skalę projektu;</w:t>
      </w:r>
    </w:p>
    <w:p w14:paraId="0EFE04AD" w14:textId="77777777" w:rsidR="00C20331" w:rsidRPr="00BD275C" w:rsidRDefault="00C33EB4" w:rsidP="00422211">
      <w:pPr>
        <w:pStyle w:val="Akapitzlist"/>
        <w:numPr>
          <w:ilvl w:val="0"/>
          <w:numId w:val="61"/>
        </w:numPr>
        <w:spacing w:before="0" w:after="0"/>
        <w:ind w:left="993" w:right="0"/>
        <w:contextualSpacing w:val="0"/>
        <w:rPr>
          <w:rFonts w:asciiTheme="minorHAnsi" w:hAnsiTheme="minorHAnsi" w:cstheme="minorHAnsi"/>
          <w:lang w:val="pl-PL"/>
        </w:rPr>
      </w:pPr>
      <w:r w:rsidRPr="00BD275C">
        <w:rPr>
          <w:rFonts w:asciiTheme="minorHAnsi" w:hAnsiTheme="minorHAnsi" w:cstheme="minorHAnsi"/>
          <w:lang w:val="pl-PL"/>
        </w:rPr>
        <w:t xml:space="preserve">Ryzyko systemowe i operacyjne: zmniejszenie elastyczności lub odporności systemu w wyniku zastosowania nowej technologii, zakłócenia w funkcjonowaniu, zmniejszenie przepustowości lub poziomu usług, ryzyko związane z bezpieczeństwem; </w:t>
      </w:r>
    </w:p>
    <w:p w14:paraId="42060C75" w14:textId="77777777" w:rsidR="00C20331" w:rsidRPr="00BD275C" w:rsidRDefault="00C33EB4" w:rsidP="00422211">
      <w:pPr>
        <w:pStyle w:val="Akapitzlist"/>
        <w:numPr>
          <w:ilvl w:val="0"/>
          <w:numId w:val="61"/>
        </w:numPr>
        <w:spacing w:before="0" w:after="0"/>
        <w:ind w:left="993" w:right="0"/>
        <w:contextualSpacing w:val="0"/>
        <w:rPr>
          <w:rFonts w:asciiTheme="minorHAnsi" w:hAnsiTheme="minorHAnsi" w:cstheme="minorHAnsi"/>
          <w:lang w:val="pl-PL"/>
        </w:rPr>
      </w:pPr>
      <w:r w:rsidRPr="00BD275C">
        <w:rPr>
          <w:rFonts w:asciiTheme="minorHAnsi" w:hAnsiTheme="minorHAnsi" w:cstheme="minorHAnsi"/>
          <w:lang w:val="pl-PL"/>
        </w:rPr>
        <w:t xml:space="preserve">Ryzyko związane z utrzymaniem/wymianą: zarówno w odniesieniu do taboru, jak i infrastruktury; </w:t>
      </w:r>
    </w:p>
    <w:p w14:paraId="7D18B366" w14:textId="77777777" w:rsidR="00C20331" w:rsidRPr="00BD275C" w:rsidRDefault="00C33EB4" w:rsidP="00422211">
      <w:pPr>
        <w:pStyle w:val="Akapitzlist"/>
        <w:numPr>
          <w:ilvl w:val="0"/>
          <w:numId w:val="61"/>
        </w:numPr>
        <w:spacing w:before="0" w:after="0"/>
        <w:ind w:left="993" w:right="0"/>
        <w:contextualSpacing w:val="0"/>
        <w:rPr>
          <w:rFonts w:asciiTheme="minorHAnsi" w:hAnsiTheme="minorHAnsi" w:cstheme="minorHAnsi"/>
          <w:lang w:val="pl-PL"/>
        </w:rPr>
      </w:pPr>
      <w:r w:rsidRPr="00BD275C">
        <w:rPr>
          <w:rFonts w:asciiTheme="minorHAnsi" w:hAnsiTheme="minorHAnsi" w:cstheme="minorHAnsi"/>
          <w:lang w:val="pl-PL"/>
        </w:rPr>
        <w:t>Ryzyko związane z zamówieniami: na przykład w związku z wygórowanymi wymaganiami dotyczącymi wydajności, ograniczoną dostępnością danej technologii i/lub przyjętym modelem zamówień;</w:t>
      </w:r>
    </w:p>
    <w:p w14:paraId="37A75A86" w14:textId="77777777" w:rsidR="00C20331" w:rsidRPr="00BD275C" w:rsidRDefault="00C33EB4" w:rsidP="00422211">
      <w:pPr>
        <w:pStyle w:val="Akapitzlist"/>
        <w:numPr>
          <w:ilvl w:val="0"/>
          <w:numId w:val="61"/>
        </w:numPr>
        <w:spacing w:before="0" w:after="0"/>
        <w:ind w:left="993" w:right="0"/>
        <w:contextualSpacing w:val="0"/>
        <w:rPr>
          <w:rFonts w:asciiTheme="minorHAnsi" w:hAnsiTheme="minorHAnsi" w:cstheme="minorHAnsi"/>
          <w:lang w:val="pl-PL"/>
        </w:rPr>
      </w:pPr>
      <w:r w:rsidRPr="00BD275C">
        <w:rPr>
          <w:rFonts w:asciiTheme="minorHAnsi" w:hAnsiTheme="minorHAnsi" w:cstheme="minorHAnsi"/>
          <w:lang w:val="pl-PL"/>
        </w:rPr>
        <w:t xml:space="preserve">Środowisko, klimat i społeczeństwo: oddziaływanie na środowisko, pozwolenia i zatwierdzenia, raczej zwiększona niż zmniejszona emisja gazów cieplarnianych, prawdopodobny lokalny sprzeciw np. ze względu na zagrożenia dla bezpieczeństwa lub środowiska. </w:t>
      </w:r>
    </w:p>
    <w:p w14:paraId="28C00B2F" w14:textId="4BD9BC9F" w:rsidR="006646B7" w:rsidRPr="00BD275C" w:rsidRDefault="00C33EB4" w:rsidP="00687FB6">
      <w:pPr>
        <w:ind w:left="0"/>
        <w:rPr>
          <w:rFonts w:asciiTheme="minorHAnsi" w:hAnsiTheme="minorHAnsi" w:cstheme="minorHAnsi"/>
          <w:lang w:val="pl-PL"/>
        </w:rPr>
      </w:pPr>
      <w:r w:rsidRPr="00BD275C">
        <w:rPr>
          <w:rFonts w:asciiTheme="minorHAnsi" w:hAnsiTheme="minorHAnsi" w:cstheme="minorHAnsi"/>
          <w:lang w:val="pl-PL"/>
        </w:rPr>
        <w:t xml:space="preserve">Ocena ryzyka winna służyć nie tylko ocenie wariantów, ale powinna także pomóc w określeniu optymalnej konfiguracji preferowanego wariantu na poziomie technicznym, finansowym, zamówień publicznych i instytucjonalnym. Działaniu temu winna towarzyszyć kompleksowa strategia łagodzenia skutków w fazie wdrożenia i w fazie operacyjnej projektu, co ma na celu zapewnienie płynnego przejścia. Wczesna identyfikacja ryzyk pozwala również na określenie operacyjnych i kosztowych skutków działań ograniczających ryzyko oraz wczesne i właściwe zaplanowanie ich wdrożenia. Pomaga to uniknąć ryzyka, że planowany poziom usług nie będzie mógł być zrealizowany z powodu nieoczekiwanych braków technologicznych projektu. </w:t>
      </w:r>
    </w:p>
    <w:sectPr w:rsidR="006646B7" w:rsidRPr="00BD275C" w:rsidSect="00E949E7">
      <w:headerReference w:type="default" r:id="rId35"/>
      <w:footerReference w:type="even" r:id="rId36"/>
      <w:footerReference w:type="default" r:id="rId37"/>
      <w:footerReference w:type="first" r:id="rId38"/>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1B0E5" w14:textId="77777777" w:rsidR="003911D5" w:rsidRDefault="003911D5">
      <w:pPr>
        <w:spacing w:before="0" w:after="0"/>
      </w:pPr>
      <w:r>
        <w:separator/>
      </w:r>
    </w:p>
  </w:endnote>
  <w:endnote w:type="continuationSeparator" w:id="0">
    <w:p w14:paraId="2DB49EC2" w14:textId="77777777" w:rsidR="003911D5" w:rsidRDefault="003911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Narrow,Bold">
    <w:altName w:val="Arial Narrow"/>
    <w:panose1 w:val="00000000000000000000"/>
    <w:charset w:val="00"/>
    <w:family w:val="roman"/>
    <w:notTrueType/>
    <w:pitch w:val="default"/>
    <w:sig w:usb0="00000003" w:usb1="00000000" w:usb2="00000000" w:usb3="00000000" w:csb0="00000001" w:csb1="00000000"/>
  </w:font>
  <w:font w:name="Polo">
    <w:altName w:val="Times New Roman"/>
    <w:charset w:val="00"/>
    <w:family w:val="auto"/>
    <w:pitch w:val="variable"/>
    <w:sig w:usb0="00000001" w:usb1="0000205B" w:usb2="00000000" w:usb3="00000000" w:csb0="00000013"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Arial Black">
    <w:panose1 w:val="020B0A04020102020204"/>
    <w:charset w:val="EE"/>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Roboto">
    <w:altName w:val="Times New Roman"/>
    <w:charset w:val="00"/>
    <w:family w:val="auto"/>
    <w:pitch w:val="variable"/>
    <w:sig w:usb0="E00002FF" w:usb1="5000205B" w:usb2="00000020" w:usb3="00000000" w:csb0="0000019F" w:csb1="00000000"/>
  </w:font>
  <w:font w:name="ArialNarrow,Bold">
    <w:altName w:val="Arial"/>
    <w:panose1 w:val="00000000000000000000"/>
    <w:charset w:val="00"/>
    <w:family w:val="swiss"/>
    <w:notTrueType/>
    <w:pitch w:val="default"/>
    <w:sig w:usb0="00000003" w:usb1="00000000" w:usb2="00000000" w:usb3="00000000" w:csb0="00000001" w:csb1="00000000"/>
  </w:font>
  <w:font w:name="ArialNarrow">
    <w:altName w:val="Arial Unicode MS"/>
    <w:panose1 w:val="00000000000000000000"/>
    <w:charset w:val="80"/>
    <w:family w:val="auto"/>
    <w:notTrueType/>
    <w:pitch w:val="default"/>
    <w:sig w:usb0="00000007" w:usb1="08070000" w:usb2="00000010" w:usb3="00000000" w:csb0="00020003" w:csb1="00000000"/>
  </w:font>
  <w:font w:name="Arial,Bold">
    <w:altName w:val="MS Gothic"/>
    <w:panose1 w:val="00000000000000000000"/>
    <w:charset w:val="80"/>
    <w:family w:val="swiss"/>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0C107" w14:textId="77777777" w:rsidR="008F5E5D" w:rsidRDefault="008F5E5D" w:rsidP="005A6BCD">
    <w:pPr>
      <w:pStyle w:val="Stopka"/>
      <w:rPr>
        <w:rStyle w:val="Numerstrony"/>
      </w:rPr>
    </w:pPr>
    <w:r>
      <w:rPr>
        <w:rStyle w:val="Numerstrony"/>
        <w:lang w:val="pl"/>
      </w:rPr>
      <w:fldChar w:fldCharType="begin"/>
    </w:r>
    <w:r>
      <w:rPr>
        <w:rStyle w:val="Numerstrony"/>
        <w:lang w:val="pl"/>
      </w:rPr>
      <w:instrText xml:space="preserve">PAGE  </w:instrText>
    </w:r>
    <w:r>
      <w:rPr>
        <w:rStyle w:val="Numerstrony"/>
        <w:lang w:val="pl"/>
      </w:rPr>
      <w:fldChar w:fldCharType="end"/>
    </w:r>
  </w:p>
  <w:p w14:paraId="5EBA1D28" w14:textId="77777777" w:rsidR="008F5E5D" w:rsidRDefault="008F5E5D" w:rsidP="005A6BCD">
    <w:pPr>
      <w:pStyle w:val="Stopka"/>
    </w:pPr>
  </w:p>
  <w:p w14:paraId="24FD6BCA" w14:textId="77777777" w:rsidR="008F5E5D" w:rsidRDefault="008F5E5D" w:rsidP="005A6BCD"/>
  <w:p w14:paraId="291CD936" w14:textId="77777777" w:rsidR="008F5E5D" w:rsidRDefault="008F5E5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2F68D" w14:textId="7BD93B15" w:rsidR="008F5E5D" w:rsidRPr="00DB7242" w:rsidRDefault="008F5E5D" w:rsidP="00CC00FC">
    <w:pPr>
      <w:pStyle w:val="Stopka"/>
      <w:rPr>
        <w:rStyle w:val="Numerstrony"/>
        <w:rFonts w:ascii="Arial Narrow" w:hAnsi="Arial Narrow"/>
        <w:i/>
        <w:sz w:val="16"/>
        <w:szCs w:val="16"/>
        <w:lang w:val="pl-PL"/>
      </w:rPr>
    </w:pPr>
    <w:r>
      <w:rPr>
        <w:rFonts w:ascii="Arial Narrow" w:hAnsi="Arial Narrow"/>
        <w:i/>
        <w:iCs/>
        <w:noProof/>
        <w:sz w:val="16"/>
        <w:szCs w:val="16"/>
        <w:lang w:val="pl"/>
      </w:rPr>
      <w:t xml:space="preserve">Niebieska Księga – </w:t>
    </w:r>
    <w:r w:rsidRPr="00CC00FC">
      <w:rPr>
        <w:rFonts w:ascii="Arial Narrow" w:hAnsi="Arial Narrow"/>
        <w:i/>
        <w:iCs/>
        <w:noProof/>
        <w:sz w:val="16"/>
        <w:szCs w:val="16"/>
        <w:lang w:val="pl"/>
      </w:rPr>
      <w:t>Sektor transportu publicznego</w:t>
    </w:r>
    <w:r>
      <w:rPr>
        <w:rFonts w:ascii="Arial Narrow" w:hAnsi="Arial Narrow"/>
        <w:i/>
        <w:iCs/>
        <w:noProof/>
        <w:sz w:val="16"/>
        <w:szCs w:val="16"/>
        <w:lang w:val="pl"/>
      </w:rPr>
      <w:t xml:space="preserve"> </w:t>
    </w:r>
    <w:r w:rsidRPr="00CC00FC">
      <w:rPr>
        <w:rFonts w:ascii="Arial Narrow" w:hAnsi="Arial Narrow"/>
        <w:i/>
        <w:iCs/>
        <w:noProof/>
        <w:sz w:val="16"/>
        <w:szCs w:val="16"/>
        <w:lang w:val="pl"/>
      </w:rPr>
      <w:t>w miastach, aglomeracjach i regionach</w:t>
    </w:r>
    <w:r>
      <w:rPr>
        <w:rStyle w:val="Numerstrony"/>
        <w:rFonts w:ascii="Arial Narrow" w:hAnsi="Arial Narrow"/>
        <w:i/>
        <w:iCs/>
        <w:sz w:val="16"/>
        <w:szCs w:val="16"/>
        <w:lang w:val="pl"/>
      </w:rPr>
      <w:tab/>
    </w:r>
    <w:r>
      <w:rPr>
        <w:rStyle w:val="Numerstrony"/>
        <w:rFonts w:ascii="Arial Narrow" w:hAnsi="Arial Narrow"/>
        <w:i/>
        <w:iCs/>
        <w:sz w:val="16"/>
        <w:szCs w:val="16"/>
        <w:lang w:val="pl"/>
      </w:rPr>
      <w:fldChar w:fldCharType="begin"/>
    </w:r>
    <w:r>
      <w:rPr>
        <w:rStyle w:val="Numerstrony"/>
        <w:rFonts w:ascii="Arial Narrow" w:hAnsi="Arial Narrow"/>
        <w:i/>
        <w:iCs/>
        <w:sz w:val="16"/>
        <w:szCs w:val="16"/>
        <w:lang w:val="pl"/>
      </w:rPr>
      <w:instrText xml:space="preserve"> PAGE </w:instrText>
    </w:r>
    <w:r>
      <w:rPr>
        <w:rStyle w:val="Numerstrony"/>
        <w:rFonts w:ascii="Arial Narrow" w:hAnsi="Arial Narrow"/>
        <w:i/>
        <w:iCs/>
        <w:sz w:val="16"/>
        <w:szCs w:val="16"/>
        <w:lang w:val="pl"/>
      </w:rPr>
      <w:fldChar w:fldCharType="separate"/>
    </w:r>
    <w:r w:rsidR="007E73E0">
      <w:rPr>
        <w:rStyle w:val="Numerstrony"/>
        <w:rFonts w:ascii="Arial Narrow" w:hAnsi="Arial Narrow"/>
        <w:i/>
        <w:iCs/>
        <w:noProof/>
        <w:sz w:val="16"/>
        <w:szCs w:val="16"/>
        <w:lang w:val="pl"/>
      </w:rPr>
      <w:t>67</w:t>
    </w:r>
    <w:r>
      <w:rPr>
        <w:rStyle w:val="Numerstrony"/>
        <w:rFonts w:ascii="Arial Narrow" w:hAnsi="Arial Narrow"/>
        <w:sz w:val="16"/>
        <w:szCs w:val="16"/>
        <w:lang w:val="pl"/>
      </w:rPr>
      <w:fldChar w:fldCharType="end"/>
    </w:r>
  </w:p>
  <w:p w14:paraId="4C8931F3" w14:textId="77777777" w:rsidR="008F5E5D" w:rsidRPr="00DB7242" w:rsidRDefault="008F5E5D" w:rsidP="007C2103">
    <w:pPr>
      <w:pStyle w:val="Stopka"/>
      <w:ind w:left="0"/>
      <w:rPr>
        <w:rFonts w:ascii="Arial Narrow" w:hAnsi="Arial Narrow"/>
        <w:i/>
        <w:sz w:val="16"/>
        <w:szCs w:val="16"/>
        <w:lang w:val="pl-P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AD7CF" w14:textId="77777777" w:rsidR="008F5E5D" w:rsidRDefault="008F5E5D" w:rsidP="005A6BCD">
    <w:pPr>
      <w:pStyle w:val="Stopka"/>
    </w:pPr>
  </w:p>
  <w:p w14:paraId="4F75EB80" w14:textId="77777777" w:rsidR="008F5E5D" w:rsidRDefault="008F5E5D" w:rsidP="005A6BCD"/>
  <w:p w14:paraId="79D87C64" w14:textId="77777777" w:rsidR="008F5E5D" w:rsidRDefault="008F5E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E3292" w14:textId="77777777" w:rsidR="003911D5" w:rsidRDefault="003911D5" w:rsidP="00E949E7">
      <w:pPr>
        <w:spacing w:before="0" w:after="0"/>
      </w:pPr>
      <w:r>
        <w:separator/>
      </w:r>
    </w:p>
  </w:footnote>
  <w:footnote w:type="continuationSeparator" w:id="0">
    <w:p w14:paraId="40ED2DB5" w14:textId="77777777" w:rsidR="003911D5" w:rsidRDefault="003911D5" w:rsidP="00830106">
      <w:pPr>
        <w:spacing w:before="0" w:after="0"/>
      </w:pPr>
      <w:r>
        <w:continuationSeparator/>
      </w:r>
    </w:p>
    <w:p w14:paraId="65FF404F" w14:textId="77777777" w:rsidR="003911D5" w:rsidRDefault="003911D5"/>
  </w:footnote>
  <w:footnote w:id="1">
    <w:p w14:paraId="2AB9517F" w14:textId="778BD154" w:rsidR="008F5E5D" w:rsidRPr="00B1312F" w:rsidRDefault="008F5E5D" w:rsidP="00623FC4">
      <w:pPr>
        <w:pStyle w:val="Tekstprzypisudolnego"/>
        <w:ind w:left="0"/>
        <w:rPr>
          <w:rFonts w:asciiTheme="minorHAnsi" w:hAnsiTheme="minorHAnsi"/>
          <w:highlight w:val="yellow"/>
          <w:lang w:val="pl-PL"/>
        </w:rPr>
      </w:pPr>
      <w:r w:rsidRPr="001F155E">
        <w:rPr>
          <w:rStyle w:val="Odwoanieprzypisudolnego"/>
          <w:rFonts w:asciiTheme="minorHAnsi" w:hAnsiTheme="minorHAnsi"/>
        </w:rPr>
        <w:footnoteRef/>
      </w:r>
      <w:r w:rsidRPr="001F155E">
        <w:rPr>
          <w:rFonts w:asciiTheme="minorHAnsi" w:hAnsiTheme="minorHAnsi"/>
        </w:rPr>
        <w:t xml:space="preserve"> </w:t>
      </w:r>
      <w:r w:rsidRPr="00B6399E">
        <w:rPr>
          <w:rFonts w:asciiTheme="minorHAnsi" w:hAnsiTheme="minorHAnsi" w:cstheme="minorHAnsi"/>
        </w:rPr>
        <w:t>“</w:t>
      </w:r>
      <w:hyperlink r:id="rId1" w:history="1">
        <w:r w:rsidRPr="00B6399E">
          <w:rPr>
            <w:rStyle w:val="Hipercze"/>
            <w:rFonts w:asciiTheme="minorHAnsi" w:hAnsiTheme="minorHAnsi" w:cstheme="minorHAnsi"/>
          </w:rPr>
          <w:t>Economic Appraisal Vademecum 2021-2027 - General Principles and Sector Applications, September 2021</w:t>
        </w:r>
      </w:hyperlink>
      <w:r w:rsidRPr="00B6399E">
        <w:rPr>
          <w:rFonts w:asciiTheme="minorHAnsi" w:hAnsiTheme="minorHAnsi" w:cstheme="minorHAnsi"/>
        </w:rPr>
        <w:t>” &amp;  “</w:t>
      </w:r>
      <w:hyperlink r:id="rId2" w:history="1">
        <w:r w:rsidRPr="00623FC4">
          <w:rPr>
            <w:rStyle w:val="Hipercze"/>
            <w:rFonts w:asciiTheme="minorHAnsi" w:hAnsiTheme="minorHAnsi" w:cstheme="minorHAnsi"/>
          </w:rPr>
          <w:t xml:space="preserve">Guide to Cost-Benefit Analysis of Investment Projects. </w:t>
        </w:r>
        <w:r w:rsidRPr="00B1312F">
          <w:rPr>
            <w:rStyle w:val="Hipercze"/>
            <w:rFonts w:asciiTheme="minorHAnsi" w:hAnsiTheme="minorHAnsi" w:cstheme="minorHAnsi"/>
            <w:lang w:val="pl-PL"/>
          </w:rPr>
          <w:t>Economic appraisal tool for Cohesion Policy 2014-2020</w:t>
        </w:r>
      </w:hyperlink>
      <w:r w:rsidRPr="00B1312F">
        <w:rPr>
          <w:rFonts w:asciiTheme="minorHAnsi" w:hAnsiTheme="minorHAnsi" w:cstheme="minorHAnsi"/>
          <w:lang w:val="pl-PL"/>
        </w:rPr>
        <w:t>”, December 2014.</w:t>
      </w:r>
    </w:p>
  </w:footnote>
  <w:footnote w:id="2">
    <w:p w14:paraId="22784EE7" w14:textId="77777777" w:rsidR="008F5E5D" w:rsidRPr="004A0576" w:rsidRDefault="008F5E5D" w:rsidP="00623FC4">
      <w:pPr>
        <w:pStyle w:val="Tekstprzypisudolnego"/>
        <w:ind w:left="0"/>
        <w:rPr>
          <w:rFonts w:asciiTheme="minorHAnsi" w:hAnsiTheme="minorHAnsi"/>
          <w:lang w:val="pl-PL"/>
        </w:rPr>
      </w:pPr>
      <w:r w:rsidRPr="007B1768">
        <w:rPr>
          <w:rStyle w:val="Odwoanieprzypisudolnego"/>
          <w:rFonts w:asciiTheme="minorHAnsi" w:hAnsiTheme="minorHAnsi"/>
        </w:rPr>
        <w:footnoteRef/>
      </w:r>
      <w:r w:rsidRPr="007B1768">
        <w:rPr>
          <w:rFonts w:asciiTheme="minorHAnsi" w:hAnsiTheme="minorHAnsi"/>
          <w:lang w:val="pl-PL"/>
        </w:rPr>
        <w:t xml:space="preserve"> “Wytyczne w zakresie zagadnień związanych z przygotowaniem projektów inwestycyjnych, w tym projektów generujących dochód i projektów </w:t>
      </w:r>
      <w:r w:rsidRPr="00C30BEC">
        <w:rPr>
          <w:rFonts w:asciiTheme="minorHAnsi" w:hAnsiTheme="minorHAnsi"/>
          <w:lang w:val="pl-PL"/>
        </w:rPr>
        <w:t xml:space="preserve">hybrydowych na lata 2014-2020”. </w:t>
      </w:r>
      <w:r w:rsidRPr="007B1768">
        <w:rPr>
          <w:rFonts w:asciiTheme="minorHAnsi" w:hAnsiTheme="minorHAnsi"/>
          <w:lang w:val="pl-PL"/>
        </w:rPr>
        <w:t>(</w:t>
      </w:r>
      <w:hyperlink r:id="rId3" w:history="1">
        <w:r w:rsidRPr="007B1768">
          <w:rPr>
            <w:rStyle w:val="Hipercze"/>
            <w:rFonts w:asciiTheme="minorHAnsi" w:hAnsiTheme="minorHAnsi"/>
            <w:lang w:val="pl-PL"/>
          </w:rPr>
          <w:t>http://www.mir.gov.pl/fundusze/wytyczne_mrr/Wytyczne_2014_2020/Obowiazujace/Documents/Wytyczne_PGD_PH_2014_2020_podpisane_032015.pdf</w:t>
        </w:r>
      </w:hyperlink>
      <w:r>
        <w:rPr>
          <w:rFonts w:asciiTheme="minorHAnsi" w:hAnsiTheme="minorHAnsi"/>
          <w:lang w:val="pl-PL"/>
        </w:rPr>
        <w:t>)</w:t>
      </w:r>
      <w:r w:rsidRPr="004A0576">
        <w:rPr>
          <w:rFonts w:asciiTheme="minorHAnsi" w:hAnsiTheme="minorHAnsi"/>
          <w:lang w:val="pl-PL"/>
        </w:rPr>
        <w:t xml:space="preserve"> </w:t>
      </w:r>
      <w:r>
        <w:rPr>
          <w:rFonts w:asciiTheme="minorHAnsi" w:hAnsiTheme="minorHAnsi"/>
          <w:lang w:val="pl-PL"/>
        </w:rPr>
        <w:t>i</w:t>
      </w:r>
      <w:r w:rsidRPr="004A0576">
        <w:rPr>
          <w:rFonts w:asciiTheme="minorHAnsi" w:hAnsiTheme="minorHAnsi"/>
          <w:lang w:val="pl-PL"/>
        </w:rPr>
        <w:t xml:space="preserve"> inne wytyczne któ</w:t>
      </w:r>
      <w:r>
        <w:rPr>
          <w:rFonts w:asciiTheme="minorHAnsi" w:hAnsiTheme="minorHAnsi"/>
          <w:lang w:val="pl-PL"/>
        </w:rPr>
        <w:t xml:space="preserve">re </w:t>
      </w:r>
      <w:r w:rsidRPr="004A0576">
        <w:rPr>
          <w:rFonts w:asciiTheme="minorHAnsi" w:hAnsiTheme="minorHAnsi"/>
          <w:lang w:val="pl-PL"/>
        </w:rPr>
        <w:t xml:space="preserve">zostaną przygotowane na lata </w:t>
      </w:r>
      <w:r>
        <w:rPr>
          <w:rFonts w:asciiTheme="minorHAnsi" w:hAnsiTheme="minorHAnsi"/>
          <w:lang w:val="pl-PL"/>
        </w:rPr>
        <w:t>2021-2027</w:t>
      </w:r>
      <w:r w:rsidRPr="004A0576">
        <w:rPr>
          <w:rFonts w:asciiTheme="minorHAnsi" w:hAnsiTheme="minorHAnsi"/>
          <w:lang w:val="pl-PL"/>
        </w:rPr>
        <w:t>.</w:t>
      </w:r>
    </w:p>
  </w:footnote>
  <w:footnote w:id="3">
    <w:p w14:paraId="02DE5768" w14:textId="00E50934" w:rsidR="008F5E5D" w:rsidRPr="009A10E8" w:rsidRDefault="008F5E5D" w:rsidP="00C41C4B">
      <w:pPr>
        <w:pStyle w:val="Tekstprzypisudolnego"/>
        <w:ind w:left="0"/>
        <w:rPr>
          <w:rFonts w:asciiTheme="minorHAnsi" w:hAnsiTheme="minorHAnsi" w:cstheme="minorHAnsi"/>
          <w:lang w:val="pl-PL"/>
        </w:rPr>
      </w:pPr>
      <w:r w:rsidRPr="009A10E8">
        <w:rPr>
          <w:rStyle w:val="Odwoanieprzypisudolnego"/>
          <w:rFonts w:asciiTheme="minorHAnsi" w:hAnsiTheme="minorHAnsi" w:cstheme="minorHAnsi"/>
        </w:rPr>
        <w:footnoteRef/>
      </w:r>
      <w:r w:rsidRPr="00FA303F">
        <w:rPr>
          <w:rFonts w:asciiTheme="minorHAnsi" w:hAnsiTheme="minorHAnsi" w:cstheme="minorHAnsi"/>
          <w:lang w:val="pl-PL"/>
        </w:rPr>
        <w:t xml:space="preserve"> Krajowy plan na rzecz energii i klimatu na lata 2021-2030, 30.12.2019: </w:t>
      </w:r>
      <w:hyperlink r:id="rId4" w:history="1">
        <w:r w:rsidRPr="00FA303F">
          <w:rPr>
            <w:rStyle w:val="Hipercze"/>
            <w:rFonts w:asciiTheme="minorHAnsi" w:hAnsiTheme="minorHAnsi" w:cstheme="minorHAnsi"/>
            <w:lang w:val="pl-PL"/>
          </w:rPr>
          <w:t>https://www.gov.pl/web/aktywa-panstwowe/krajowy-plan-na-rzecz-energii-i-klimatu-na-lata-2021-2030-przekazany-do-ke</w:t>
        </w:r>
      </w:hyperlink>
      <w:r>
        <w:rPr>
          <w:rFonts w:asciiTheme="minorHAnsi" w:hAnsiTheme="minorHAnsi" w:cstheme="minorHAnsi"/>
          <w:lang w:val="pl-PL"/>
        </w:rPr>
        <w:t xml:space="preserve">. </w:t>
      </w:r>
    </w:p>
  </w:footnote>
  <w:footnote w:id="4">
    <w:p w14:paraId="291628E6" w14:textId="52073659" w:rsidR="008F5E5D" w:rsidRPr="00BE33E9" w:rsidRDefault="008F5E5D" w:rsidP="00BE33E9">
      <w:pPr>
        <w:pStyle w:val="Tekstprzypisudolnego"/>
        <w:ind w:left="0"/>
        <w:rPr>
          <w:rFonts w:asciiTheme="minorHAnsi" w:hAnsiTheme="minorHAnsi" w:cs="Arial"/>
          <w:sz w:val="15"/>
          <w:szCs w:val="15"/>
          <w:lang w:val="pl-PL"/>
        </w:rPr>
      </w:pPr>
      <w:r w:rsidRPr="00295C1F">
        <w:rPr>
          <w:rStyle w:val="Odwoanieprzypisudolnego"/>
          <w:rFonts w:asciiTheme="minorHAnsi" w:hAnsiTheme="minorHAnsi"/>
        </w:rPr>
        <w:footnoteRef/>
      </w:r>
      <w:r w:rsidRPr="00295C1F">
        <w:rPr>
          <w:rFonts w:asciiTheme="minorHAnsi" w:hAnsiTheme="minorHAnsi"/>
          <w:lang w:val="pl-PL"/>
        </w:rPr>
        <w:t xml:space="preserve"> </w:t>
      </w:r>
      <w:r w:rsidRPr="00295C1F">
        <w:rPr>
          <w:rFonts w:asciiTheme="minorHAnsi" w:hAnsiTheme="minorHAnsi" w:cs="Arial"/>
          <w:sz w:val="15"/>
          <w:szCs w:val="15"/>
          <w:lang w:val="pl-PL"/>
        </w:rPr>
        <w:t xml:space="preserve"> Niebieskie Księgi 2006 zostały przygotowane przez konsorcjum firm konsultingowych: Scott Wilson, </w:t>
      </w:r>
      <w:r w:rsidRPr="00295C1F">
        <w:rPr>
          <w:rFonts w:asciiTheme="minorHAnsi" w:hAnsiTheme="minorHAnsi" w:cs="Arial"/>
          <w:sz w:val="15"/>
          <w:szCs w:val="15"/>
          <w:lang w:val="pl-PL"/>
        </w:rPr>
        <w:t>Arup</w:t>
      </w:r>
      <w:r>
        <w:rPr>
          <w:rFonts w:asciiTheme="minorHAnsi" w:hAnsiTheme="minorHAnsi" w:cs="Arial"/>
          <w:sz w:val="15"/>
          <w:szCs w:val="15"/>
          <w:lang w:val="pl-PL"/>
        </w:rPr>
        <w:t xml:space="preserve"> i </w:t>
      </w:r>
      <w:r w:rsidRPr="00295C1F">
        <w:rPr>
          <w:rFonts w:asciiTheme="minorHAnsi" w:hAnsiTheme="minorHAnsi" w:cs="Arial"/>
          <w:sz w:val="15"/>
          <w:szCs w:val="15"/>
          <w:lang w:val="pl-PL"/>
        </w:rPr>
        <w:t>PM Group wraz Ernst &amp; Young jako głównym podwykonawcą,</w:t>
      </w:r>
      <w:r>
        <w:rPr>
          <w:rFonts w:asciiTheme="minorHAnsi" w:hAnsiTheme="minorHAnsi" w:cs="Arial"/>
          <w:sz w:val="15"/>
          <w:szCs w:val="15"/>
          <w:lang w:val="pl-PL"/>
        </w:rPr>
        <w:t xml:space="preserve"> w </w:t>
      </w:r>
      <w:r w:rsidRPr="00295C1F">
        <w:rPr>
          <w:rFonts w:asciiTheme="minorHAnsi" w:hAnsiTheme="minorHAnsi" w:cs="Arial"/>
          <w:sz w:val="15"/>
          <w:szCs w:val="15"/>
          <w:lang w:val="pl-PL"/>
        </w:rPr>
        <w:t xml:space="preserve">ramach projektu Phare -2002/000-580.01 ‘Przygotowanie projektów do wsparcia ze </w:t>
      </w:r>
      <w:r w:rsidRPr="00295C1F">
        <w:rPr>
          <w:rFonts w:asciiTheme="minorHAnsi" w:eastAsiaTheme="minorHAnsi" w:hAnsiTheme="minorHAnsi" w:cs="Arial"/>
          <w:sz w:val="15"/>
          <w:szCs w:val="15"/>
          <w:lang w:val="pl-PL"/>
        </w:rPr>
        <w:t>Ś</w:t>
      </w:r>
      <w:r w:rsidRPr="00295C1F">
        <w:rPr>
          <w:rFonts w:asciiTheme="minorHAnsi" w:hAnsiTheme="minorHAnsi" w:cs="Arial"/>
          <w:sz w:val="15"/>
          <w:szCs w:val="15"/>
          <w:lang w:val="pl-PL"/>
        </w:rPr>
        <w:t>rodków Europejskiego Funduszu Rozwoju Regionalnego</w:t>
      </w:r>
      <w:r>
        <w:rPr>
          <w:rFonts w:asciiTheme="minorHAnsi" w:hAnsiTheme="minorHAnsi" w:cs="Arial"/>
          <w:sz w:val="15"/>
          <w:szCs w:val="15"/>
          <w:lang w:val="pl-PL"/>
        </w:rPr>
        <w:t xml:space="preserve"> w </w:t>
      </w:r>
      <w:r w:rsidRPr="00295C1F">
        <w:rPr>
          <w:rFonts w:asciiTheme="minorHAnsi" w:hAnsiTheme="minorHAnsi" w:cs="Arial"/>
          <w:sz w:val="15"/>
          <w:szCs w:val="15"/>
          <w:lang w:val="pl-PL"/>
        </w:rPr>
        <w:t>Polsce - EuropeAid /115971/D/SV/PL’, administrowanego przez Władz</w:t>
      </w:r>
      <w:r w:rsidRPr="00295C1F">
        <w:rPr>
          <w:rFonts w:asciiTheme="minorHAnsi" w:eastAsiaTheme="minorHAnsi" w:hAnsiTheme="minorHAnsi" w:cs="Arial"/>
          <w:sz w:val="15"/>
          <w:szCs w:val="15"/>
          <w:lang w:val="pl-PL"/>
        </w:rPr>
        <w:t>ę</w:t>
      </w:r>
      <w:r w:rsidRPr="00295C1F">
        <w:rPr>
          <w:rFonts w:asciiTheme="minorHAnsi" w:hAnsiTheme="minorHAnsi" w:cs="Arial"/>
          <w:sz w:val="15"/>
          <w:szCs w:val="15"/>
          <w:lang w:val="pl-PL"/>
        </w:rPr>
        <w:t xml:space="preserve"> Wdrażaj</w:t>
      </w:r>
      <w:r w:rsidRPr="00295C1F">
        <w:rPr>
          <w:rFonts w:asciiTheme="minorHAnsi" w:eastAsiaTheme="minorHAnsi" w:hAnsiTheme="minorHAnsi" w:cs="Arial"/>
          <w:sz w:val="15"/>
          <w:szCs w:val="15"/>
          <w:lang w:val="pl-PL"/>
        </w:rPr>
        <w:t>ą</w:t>
      </w:r>
      <w:r w:rsidRPr="00295C1F">
        <w:rPr>
          <w:rFonts w:asciiTheme="minorHAnsi" w:hAnsiTheme="minorHAnsi" w:cs="Arial"/>
          <w:sz w:val="15"/>
          <w:szCs w:val="15"/>
          <w:lang w:val="pl-PL"/>
        </w:rPr>
        <w:t>c</w:t>
      </w:r>
      <w:r w:rsidRPr="00295C1F">
        <w:rPr>
          <w:rFonts w:asciiTheme="minorHAnsi" w:eastAsiaTheme="minorHAnsi" w:hAnsiTheme="minorHAnsi" w:cs="Arial"/>
          <w:sz w:val="15"/>
          <w:szCs w:val="15"/>
          <w:lang w:val="pl-PL"/>
        </w:rPr>
        <w:t xml:space="preserve">ą </w:t>
      </w:r>
      <w:r w:rsidRPr="00295C1F">
        <w:rPr>
          <w:rFonts w:asciiTheme="minorHAnsi" w:hAnsiTheme="minorHAnsi" w:cs="Arial"/>
          <w:sz w:val="15"/>
          <w:szCs w:val="15"/>
          <w:lang w:val="pl-PL"/>
        </w:rPr>
        <w:t xml:space="preserve">Program Współpracy Przygranicznej PHARE.  </w:t>
      </w:r>
    </w:p>
  </w:footnote>
  <w:footnote w:id="5">
    <w:p w14:paraId="7354967F" w14:textId="21BA8255" w:rsidR="008F5E5D" w:rsidRPr="00BE33E9" w:rsidRDefault="008F5E5D" w:rsidP="00BE33E9">
      <w:pPr>
        <w:ind w:left="0"/>
        <w:rPr>
          <w:rFonts w:asciiTheme="minorHAnsi" w:eastAsia="Calibri" w:hAnsiTheme="minorHAnsi" w:cs="Arial"/>
          <w:sz w:val="15"/>
          <w:szCs w:val="15"/>
          <w:lang w:val="pl-PL" w:eastAsia="en-US"/>
        </w:rPr>
      </w:pPr>
      <w:r w:rsidRPr="00295C1F">
        <w:rPr>
          <w:rStyle w:val="Odwoanieprzypisudolnego"/>
          <w:rFonts w:asciiTheme="minorHAnsi" w:hAnsiTheme="minorHAnsi"/>
          <w:snapToGrid w:val="0"/>
          <w:lang w:val="en-US"/>
        </w:rPr>
        <w:footnoteRef/>
      </w:r>
      <w:r w:rsidRPr="00BE33E9">
        <w:rPr>
          <w:rFonts w:asciiTheme="minorHAnsi" w:hAnsiTheme="minorHAnsi"/>
          <w:lang w:val="pl-PL"/>
        </w:rPr>
        <w:t xml:space="preserve"> </w:t>
      </w:r>
      <w:r w:rsidRPr="00BE33E9">
        <w:rPr>
          <w:rFonts w:asciiTheme="minorHAnsi" w:eastAsia="Calibri" w:hAnsiTheme="minorHAnsi" w:cs="Arial"/>
          <w:sz w:val="15"/>
          <w:szCs w:val="15"/>
          <w:lang w:val="pl-PL" w:eastAsia="en-US"/>
        </w:rPr>
        <w:t>Transportowe Niebieskie Księgi 2008 zostały przygotowane przez inicjatywę JASPERS (</w:t>
      </w:r>
      <w:hyperlink r:id="rId5" w:history="1">
        <w:r w:rsidRPr="00BE33E9">
          <w:rPr>
            <w:rStyle w:val="Hipercze"/>
            <w:rFonts w:asciiTheme="minorHAnsi" w:eastAsia="Calibri" w:hAnsiTheme="minorHAnsi" w:cs="Arial"/>
            <w:sz w:val="15"/>
            <w:szCs w:val="15"/>
            <w:lang w:val="pl-PL" w:eastAsia="en-US"/>
          </w:rPr>
          <w:t>http://www.pois.gov.pl/WstepDoFunduszyEuropejskich/Strony/Inicjatywa_JASPERS.aspx).</w:t>
        </w:r>
      </w:hyperlink>
    </w:p>
  </w:footnote>
  <w:footnote w:id="6">
    <w:p w14:paraId="1E150BCF" w14:textId="42258F42" w:rsidR="008F5E5D" w:rsidRPr="00BE33E9" w:rsidRDefault="008F5E5D" w:rsidP="00BE33E9">
      <w:pPr>
        <w:pStyle w:val="TableBullet1a"/>
        <w:snapToGrid w:val="0"/>
        <w:spacing w:before="40" w:after="40"/>
        <w:rPr>
          <w:rFonts w:asciiTheme="minorHAnsi" w:hAnsiTheme="minorHAnsi" w:cs="Arial"/>
          <w:color w:val="4F81BD" w:themeColor="accent1"/>
          <w:sz w:val="15"/>
          <w:szCs w:val="15"/>
          <w:lang w:val="pl-PL"/>
        </w:rPr>
      </w:pPr>
      <w:r w:rsidRPr="00295C1F">
        <w:rPr>
          <w:rStyle w:val="Odwoanieprzypisudolnego"/>
          <w:rFonts w:asciiTheme="minorHAnsi" w:hAnsiTheme="minorHAnsi"/>
          <w:sz w:val="20"/>
          <w:lang w:val="en-US"/>
        </w:rPr>
        <w:footnoteRef/>
      </w:r>
      <w:r w:rsidRPr="006E0836">
        <w:rPr>
          <w:rFonts w:asciiTheme="minorHAnsi" w:hAnsiTheme="minorHAnsi"/>
          <w:lang w:val="pl-PL"/>
        </w:rPr>
        <w:t xml:space="preserve"> </w:t>
      </w:r>
      <w:r w:rsidRPr="00AE2DD8">
        <w:rPr>
          <w:rFonts w:asciiTheme="minorHAnsi" w:hAnsiTheme="minorHAnsi"/>
          <w:color w:val="000000"/>
          <w:sz w:val="15"/>
          <w:szCs w:val="15"/>
          <w:shd w:val="clear" w:color="auto" w:fill="FFFFFF"/>
          <w:lang w:val="pl-PL"/>
        </w:rPr>
        <w:t>Niebieska Księga dla projektów infrastruktury drogowej realizowanych w ramach perspektywy finansowej 2014-2020</w:t>
      </w:r>
      <w:r w:rsidRPr="006E0836">
        <w:rPr>
          <w:rFonts w:asciiTheme="minorHAnsi" w:eastAsia="Calibri" w:hAnsiTheme="minorHAnsi" w:cs="Arial"/>
          <w:sz w:val="15"/>
          <w:szCs w:val="15"/>
          <w:lang w:val="pl-PL" w:eastAsia="en-US"/>
        </w:rPr>
        <w:t xml:space="preserve"> (</w:t>
      </w:r>
      <w:hyperlink r:id="rId6" w:history="1">
        <w:r w:rsidRPr="006E0836">
          <w:rPr>
            <w:rStyle w:val="Hipercze"/>
            <w:rFonts w:asciiTheme="minorHAnsi" w:hAnsiTheme="minorHAnsi" w:cs="Tahoma"/>
            <w:sz w:val="15"/>
            <w:szCs w:val="15"/>
            <w:shd w:val="clear" w:color="auto" w:fill="FFFFFF"/>
            <w:lang w:val="pl-PL"/>
          </w:rPr>
          <w:t>http://www.pois.gov.pl/strony/wiadomosci/opublikowano-niebieska-ksiege-dla-projektow-infrastruktury-drogowej/</w:t>
        </w:r>
      </w:hyperlink>
      <w:r w:rsidRPr="006E0836">
        <w:rPr>
          <w:rStyle w:val="Hipercze"/>
          <w:rFonts w:asciiTheme="minorHAnsi" w:hAnsiTheme="minorHAnsi" w:cs="Tahoma"/>
          <w:sz w:val="15"/>
          <w:szCs w:val="15"/>
          <w:shd w:val="clear" w:color="auto" w:fill="FFFFFF"/>
          <w:lang w:val="pl-PL"/>
        </w:rPr>
        <w:t>)</w:t>
      </w:r>
    </w:p>
    <w:p w14:paraId="2872D161" w14:textId="77777777" w:rsidR="008F5E5D" w:rsidRPr="00BE33E9" w:rsidRDefault="008F5E5D" w:rsidP="00BE33E9">
      <w:pPr>
        <w:rPr>
          <w:rFonts w:asciiTheme="minorHAnsi" w:eastAsia="Calibri" w:hAnsiTheme="minorHAnsi" w:cs="Arial"/>
          <w:sz w:val="15"/>
          <w:szCs w:val="15"/>
          <w:lang w:val="pl-PL" w:eastAsia="en-US"/>
        </w:rPr>
      </w:pPr>
    </w:p>
  </w:footnote>
  <w:footnote w:id="7">
    <w:p w14:paraId="3F02F7AA" w14:textId="5CAA9C56" w:rsidR="008F5E5D" w:rsidRPr="00DB7242" w:rsidRDefault="008F5E5D" w:rsidP="00C41C4B">
      <w:pPr>
        <w:pStyle w:val="Tekstprzypisudolnego"/>
        <w:ind w:left="0"/>
        <w:rPr>
          <w:rFonts w:asciiTheme="minorHAnsi" w:hAnsiTheme="minorHAnsi" w:cstheme="minorHAnsi"/>
          <w:lang w:val="pl-PL"/>
        </w:rPr>
      </w:pPr>
      <w:r>
        <w:rPr>
          <w:rStyle w:val="Odwoanieprzypisudolnego"/>
          <w:lang w:val="pl"/>
        </w:rPr>
        <w:footnoteRef/>
      </w:r>
      <w:r>
        <w:rPr>
          <w:lang w:val="pl"/>
        </w:rPr>
        <w:t xml:space="preserve"> </w:t>
      </w:r>
      <w:r>
        <w:rPr>
          <w:rFonts w:asciiTheme="minorHAnsi" w:hAnsiTheme="minorHAnsi"/>
          <w:lang w:val="pl"/>
        </w:rPr>
        <w:t xml:space="preserve">Przystosowanie do zmian klimatycznych (climate proofing) to termin odnoszący się do procesu włączania kwestii związanych z adaptacją do zmian klimatu i łagodzeniem ich skutków do rozwoju istniejących aktywów i/lub planowanych inwestycji. Patrz </w:t>
      </w:r>
      <w:hyperlink r:id="rId7" w:history="1">
        <w:r>
          <w:rPr>
            <w:rStyle w:val="Hipercze"/>
            <w:rFonts w:asciiTheme="minorHAnsi" w:hAnsiTheme="minorHAnsi" w:cstheme="minorHAnsi"/>
            <w:lang w:val="pl"/>
          </w:rPr>
          <w:t>Wytyczne techniczne dotyczące przystosowania infrastruktury do warunków klimatycznych w latach 2021-2027</w:t>
        </w:r>
      </w:hyperlink>
      <w:r>
        <w:rPr>
          <w:rFonts w:asciiTheme="minorHAnsi" w:hAnsiTheme="minorHAnsi"/>
          <w:lang w:val="pl"/>
        </w:rPr>
        <w:t>, KE 2021</w:t>
      </w:r>
    </w:p>
  </w:footnote>
  <w:footnote w:id="8">
    <w:p w14:paraId="659672BE" w14:textId="25AE3039" w:rsidR="008F5E5D" w:rsidRPr="00DB7242" w:rsidRDefault="008F5E5D" w:rsidP="00FF50ED">
      <w:pPr>
        <w:pStyle w:val="Tekstprzypisudolnego"/>
        <w:rPr>
          <w:rFonts w:asciiTheme="minorHAnsi" w:hAnsiTheme="minorHAnsi" w:cstheme="minorHAnsi"/>
          <w:lang w:val="pl-PL"/>
        </w:rPr>
      </w:pPr>
      <w:r>
        <w:rPr>
          <w:rStyle w:val="Odwoanieprzypisudolnego"/>
          <w:rFonts w:asciiTheme="minorHAnsi" w:hAnsiTheme="minorHAnsi" w:cstheme="minorHAnsi"/>
          <w:lang w:val="pl"/>
        </w:rPr>
        <w:footnoteRef/>
      </w:r>
      <w:r>
        <w:rPr>
          <w:rFonts w:asciiTheme="minorHAnsi" w:hAnsiTheme="minorHAnsi" w:cstheme="minorHAnsi"/>
          <w:lang w:val="pl"/>
        </w:rPr>
        <w:t xml:space="preserve">Działania są głównym rezultatem planu transportowego i mają one charakter organizacyjny, operacyjny lub infrastrukturalny. Są one od siebie wzajemnie zależne i zawsze związane z preferowaną koncepcją operacyjną systemu transportowego. Projekty są zwykle definiowane przez zestaw działań. </w:t>
      </w:r>
    </w:p>
  </w:footnote>
  <w:footnote w:id="9">
    <w:p w14:paraId="4D089338" w14:textId="56052374" w:rsidR="008F5E5D" w:rsidRPr="00DB7242" w:rsidRDefault="008F5E5D" w:rsidP="00181C56">
      <w:pPr>
        <w:pStyle w:val="Tekstprzypisudolnego"/>
        <w:ind w:left="0"/>
        <w:rPr>
          <w:rFonts w:asciiTheme="minorHAnsi" w:hAnsiTheme="minorHAnsi" w:cstheme="minorHAnsi"/>
          <w:lang w:val="pl-PL"/>
        </w:rPr>
      </w:pPr>
      <w:r>
        <w:rPr>
          <w:rStyle w:val="Odwoanieprzypisudolnego"/>
          <w:rFonts w:asciiTheme="minorHAnsi" w:hAnsiTheme="minorHAnsi" w:cstheme="minorHAnsi"/>
          <w:lang w:val="pl"/>
        </w:rPr>
        <w:footnoteRef/>
      </w:r>
      <w:r>
        <w:rPr>
          <w:rFonts w:asciiTheme="minorHAnsi" w:hAnsiTheme="minorHAnsi" w:cstheme="minorHAnsi"/>
          <w:lang w:val="pl"/>
        </w:rPr>
        <w:t>Pełniejszy opis wykorzystania analizy efektywności kosztowej znajduje się w Niebieskiej Księdze Kolei, punkt 1.1.</w:t>
      </w:r>
    </w:p>
  </w:footnote>
  <w:footnote w:id="10">
    <w:p w14:paraId="165486EC" w14:textId="77777777" w:rsidR="008F5E5D" w:rsidRPr="00DB7242" w:rsidRDefault="008F5E5D" w:rsidP="00181C56">
      <w:pPr>
        <w:pStyle w:val="Tekstprzypisudolnego"/>
        <w:ind w:left="0"/>
        <w:rPr>
          <w:rFonts w:asciiTheme="minorHAnsi" w:hAnsiTheme="minorHAnsi"/>
          <w:lang w:val="pl-PL"/>
        </w:rPr>
      </w:pPr>
      <w:r>
        <w:rPr>
          <w:rStyle w:val="Odwoanieprzypisudolnego"/>
          <w:rFonts w:asciiTheme="minorHAnsi" w:hAnsiTheme="minorHAnsi"/>
          <w:lang w:val="pl"/>
        </w:rPr>
        <w:footnoteRef/>
      </w:r>
      <w:r>
        <w:rPr>
          <w:rFonts w:asciiTheme="minorHAnsi" w:hAnsiTheme="minorHAnsi"/>
          <w:lang w:val="pl"/>
        </w:rPr>
        <w:t>Przykładem mogą tu być wieloletnie prognozy finansowe miasta.</w:t>
      </w:r>
    </w:p>
  </w:footnote>
  <w:footnote w:id="11">
    <w:p w14:paraId="0FA59F02" w14:textId="340F8298" w:rsidR="008F5E5D" w:rsidRPr="00311D0D" w:rsidRDefault="008F5E5D" w:rsidP="00181C56">
      <w:pPr>
        <w:pStyle w:val="Tekstprzypisudolnego"/>
        <w:ind w:left="0"/>
        <w:rPr>
          <w:rFonts w:asciiTheme="minorHAnsi" w:hAnsiTheme="minorHAnsi" w:cstheme="minorHAnsi"/>
          <w:lang w:val="pl-PL"/>
        </w:rPr>
      </w:pPr>
      <w:r w:rsidRPr="006A3506">
        <w:rPr>
          <w:rStyle w:val="Odwoanieprzypisudolnego"/>
          <w:rFonts w:asciiTheme="minorHAnsi" w:hAnsiTheme="minorHAnsi" w:cstheme="minorHAnsi"/>
        </w:rPr>
        <w:footnoteRef/>
      </w:r>
      <w:r w:rsidRPr="006A3506">
        <w:rPr>
          <w:rFonts w:asciiTheme="minorHAnsi" w:hAnsiTheme="minorHAnsi" w:cstheme="minorHAnsi"/>
          <w:lang w:val="pl-PL"/>
        </w:rPr>
        <w:t xml:space="preserve"> </w:t>
      </w:r>
      <w:r w:rsidRPr="00C30BEC">
        <w:rPr>
          <w:rFonts w:asciiTheme="minorHAnsi" w:hAnsiTheme="minorHAnsi" w:cstheme="minorHAnsi"/>
          <w:lang w:val="pl-PL"/>
        </w:rPr>
        <w:t xml:space="preserve">Jeśli wyniki modelu wskazują na pojawienie się nowych </w:t>
      </w:r>
      <w:r w:rsidRPr="009A10E8">
        <w:rPr>
          <w:rFonts w:asciiTheme="minorHAnsi" w:hAnsiTheme="minorHAnsi" w:cstheme="minorHAnsi"/>
          <w:lang w:val="pl-PL"/>
        </w:rPr>
        <w:t>podróży</w:t>
      </w:r>
      <w:r w:rsidRPr="00C30BEC">
        <w:rPr>
          <w:rFonts w:asciiTheme="minorHAnsi" w:hAnsiTheme="minorHAnsi" w:cstheme="minorHAnsi"/>
          <w:lang w:val="pl-PL"/>
        </w:rPr>
        <w:t xml:space="preserve"> lub zmian w punktach początkowych / docelowych podróży, można je uwzględnić jako ruch wzbudzony. Jednak ze względu na znikomą wartość oraz trudności w oszacowaniu zaleca się bardzo ostrożne stosowanie tego typu podejścia.</w:t>
      </w:r>
    </w:p>
  </w:footnote>
  <w:footnote w:id="12">
    <w:p w14:paraId="75F3EF12" w14:textId="77777777" w:rsidR="008F5E5D" w:rsidRPr="00DB7242" w:rsidRDefault="008F5E5D" w:rsidP="00E20DBE">
      <w:pPr>
        <w:pStyle w:val="Tekstprzypisudolnego"/>
        <w:rPr>
          <w:rFonts w:asciiTheme="minorHAnsi" w:hAnsiTheme="minorHAnsi"/>
          <w:lang w:val="pl-PL"/>
        </w:rPr>
      </w:pPr>
      <w:r>
        <w:rPr>
          <w:rStyle w:val="Odwoanieprzypisudolnego"/>
          <w:rFonts w:asciiTheme="minorHAnsi" w:hAnsiTheme="minorHAnsi"/>
          <w:lang w:val="pl"/>
        </w:rPr>
        <w:footnoteRef/>
      </w:r>
      <w:r>
        <w:rPr>
          <w:rFonts w:asciiTheme="minorHAnsi" w:hAnsiTheme="minorHAnsi"/>
          <w:lang w:val="pl"/>
        </w:rPr>
        <w:t xml:space="preserve">Definicja „pasażera” jest zgodna z definicją polskiego Głównego Urzędu Statystycznego GUS. Przyjmuje się, że jeden pasażer przewożony środkiem transportu publicznego to jedna podróż. Liczbę pasażerów szacuje się na podstawie liczby sprzedanych biletów jednorazowych i wieloprzejazdowych z uwzględnieniem norm w zakresie liczby przejazdów na dany bilet wieloprzejazdowy, przyjętych przez zakłady komunikacji miejskiej. </w:t>
      </w:r>
    </w:p>
  </w:footnote>
  <w:footnote w:id="13">
    <w:p w14:paraId="2A2779FB" w14:textId="3202EE62" w:rsidR="008F5E5D" w:rsidRPr="00DB7242" w:rsidRDefault="008F5E5D" w:rsidP="00A45CDA">
      <w:pPr>
        <w:pStyle w:val="Tekstprzypisudolnego"/>
        <w:rPr>
          <w:rFonts w:asciiTheme="minorHAnsi" w:hAnsiTheme="minorHAnsi"/>
          <w:lang w:val="pl-PL"/>
        </w:rPr>
      </w:pPr>
      <w:r>
        <w:rPr>
          <w:rStyle w:val="Odwoanieprzypisudolnego"/>
          <w:rFonts w:asciiTheme="minorHAnsi" w:hAnsiTheme="minorHAnsi"/>
          <w:lang w:val="pl"/>
        </w:rPr>
        <w:footnoteRef/>
      </w:r>
      <w:r>
        <w:rPr>
          <w:rFonts w:asciiTheme="minorHAnsi" w:hAnsiTheme="minorHAnsi"/>
          <w:lang w:val="pl"/>
        </w:rPr>
        <w:t xml:space="preserve">W odniesieniu do świadczenia usług transportu publicznego objętych umową o świadczenie usług publicznych, podaż w </w:t>
      </w:r>
      <w:r w:rsidRPr="009A10E8">
        <w:rPr>
          <w:rFonts w:asciiTheme="minorHAnsi" w:hAnsiTheme="minorHAnsi"/>
          <w:lang w:val="pl"/>
        </w:rPr>
        <w:t>pojazdokilometrach</w:t>
      </w:r>
      <w:r>
        <w:rPr>
          <w:rFonts w:asciiTheme="minorHAnsi" w:hAnsiTheme="minorHAnsi"/>
          <w:lang w:val="pl"/>
        </w:rPr>
        <w:t xml:space="preserve"> między modelem a rzeczywistych umowach o świadczenie usług publicznych musi być spójna w momencie zakończenia analizy. Wyniki modelu muszą być sprawdzone w odniesieniu do postanowień umów o świadczenie usług publicznych w celu ustalenia, czy oczekiwany wzrost popytu może być zaspokojony czy też, przeciwnie, konieczne może się okazać zaktualizowanie umów w celu zwiększenia liczby </w:t>
      </w:r>
      <w:r w:rsidRPr="009A10E8">
        <w:rPr>
          <w:rFonts w:asciiTheme="minorHAnsi" w:hAnsiTheme="minorHAnsi"/>
          <w:lang w:val="pl"/>
        </w:rPr>
        <w:t>pojazdo</w:t>
      </w:r>
      <w:r w:rsidRPr="00852293">
        <w:rPr>
          <w:rFonts w:asciiTheme="minorHAnsi" w:hAnsiTheme="minorHAnsi"/>
          <w:lang w:val="pl"/>
        </w:rPr>
        <w:t>kilometrów</w:t>
      </w:r>
      <w:r>
        <w:rPr>
          <w:rFonts w:asciiTheme="minorHAnsi" w:hAnsiTheme="minorHAnsi"/>
          <w:lang w:val="pl"/>
        </w:rPr>
        <w:t xml:space="preserve"> w efekcie realizacji projektu.</w:t>
      </w:r>
    </w:p>
    <w:p w14:paraId="477F6714" w14:textId="77777777" w:rsidR="008F5E5D" w:rsidRPr="00DB7242" w:rsidRDefault="008F5E5D" w:rsidP="00A45CDA">
      <w:pPr>
        <w:pStyle w:val="Tekstprzypisudolnego"/>
        <w:rPr>
          <w:rFonts w:asciiTheme="minorHAnsi" w:hAnsiTheme="minorHAnsi"/>
          <w:lang w:val="pl-PL"/>
        </w:rPr>
      </w:pPr>
    </w:p>
  </w:footnote>
  <w:footnote w:id="14">
    <w:p w14:paraId="7DA23C62" w14:textId="77777777" w:rsidR="008F5E5D" w:rsidRPr="00DB7242" w:rsidRDefault="008F5E5D" w:rsidP="00A45CDA">
      <w:pPr>
        <w:pStyle w:val="Tekstprzypisudolnego"/>
        <w:rPr>
          <w:rFonts w:asciiTheme="minorHAnsi" w:hAnsiTheme="minorHAnsi"/>
          <w:lang w:val="pl-PL"/>
        </w:rPr>
      </w:pPr>
      <w:r>
        <w:rPr>
          <w:rStyle w:val="Odwoanieprzypisudolnego"/>
          <w:rFonts w:asciiTheme="minorHAnsi" w:hAnsiTheme="minorHAnsi"/>
          <w:lang w:val="pl"/>
        </w:rPr>
        <w:footnoteRef/>
      </w:r>
      <w:r>
        <w:rPr>
          <w:rFonts w:asciiTheme="minorHAnsi" w:hAnsiTheme="minorHAnsi"/>
          <w:lang w:val="pl"/>
        </w:rPr>
        <w:t xml:space="preserve"> </w:t>
      </w:r>
      <w:r>
        <w:rPr>
          <w:rFonts w:asciiTheme="minorHAnsi" w:hAnsiTheme="minorHAnsi"/>
          <w:i/>
          <w:iCs/>
          <w:lang w:val="pl"/>
        </w:rPr>
        <w:t>Wskaźnik zwrotu z taryfy</w:t>
      </w:r>
      <w:r>
        <w:rPr>
          <w:rFonts w:asciiTheme="minorHAnsi" w:hAnsiTheme="minorHAnsi"/>
          <w:lang w:val="pl"/>
        </w:rPr>
        <w:t xml:space="preserve"> to udział kosztów operacyjnych pokrywanych przez przychody z biletów pasażerskich.</w:t>
      </w:r>
    </w:p>
  </w:footnote>
  <w:footnote w:id="15">
    <w:p w14:paraId="221D431E" w14:textId="65ADC329" w:rsidR="008F5E5D" w:rsidRPr="00DB7242" w:rsidRDefault="008F5E5D" w:rsidP="004409DE">
      <w:pPr>
        <w:pStyle w:val="Tekstprzypisudolnego"/>
        <w:ind w:left="0"/>
        <w:rPr>
          <w:rFonts w:asciiTheme="minorHAnsi" w:hAnsiTheme="minorHAnsi"/>
          <w:lang w:val="pl-PL"/>
        </w:rPr>
      </w:pPr>
      <w:r>
        <w:rPr>
          <w:rStyle w:val="Odwoanieprzypisudolnego"/>
          <w:rFonts w:asciiTheme="minorHAnsi" w:hAnsiTheme="minorHAnsi" w:cs="Arial"/>
          <w:lang w:val="pl"/>
        </w:rPr>
        <w:footnoteRef/>
      </w:r>
      <w:r>
        <w:rPr>
          <w:rFonts w:asciiTheme="minorHAnsi" w:hAnsiTheme="minorHAnsi" w:cs="Arial"/>
          <w:lang w:val="pl"/>
        </w:rPr>
        <w:t xml:space="preserve">W przypadku modyfikacji obowiązującego rozporządzenia w trakcie bieżącego okresu programowania, informacje zawarte w tym rozdziale będą musiały zostać zweryfikowane zgodnie z nowymi przepisami. Rozporządzenie (WE) nr 1370/2007 jest obecnie dostępne pod adresem: </w:t>
      </w:r>
      <w:hyperlink r:id="rId8" w:history="1">
        <w:r>
          <w:rPr>
            <w:rStyle w:val="Hipercze"/>
            <w:rFonts w:asciiTheme="minorHAnsi" w:hAnsiTheme="minorHAnsi" w:cs="Arial"/>
            <w:lang w:val="pl"/>
          </w:rPr>
          <w:t>http://eur-lex.europa.eu/LexUriServ/LexUriServ.do?uri=OJ:L:2007:315:0001:0013:EN:PDF</w:t>
        </w:r>
      </w:hyperlink>
      <w:r>
        <w:rPr>
          <w:rStyle w:val="Hipercze"/>
          <w:rFonts w:asciiTheme="minorHAnsi" w:hAnsiTheme="minorHAnsi" w:cs="Arial"/>
          <w:lang w:val="pl"/>
        </w:rPr>
        <w:t xml:space="preserve">. </w:t>
      </w:r>
    </w:p>
  </w:footnote>
  <w:footnote w:id="16">
    <w:p w14:paraId="2E444C98" w14:textId="43D4F5F7" w:rsidR="008F5E5D" w:rsidRPr="00DB7242" w:rsidRDefault="008F5E5D" w:rsidP="00DE7A8B">
      <w:pPr>
        <w:pStyle w:val="Tekstprzypisudolnego"/>
        <w:ind w:left="0"/>
        <w:rPr>
          <w:rFonts w:asciiTheme="minorHAnsi" w:hAnsiTheme="minorHAnsi" w:cstheme="minorHAnsi"/>
          <w:lang w:val="pl-PL"/>
        </w:rPr>
      </w:pPr>
      <w:r>
        <w:rPr>
          <w:rStyle w:val="Odwoanieprzypisudolnego"/>
          <w:rFonts w:asciiTheme="minorHAnsi" w:hAnsiTheme="minorHAnsi" w:cstheme="minorHAnsi"/>
          <w:sz w:val="18"/>
          <w:szCs w:val="18"/>
          <w:lang w:val="pl"/>
        </w:rPr>
        <w:footnoteRef/>
      </w:r>
      <w:r>
        <w:rPr>
          <w:rFonts w:asciiTheme="minorHAnsi" w:hAnsiTheme="minorHAnsi" w:cstheme="minorHAnsi"/>
          <w:sz w:val="18"/>
          <w:szCs w:val="18"/>
          <w:lang w:val="pl"/>
        </w:rPr>
        <w:t xml:space="preserve"> </w:t>
      </w:r>
      <w:r>
        <w:rPr>
          <w:rFonts w:asciiTheme="minorHAnsi" w:hAnsiTheme="minorHAnsi" w:cstheme="minorHAnsi"/>
          <w:lang w:val="pl"/>
        </w:rPr>
        <w:t xml:space="preserve">Jeżeli model nie pozwala na taki poziom podziału, obliczenia należy przeprowadzić dla wszystkich podróży łącznie, a oszczędność czasu podróży należy następnie podzielić na segmenty rynku (biznes, dojazd do pracy, inne) w oparciu o najlepsze dostępne informacje na temat procentowego udziału każdego segmentu w parze źródło-cel. Szacunek wydzielonych grup powinien uwzględniać charakterystykę podróży (np. w relacjach długodystansowych jest znacznie więcej podróży służbowych i innych, a w podróżach regionalnych </w:t>
      </w:r>
      <w:r w:rsidRPr="009A10E8">
        <w:rPr>
          <w:rFonts w:asciiTheme="minorHAnsi" w:hAnsiTheme="minorHAnsi" w:cstheme="minorHAnsi"/>
          <w:lang w:val="pl"/>
        </w:rPr>
        <w:t>dominują dojazdy do pracy).</w:t>
      </w:r>
    </w:p>
  </w:footnote>
  <w:footnote w:id="17">
    <w:p w14:paraId="2EF76911" w14:textId="3330CB86" w:rsidR="008F5E5D" w:rsidRPr="006A3506" w:rsidRDefault="008F5E5D">
      <w:pPr>
        <w:pStyle w:val="Tekstprzypisudolnego"/>
        <w:rPr>
          <w:lang w:val="pl-PL"/>
        </w:rPr>
      </w:pPr>
      <w:r>
        <w:rPr>
          <w:rStyle w:val="Odwoanieprzypisudolnego"/>
        </w:rPr>
        <w:footnoteRef/>
      </w:r>
      <w:r w:rsidRPr="006A3506">
        <w:rPr>
          <w:lang w:val="pl-PL"/>
        </w:rPr>
        <w:t xml:space="preserve"> </w:t>
      </w:r>
      <w:r w:rsidRPr="007B1768">
        <w:rPr>
          <w:rStyle w:val="jlqj4b"/>
          <w:rFonts w:asciiTheme="minorHAnsi" w:hAnsiTheme="minorHAnsi"/>
          <w:color w:val="000000"/>
          <w:lang w:val="pl-PL"/>
        </w:rPr>
        <w:t>Niniejsze badanie by</w:t>
      </w:r>
      <w:r w:rsidRPr="007B1768">
        <w:rPr>
          <w:rStyle w:val="jlqj4b"/>
          <w:rFonts w:asciiTheme="minorHAnsi" w:hAnsiTheme="minorHAnsi" w:hint="eastAsia"/>
          <w:color w:val="000000"/>
          <w:lang w:val="pl-PL"/>
        </w:rPr>
        <w:t>ł</w:t>
      </w:r>
      <w:r w:rsidRPr="007B1768">
        <w:rPr>
          <w:rStyle w:val="jlqj4b"/>
          <w:rFonts w:asciiTheme="minorHAnsi" w:hAnsiTheme="minorHAnsi"/>
          <w:color w:val="000000"/>
          <w:lang w:val="pl-PL"/>
        </w:rPr>
        <w:t>o cz</w:t>
      </w:r>
      <w:r w:rsidRPr="007B1768">
        <w:rPr>
          <w:rStyle w:val="jlqj4b"/>
          <w:rFonts w:asciiTheme="minorHAnsi" w:hAnsiTheme="minorHAnsi" w:hint="eastAsia"/>
          <w:color w:val="000000"/>
          <w:lang w:val="pl-PL"/>
        </w:rPr>
        <w:t>ęś</w:t>
      </w:r>
      <w:r w:rsidRPr="007B1768">
        <w:rPr>
          <w:rStyle w:val="jlqj4b"/>
          <w:rFonts w:asciiTheme="minorHAnsi" w:hAnsiTheme="minorHAnsi"/>
          <w:color w:val="000000"/>
          <w:lang w:val="pl-PL"/>
        </w:rPr>
        <w:t>ci</w:t>
      </w:r>
      <w:r w:rsidRPr="007B1768">
        <w:rPr>
          <w:rStyle w:val="jlqj4b"/>
          <w:rFonts w:asciiTheme="minorHAnsi" w:hAnsiTheme="minorHAnsi" w:hint="eastAsia"/>
          <w:color w:val="000000"/>
          <w:lang w:val="pl-PL"/>
        </w:rPr>
        <w:t>ą</w:t>
      </w:r>
      <w:r w:rsidRPr="007B1768">
        <w:rPr>
          <w:rStyle w:val="jlqj4b"/>
          <w:rFonts w:asciiTheme="minorHAnsi" w:hAnsiTheme="minorHAnsi"/>
          <w:color w:val="000000"/>
          <w:lang w:val="pl-PL"/>
        </w:rPr>
        <w:t xml:space="preserve"> pracy zleconej </w:t>
      </w:r>
      <w:r w:rsidRPr="009A10E8">
        <w:rPr>
          <w:rStyle w:val="jlqj4b"/>
          <w:rFonts w:asciiTheme="minorHAnsi" w:hAnsiTheme="minorHAnsi"/>
          <w:color w:val="000000"/>
          <w:lang w:val="pl-PL"/>
        </w:rPr>
        <w:t>przez</w:t>
      </w:r>
      <w:r w:rsidRPr="007B1768">
        <w:rPr>
          <w:rStyle w:val="jlqj4b"/>
          <w:rFonts w:asciiTheme="minorHAnsi" w:hAnsiTheme="minorHAnsi"/>
          <w:color w:val="000000"/>
          <w:lang w:val="pl-PL"/>
        </w:rPr>
        <w:t xml:space="preserve"> CUPT dotycz</w:t>
      </w:r>
      <w:r w:rsidRPr="007B1768">
        <w:rPr>
          <w:rStyle w:val="jlqj4b"/>
          <w:rFonts w:asciiTheme="minorHAnsi" w:hAnsiTheme="minorHAnsi" w:hint="eastAsia"/>
          <w:color w:val="000000"/>
          <w:lang w:val="pl-PL"/>
        </w:rPr>
        <w:t>ą</w:t>
      </w:r>
      <w:r w:rsidRPr="007B1768">
        <w:rPr>
          <w:rStyle w:val="jlqj4b"/>
          <w:rFonts w:asciiTheme="minorHAnsi" w:hAnsiTheme="minorHAnsi"/>
          <w:color w:val="000000"/>
          <w:lang w:val="pl-PL"/>
        </w:rPr>
        <w:t>cej okre</w:t>
      </w:r>
      <w:r w:rsidRPr="007B1768">
        <w:rPr>
          <w:rStyle w:val="jlqj4b"/>
          <w:rFonts w:asciiTheme="minorHAnsi" w:hAnsiTheme="minorHAnsi" w:hint="eastAsia"/>
          <w:color w:val="000000"/>
          <w:lang w:val="pl-PL"/>
        </w:rPr>
        <w:t>ś</w:t>
      </w:r>
      <w:r w:rsidRPr="007B1768">
        <w:rPr>
          <w:rStyle w:val="jlqj4b"/>
          <w:rFonts w:asciiTheme="minorHAnsi" w:hAnsiTheme="minorHAnsi"/>
          <w:color w:val="000000"/>
          <w:lang w:val="pl-PL"/>
        </w:rPr>
        <w:t>lenia Funkcji Koszt</w:t>
      </w:r>
      <w:r w:rsidRPr="007B1768">
        <w:rPr>
          <w:rStyle w:val="jlqj4b"/>
          <w:rFonts w:asciiTheme="minorHAnsi" w:hAnsiTheme="minorHAnsi" w:hint="eastAsia"/>
          <w:color w:val="000000"/>
          <w:lang w:val="pl-PL"/>
        </w:rPr>
        <w:t>ó</w:t>
      </w:r>
      <w:r w:rsidRPr="007B1768">
        <w:rPr>
          <w:rStyle w:val="jlqj4b"/>
          <w:rFonts w:asciiTheme="minorHAnsi" w:hAnsiTheme="minorHAnsi"/>
          <w:color w:val="000000"/>
          <w:lang w:val="pl-PL"/>
        </w:rPr>
        <w:t>w Uog</w:t>
      </w:r>
      <w:r w:rsidRPr="007B1768">
        <w:rPr>
          <w:rStyle w:val="jlqj4b"/>
          <w:rFonts w:asciiTheme="minorHAnsi" w:hAnsiTheme="minorHAnsi" w:hint="eastAsia"/>
          <w:color w:val="000000"/>
          <w:lang w:val="pl-PL"/>
        </w:rPr>
        <w:t>ó</w:t>
      </w:r>
      <w:r w:rsidRPr="007B1768">
        <w:rPr>
          <w:rStyle w:val="jlqj4b"/>
          <w:rFonts w:asciiTheme="minorHAnsi" w:hAnsiTheme="minorHAnsi"/>
          <w:color w:val="000000"/>
          <w:lang w:val="pl-PL"/>
        </w:rPr>
        <w:t>lnionych dla Krajowego Modelu Transportowego</w:t>
      </w:r>
      <w:r>
        <w:rPr>
          <w:rStyle w:val="jlqj4b"/>
          <w:rFonts w:asciiTheme="minorHAnsi" w:hAnsiTheme="minorHAnsi"/>
          <w:color w:val="000000"/>
          <w:lang w:val="pl-PL"/>
        </w:rPr>
        <w:t>.</w:t>
      </w:r>
    </w:p>
  </w:footnote>
  <w:footnote w:id="18">
    <w:p w14:paraId="0D3B34E5" w14:textId="50725F8D" w:rsidR="008F5E5D" w:rsidRPr="00DB7242" w:rsidRDefault="008F5E5D" w:rsidP="00305B12">
      <w:pPr>
        <w:rPr>
          <w:rFonts w:asciiTheme="minorHAnsi" w:hAnsiTheme="minorHAnsi" w:cstheme="minorHAnsi"/>
          <w:sz w:val="16"/>
          <w:szCs w:val="16"/>
          <w:lang w:val="pl-PL"/>
        </w:rPr>
      </w:pPr>
      <w:r>
        <w:rPr>
          <w:rStyle w:val="Odwoanieprzypisudolnego"/>
          <w:rFonts w:asciiTheme="minorHAnsi" w:hAnsiTheme="minorHAnsi" w:cstheme="minorHAnsi"/>
          <w:sz w:val="16"/>
          <w:szCs w:val="16"/>
          <w:lang w:val="pl"/>
        </w:rPr>
        <w:footnoteRef/>
      </w:r>
      <w:r>
        <w:rPr>
          <w:rFonts w:asciiTheme="minorHAnsi" w:hAnsiTheme="minorHAnsi" w:cstheme="minorHAnsi"/>
          <w:sz w:val="16"/>
          <w:szCs w:val="16"/>
          <w:lang w:val="pl"/>
        </w:rPr>
        <w:t xml:space="preserve"> </w:t>
      </w:r>
      <w:r>
        <w:rPr>
          <w:rFonts w:asciiTheme="minorHAnsi" w:hAnsiTheme="minorHAnsi" w:cstheme="minorHAnsi"/>
          <w:snapToGrid w:val="0"/>
          <w:sz w:val="16"/>
          <w:szCs w:val="16"/>
          <w:lang w:val="pl"/>
        </w:rPr>
        <w:t xml:space="preserve">Eksport czasu podróży z sieciowych modeli transportu jest zwykle uzyskiwany poprzez pomnożenie macierzy wielkości popytu w punkcie </w:t>
      </w:r>
      <w:r>
        <w:rPr>
          <w:rFonts w:asciiTheme="minorHAnsi" w:hAnsiTheme="minorHAnsi" w:cstheme="minorHAnsi"/>
          <w:snapToGrid w:val="0"/>
          <w:sz w:val="16"/>
          <w:szCs w:val="16"/>
          <w:lang w:val="pl"/>
        </w:rPr>
        <w:t>początkowym-docelowym przez macierz czasów podróży źródło-cel. Ważne jest, aby macierz popytu dla wariantu bezinwestycyjnego (ruch istniejący) stanowiła podstawę do obliczenia całkowitego czasu podróży zarówno dla wariantu bezinwestycyjnego, jak i inwestycyjnego.</w:t>
      </w:r>
    </w:p>
  </w:footnote>
  <w:footnote w:id="19">
    <w:p w14:paraId="3368E838" w14:textId="77777777" w:rsidR="008F5E5D" w:rsidRPr="00DB7242" w:rsidRDefault="008F5E5D" w:rsidP="00305B12">
      <w:pPr>
        <w:rPr>
          <w:rFonts w:asciiTheme="minorHAnsi" w:hAnsiTheme="minorHAnsi" w:cstheme="minorHAnsi"/>
          <w:sz w:val="16"/>
          <w:szCs w:val="16"/>
          <w:lang w:val="pl-PL"/>
        </w:rPr>
      </w:pPr>
      <w:r>
        <w:rPr>
          <w:rStyle w:val="Odwoanieprzypisudolnego"/>
          <w:rFonts w:asciiTheme="minorHAnsi" w:hAnsiTheme="minorHAnsi" w:cstheme="minorHAnsi"/>
          <w:sz w:val="16"/>
          <w:szCs w:val="16"/>
          <w:lang w:val="pl"/>
        </w:rPr>
        <w:footnoteRef/>
      </w:r>
      <w:r>
        <w:rPr>
          <w:rFonts w:asciiTheme="minorHAnsi" w:hAnsiTheme="minorHAnsi" w:cstheme="minorHAnsi"/>
          <w:sz w:val="16"/>
          <w:szCs w:val="16"/>
          <w:lang w:val="pl"/>
        </w:rPr>
        <w:t>Niezbędną liczbę pasażerów wsiadających można oszacować na podstawie szacunkowych danych o obrotach na stacjach kolejowych, uzyskanych z sieciowego modelu transportowego. Jeżeli dane nie pochodzą z modelu transportowego, wówczas całkowitą liczbę pasażerów wsiadających można oszacować na podstawie badań ankietowych lub danych o sprzedaży biletów od operatorów, jeżeli są one dostępne, lub też konsultant może zostać poproszony o przeprowadzenie specjalnych badań na potrzeby projektu.</w:t>
      </w:r>
    </w:p>
  </w:footnote>
  <w:footnote w:id="20">
    <w:p w14:paraId="5AA17A91" w14:textId="2DB3D0D5" w:rsidR="008F5E5D" w:rsidRPr="00DB7242" w:rsidRDefault="008F5E5D" w:rsidP="00305B12">
      <w:pPr>
        <w:pStyle w:val="Tekstprzypisudolnego"/>
        <w:rPr>
          <w:rFonts w:asciiTheme="minorHAnsi" w:hAnsiTheme="minorHAnsi" w:cstheme="minorHAnsi"/>
          <w:lang w:val="pl-PL"/>
        </w:rPr>
      </w:pPr>
      <w:r>
        <w:rPr>
          <w:rStyle w:val="Odwoanieprzypisudolnego"/>
          <w:rFonts w:asciiTheme="minorHAnsi" w:hAnsiTheme="minorHAnsi" w:cstheme="minorHAnsi"/>
          <w:lang w:val="pl"/>
        </w:rPr>
        <w:footnoteRef/>
      </w:r>
      <w:r>
        <w:rPr>
          <w:rFonts w:asciiTheme="minorHAnsi" w:hAnsiTheme="minorHAnsi" w:cstheme="minorHAnsi"/>
          <w:snapToGrid/>
          <w:lang w:val="pl"/>
        </w:rPr>
        <w:t>Jeżeli interwał jest nieregularny, dla uproszczenia można przyjąć średni okres międzyobsługowy w okresie szczytu lub poza szczytem</w:t>
      </w:r>
    </w:p>
  </w:footnote>
  <w:footnote w:id="21">
    <w:p w14:paraId="7FE7FECA" w14:textId="77777777" w:rsidR="008F5E5D" w:rsidRPr="00DE7A8B" w:rsidRDefault="008F5E5D" w:rsidP="00305B12">
      <w:pPr>
        <w:rPr>
          <w:rFonts w:ascii="Calibri" w:hAnsi="Calibri" w:cs="Calibri"/>
          <w:sz w:val="16"/>
          <w:szCs w:val="16"/>
        </w:rPr>
      </w:pPr>
      <w:r>
        <w:rPr>
          <w:rStyle w:val="Odwoanieprzypisudolnego"/>
          <w:rFonts w:asciiTheme="minorHAnsi" w:hAnsiTheme="minorHAnsi" w:cstheme="minorHAnsi"/>
          <w:snapToGrid w:val="0"/>
          <w:sz w:val="16"/>
          <w:szCs w:val="16"/>
          <w:lang w:val="pl"/>
        </w:rPr>
        <w:footnoteRef/>
      </w:r>
      <w:r>
        <w:rPr>
          <w:rStyle w:val="Odwoanieprzypisudolnego"/>
          <w:rFonts w:ascii="Calibri" w:hAnsi="Calibri" w:cs="Calibri"/>
          <w:snapToGrid w:val="0"/>
          <w:sz w:val="16"/>
          <w:szCs w:val="16"/>
          <w:lang w:val="pl"/>
        </w:rPr>
        <w:t xml:space="preserve"> </w:t>
      </w:r>
      <w:r>
        <w:rPr>
          <w:rStyle w:val="Odwoanieprzypisudolnego"/>
          <w:rFonts w:ascii="Calibri" w:hAnsi="Calibri" w:cs="Calibri"/>
          <w:sz w:val="16"/>
          <w:szCs w:val="16"/>
          <w:vertAlign w:val="baseline"/>
          <w:lang w:val="pl"/>
        </w:rPr>
        <w:t>Poniżej interwału 10 minut większość osób przyjeżdża losowo, a średni czas oczekiwania wynosi połowę interwału ważonego przy 1,5*czas oczekiwania.</w:t>
      </w:r>
    </w:p>
  </w:footnote>
  <w:footnote w:id="22">
    <w:p w14:paraId="02267DBA" w14:textId="77777777" w:rsidR="008F5E5D" w:rsidRPr="00DB7242" w:rsidRDefault="008F5E5D" w:rsidP="00305B12">
      <w:pPr>
        <w:pStyle w:val="Tekstprzypisudolnego"/>
        <w:rPr>
          <w:rFonts w:ascii="Calibri" w:hAnsi="Calibri" w:cs="Calibri"/>
          <w:lang w:val="pl-PL"/>
        </w:rPr>
      </w:pPr>
      <w:r>
        <w:rPr>
          <w:rStyle w:val="Odwoanieprzypisudolnego"/>
          <w:rFonts w:ascii="Calibri" w:hAnsi="Calibri" w:cs="Calibri"/>
          <w:lang w:val="pl"/>
        </w:rPr>
        <w:footnoteRef/>
      </w:r>
      <w:r>
        <w:rPr>
          <w:rFonts w:ascii="Calibri" w:hAnsi="Calibri" w:cs="Calibri"/>
          <w:lang w:val="pl"/>
        </w:rPr>
        <w:t>Model bazowy może mieć inne wagi na podstawie kalibracji, jednak podczas eksportu odczuwanego czasu podróży z modelu do analizy ekonomicznej w uogólnionych wzorach kosztów należy stosować zalecane wagi.</w:t>
      </w:r>
    </w:p>
  </w:footnote>
  <w:footnote w:id="23">
    <w:p w14:paraId="19B2033E" w14:textId="4E65BA3F" w:rsidR="008F5E5D" w:rsidRPr="00681A0A" w:rsidRDefault="008F5E5D" w:rsidP="00305B12">
      <w:pPr>
        <w:pStyle w:val="Tekstprzypisudolnego"/>
      </w:pPr>
      <w:r w:rsidRPr="006A3506">
        <w:rPr>
          <w:rStyle w:val="Odwoanieprzypisudolnego"/>
          <w:rFonts w:ascii="Calibri" w:hAnsi="Calibri" w:cs="Calibri"/>
          <w:lang w:val="pl"/>
        </w:rPr>
        <w:footnoteRef/>
      </w:r>
      <w:r w:rsidRPr="006A3506">
        <w:rPr>
          <w:rFonts w:ascii="Calibri" w:hAnsi="Calibri" w:cs="Calibri"/>
          <w:lang w:val="en-GB"/>
        </w:rPr>
        <w:t xml:space="preserve">Patrz np. UK Government TAG unit A1.3 Chapter 6.5 </w:t>
      </w:r>
      <w:hyperlink r:id="rId9" w:history="1">
        <w:r w:rsidRPr="006A3506">
          <w:rPr>
            <w:rStyle w:val="Hipercze"/>
            <w:rFonts w:ascii="Calibri" w:hAnsi="Calibri" w:cs="Calibri"/>
            <w:lang w:val="en-GB"/>
          </w:rPr>
          <w:t>https://www.gov.uk/government/publications/webtag-tag-unit-a1-3-user-and-provider-impacts-march-2017</w:t>
        </w:r>
      </w:hyperlink>
      <w:r>
        <w:rPr>
          <w:rStyle w:val="Hipercze"/>
          <w:rFonts w:ascii="Calibri" w:hAnsi="Calibri" w:cs="Calibri"/>
          <w:lang w:val="en-GB"/>
        </w:rPr>
        <w:t>.</w:t>
      </w:r>
    </w:p>
  </w:footnote>
  <w:footnote w:id="24">
    <w:p w14:paraId="5D331D9E" w14:textId="77777777" w:rsidR="008F5E5D" w:rsidRPr="00DB7242" w:rsidRDefault="008F5E5D" w:rsidP="007431D8">
      <w:pPr>
        <w:pStyle w:val="Tekstprzypisudolnego"/>
        <w:ind w:left="0"/>
        <w:rPr>
          <w:rFonts w:asciiTheme="minorHAnsi" w:hAnsiTheme="minorHAnsi" w:cstheme="minorHAnsi"/>
          <w:lang w:val="pl-PL"/>
        </w:rPr>
      </w:pPr>
      <w:r>
        <w:rPr>
          <w:rStyle w:val="Odwoanieprzypisudolnego"/>
          <w:rFonts w:asciiTheme="minorHAnsi" w:hAnsiTheme="minorHAnsi" w:cstheme="minorHAnsi"/>
          <w:lang w:val="pl"/>
        </w:rPr>
        <w:footnoteRef/>
      </w:r>
      <w:r>
        <w:rPr>
          <w:rFonts w:asciiTheme="minorHAnsi" w:hAnsiTheme="minorHAnsi" w:cstheme="minorHAnsi"/>
          <w:lang w:val="pl"/>
        </w:rPr>
        <w:t>Jeżeli istnieje kilka wariantów tras autobusowych i kolejowych z punktu A do punktu B, należy zastosować średni czas podróży ważony ruchem na wszystkich trasach.</w:t>
      </w:r>
    </w:p>
  </w:footnote>
  <w:footnote w:id="25">
    <w:p w14:paraId="0D041ACE" w14:textId="6F183033" w:rsidR="008F5E5D" w:rsidRPr="00DB7242" w:rsidRDefault="008F5E5D" w:rsidP="004409DE">
      <w:pPr>
        <w:pStyle w:val="Tekstprzypisudolnego"/>
        <w:ind w:left="0"/>
        <w:rPr>
          <w:rFonts w:asciiTheme="minorHAnsi" w:hAnsiTheme="minorHAnsi" w:cstheme="minorHAnsi"/>
          <w:lang w:val="pl-PL"/>
        </w:rPr>
      </w:pPr>
      <w:r>
        <w:rPr>
          <w:rStyle w:val="Odwoanieprzypisudolnego"/>
          <w:rFonts w:asciiTheme="minorHAnsi" w:hAnsiTheme="minorHAnsi" w:cstheme="minorHAnsi"/>
          <w:lang w:val="pl"/>
        </w:rPr>
        <w:footnoteRef/>
      </w:r>
      <w:r>
        <w:rPr>
          <w:rFonts w:asciiTheme="minorHAnsi" w:hAnsiTheme="minorHAnsi" w:cstheme="minorHAnsi"/>
          <w:lang w:val="pl"/>
        </w:rPr>
        <w:t>W przypadku połączenia z koleją obowiązuje oczywiście przypadek 1.</w:t>
      </w:r>
    </w:p>
  </w:footnote>
  <w:footnote w:id="26">
    <w:p w14:paraId="57A488A0" w14:textId="2635E4E0" w:rsidR="008F5E5D" w:rsidRPr="00DB7242" w:rsidRDefault="008F5E5D" w:rsidP="00C217E6">
      <w:pPr>
        <w:pStyle w:val="Tekstprzypisudolnego"/>
        <w:ind w:left="0"/>
        <w:rPr>
          <w:rFonts w:asciiTheme="minorHAnsi" w:hAnsiTheme="minorHAnsi"/>
          <w:lang w:val="pl-PL"/>
        </w:rPr>
      </w:pPr>
      <w:r>
        <w:rPr>
          <w:rStyle w:val="Odwoanieprzypisudolnego"/>
          <w:rFonts w:asciiTheme="minorHAnsi" w:hAnsiTheme="minorHAnsi"/>
          <w:lang w:val="pl"/>
        </w:rPr>
        <w:footnoteRef/>
      </w:r>
      <w:r>
        <w:rPr>
          <w:rFonts w:asciiTheme="minorHAnsi" w:hAnsiTheme="minorHAnsi"/>
          <w:lang w:val="pl"/>
        </w:rPr>
        <w:t>GUS udostępnia szeregi czasowe ofiar wypadków drogowych w podziale na stolice województw (np. szereg</w:t>
      </w:r>
      <w:r>
        <w:rPr>
          <w:lang w:val="pl"/>
        </w:rPr>
        <w:t xml:space="preserve"> </w:t>
      </w:r>
      <w:r>
        <w:rPr>
          <w:rFonts w:asciiTheme="minorHAnsi" w:hAnsiTheme="minorHAnsi"/>
          <w:lang w:val="pl"/>
        </w:rPr>
        <w:t>Miasta w liczbach).</w:t>
      </w:r>
    </w:p>
  </w:footnote>
  <w:footnote w:id="27">
    <w:p w14:paraId="6E0349D9" w14:textId="7C4D0618" w:rsidR="008F5E5D" w:rsidRPr="00887F3A" w:rsidRDefault="008F5E5D">
      <w:pPr>
        <w:pStyle w:val="Tekstprzypisudolnego"/>
        <w:rPr>
          <w:lang w:val="pl-PL"/>
        </w:rPr>
      </w:pPr>
      <w:r>
        <w:rPr>
          <w:rStyle w:val="Odwoanieprzypisudolnego"/>
        </w:rPr>
        <w:footnoteRef/>
      </w:r>
      <w:r w:rsidRPr="00887F3A">
        <w:rPr>
          <w:lang w:val="pl-PL"/>
        </w:rPr>
        <w:t xml:space="preserve"> </w:t>
      </w:r>
      <w:r w:rsidRPr="00887F3A">
        <w:rPr>
          <w:rFonts w:ascii="Calibri" w:eastAsia="Calibri" w:hAnsi="Calibri" w:cs="Calibri"/>
          <w:color w:val="000000"/>
          <w:sz w:val="18"/>
          <w:szCs w:val="18"/>
          <w:lang w:val="pl-PL"/>
        </w:rPr>
        <w:t xml:space="preserve">Na podstawie </w:t>
      </w:r>
      <w:r w:rsidRPr="009A10E8">
        <w:rPr>
          <w:rFonts w:ascii="Calibri" w:eastAsia="Calibri" w:hAnsi="Calibri" w:cs="Calibri"/>
          <w:color w:val="000000"/>
          <w:sz w:val="18"/>
          <w:szCs w:val="18"/>
          <w:lang w:val="pl-PL"/>
        </w:rPr>
        <w:t>Podręcznika Zewnętrznych Kosztów</w:t>
      </w:r>
      <w:r w:rsidRPr="00887F3A">
        <w:rPr>
          <w:rFonts w:ascii="Calibri" w:eastAsia="Calibri" w:hAnsi="Calibri" w:cs="Calibri"/>
          <w:color w:val="000000"/>
          <w:sz w:val="18"/>
          <w:szCs w:val="18"/>
          <w:lang w:val="pl-PL"/>
        </w:rPr>
        <w:t xml:space="preserve"> Transportu, wersja styczeń 2019</w:t>
      </w:r>
      <w:r>
        <w:rPr>
          <w:rFonts w:ascii="Calibri" w:eastAsia="Calibri" w:hAnsi="Calibri" w:cs="Calibri"/>
          <w:color w:val="000000"/>
          <w:sz w:val="18"/>
          <w:szCs w:val="18"/>
          <w:lang w:val="pl-PL"/>
        </w:rPr>
        <w:t>.</w:t>
      </w:r>
    </w:p>
  </w:footnote>
  <w:footnote w:id="28">
    <w:p w14:paraId="3941DC06" w14:textId="11830688" w:rsidR="008F5E5D" w:rsidRPr="00887F3A" w:rsidRDefault="008F5E5D">
      <w:pPr>
        <w:pStyle w:val="Tekstprzypisudolnego"/>
        <w:rPr>
          <w:lang w:val="pl-PL"/>
        </w:rPr>
      </w:pPr>
      <w:r>
        <w:rPr>
          <w:rStyle w:val="Odwoanieprzypisudolnego"/>
        </w:rPr>
        <w:footnoteRef/>
      </w:r>
      <w:r w:rsidRPr="00887F3A">
        <w:rPr>
          <w:lang w:val="pl-PL"/>
        </w:rPr>
        <w:t xml:space="preserve"> </w:t>
      </w:r>
      <w:r w:rsidRPr="00887F3A">
        <w:rPr>
          <w:rFonts w:ascii="Calibri" w:eastAsia="Calibri" w:hAnsi="Calibri" w:cs="Calibri"/>
          <w:color w:val="000000"/>
          <w:sz w:val="18"/>
          <w:szCs w:val="18"/>
          <w:lang w:val="pl-PL"/>
        </w:rPr>
        <w:t>Nie uwzględniono innych kosztów związanych z emisją do niższych warstw</w:t>
      </w:r>
      <w:r>
        <w:rPr>
          <w:rFonts w:ascii="Calibri" w:eastAsia="Calibri" w:hAnsi="Calibri" w:cs="Calibri"/>
          <w:color w:val="000000"/>
          <w:sz w:val="18"/>
          <w:szCs w:val="18"/>
          <w:lang w:val="pl-PL"/>
        </w:rPr>
        <w:t>.</w:t>
      </w:r>
    </w:p>
  </w:footnote>
  <w:footnote w:id="29">
    <w:p w14:paraId="68C9B7B3" w14:textId="1D597EEB" w:rsidR="008F5E5D" w:rsidRPr="00887F3A" w:rsidRDefault="008F5E5D">
      <w:pPr>
        <w:pStyle w:val="Tekstprzypisudolnego"/>
        <w:rPr>
          <w:lang w:val="pl-PL"/>
        </w:rPr>
      </w:pPr>
      <w:r>
        <w:rPr>
          <w:rStyle w:val="Odwoanieprzypisudolnego"/>
        </w:rPr>
        <w:footnoteRef/>
      </w:r>
      <w:r w:rsidRPr="00887F3A">
        <w:rPr>
          <w:lang w:val="pl-PL"/>
        </w:rPr>
        <w:t xml:space="preserve"> Typowy rok operacyjny odnosi się do reprezentatywnej rocznej emisji gazów cieplarnianych projektu; w związku z tym można rozważyć zastosowanie średniej z analizowanego okresu lub, jeszcze bardziej reprezentatywnie, rozważenie średniej z pierwszych 15-20 lat eksploatacji.</w:t>
      </w:r>
    </w:p>
  </w:footnote>
  <w:footnote w:id="30">
    <w:p w14:paraId="5E189FD8" w14:textId="5E0BE69B" w:rsidR="008F5E5D" w:rsidRPr="00887F3A" w:rsidRDefault="008F5E5D" w:rsidP="004409DE">
      <w:pPr>
        <w:pStyle w:val="Tekstprzypisudolnego"/>
        <w:ind w:left="0"/>
        <w:rPr>
          <w:lang w:val="pl-PL"/>
        </w:rPr>
      </w:pPr>
      <w:r>
        <w:rPr>
          <w:rStyle w:val="Odwoanieprzypisudolnego"/>
        </w:rPr>
        <w:footnoteRef/>
      </w:r>
      <w:r w:rsidRPr="00887F3A">
        <w:rPr>
          <w:lang w:val="pl-PL"/>
        </w:rPr>
        <w:t xml:space="preserve"> </w:t>
      </w:r>
      <w:r w:rsidRPr="00887F3A">
        <w:rPr>
          <w:rFonts w:ascii="Calibri" w:eastAsia="Calibri" w:hAnsi="Calibri" w:cs="Calibri"/>
          <w:color w:val="000000"/>
          <w:sz w:val="18"/>
          <w:szCs w:val="18"/>
          <w:lang w:val="pl-PL"/>
        </w:rPr>
        <w:t>Oczywiste jest, że pojazdy elektryczne są także źródłem hałasu</w:t>
      </w:r>
      <w:r>
        <w:rPr>
          <w:rFonts w:ascii="Calibri" w:eastAsia="Calibri" w:hAnsi="Calibri" w:cs="Calibri"/>
          <w:color w:val="000000"/>
          <w:sz w:val="18"/>
          <w:szCs w:val="18"/>
          <w:lang w:val="pl-PL"/>
        </w:rPr>
        <w:t>,</w:t>
      </w:r>
      <w:r w:rsidRPr="00887F3A">
        <w:rPr>
          <w:rFonts w:ascii="Calibri" w:eastAsia="Calibri" w:hAnsi="Calibri" w:cs="Calibri"/>
          <w:color w:val="000000"/>
          <w:sz w:val="18"/>
          <w:szCs w:val="18"/>
          <w:lang w:val="pl-PL"/>
        </w:rPr>
        <w:t xml:space="preserve"> ale dla uproszczenia zakłada się, że zostanie to pominięte w AKK, do momentu pojawienia się odpowiednich danych w literaturze (obecnie Podręcznik ECT 2019 nie zawiera odpowiednich kosztów jednostkowych).</w:t>
      </w:r>
    </w:p>
  </w:footnote>
  <w:footnote w:id="31">
    <w:p w14:paraId="40D305D1" w14:textId="77777777" w:rsidR="008F5E5D" w:rsidRPr="00DB7242" w:rsidRDefault="008F5E5D" w:rsidP="004409DE">
      <w:pPr>
        <w:pStyle w:val="Tekstprzypisudolnego"/>
        <w:ind w:left="0"/>
        <w:rPr>
          <w:rFonts w:asciiTheme="minorHAnsi" w:hAnsiTheme="minorHAnsi"/>
          <w:lang w:val="pl-PL"/>
        </w:rPr>
      </w:pPr>
      <w:r>
        <w:rPr>
          <w:rStyle w:val="Odwoanieprzypisudolnego"/>
          <w:rFonts w:asciiTheme="minorHAnsi" w:hAnsiTheme="minorHAnsi"/>
          <w:lang w:val="pl"/>
        </w:rPr>
        <w:footnoteRef/>
      </w:r>
      <w:r>
        <w:rPr>
          <w:rFonts w:asciiTheme="minorHAnsi" w:hAnsiTheme="minorHAnsi"/>
          <w:lang w:val="pl"/>
        </w:rPr>
        <w:t>Oznacza to, że nie występuje tu ruch generowany, a jedynie istniejący oraz ruch przekierowany z innych rodzajów transportu.</w:t>
      </w:r>
    </w:p>
  </w:footnote>
  <w:footnote w:id="32">
    <w:p w14:paraId="7A92F113" w14:textId="77777777" w:rsidR="008F5E5D" w:rsidRPr="00DB7242" w:rsidRDefault="008F5E5D" w:rsidP="004409DE">
      <w:pPr>
        <w:pStyle w:val="Tekstprzypisudolnego"/>
        <w:ind w:left="0"/>
        <w:rPr>
          <w:rFonts w:asciiTheme="minorHAnsi" w:hAnsiTheme="minorHAnsi"/>
          <w:lang w:val="pl-PL"/>
        </w:rPr>
      </w:pPr>
      <w:r>
        <w:rPr>
          <w:rStyle w:val="Odwoanieprzypisudolnego"/>
          <w:rFonts w:asciiTheme="minorHAnsi" w:hAnsiTheme="minorHAnsi"/>
          <w:lang w:val="pl"/>
        </w:rPr>
        <w:footnoteRef/>
      </w:r>
      <w:r>
        <w:rPr>
          <w:rFonts w:asciiTheme="minorHAnsi" w:hAnsiTheme="minorHAnsi"/>
          <w:lang w:val="pl"/>
        </w:rPr>
        <w:t>Ma to zastosowanie w każdym przypadku, gdy model transportu zapewnia odpowiednio dużo dobrej i szczegółowej wiedzy na temat średnich uogólnionych kosztów przejazdu pomiędzy punktem początkowym a docelowym dla wszystkich odpowiednich rodzajów transportu.</w:t>
      </w:r>
    </w:p>
  </w:footnote>
  <w:footnote w:id="33">
    <w:p w14:paraId="7237510C" w14:textId="77777777" w:rsidR="008F5E5D" w:rsidRPr="00DB7242" w:rsidRDefault="008F5E5D" w:rsidP="004409DE">
      <w:pPr>
        <w:pStyle w:val="Tekstprzypisudolnego"/>
        <w:ind w:left="0"/>
        <w:rPr>
          <w:rFonts w:asciiTheme="minorHAnsi" w:hAnsiTheme="minorHAnsi"/>
          <w:lang w:val="pl-PL"/>
        </w:rPr>
      </w:pPr>
      <w:r>
        <w:rPr>
          <w:rStyle w:val="Odwoanieprzypisudolnego"/>
          <w:rFonts w:asciiTheme="minorHAnsi" w:hAnsiTheme="minorHAnsi"/>
          <w:lang w:val="pl"/>
        </w:rPr>
        <w:footnoteRef/>
      </w:r>
      <w:r>
        <w:rPr>
          <w:rFonts w:asciiTheme="minorHAnsi" w:hAnsiTheme="minorHAnsi"/>
          <w:lang w:val="pl"/>
        </w:rPr>
        <w:t>W tym przypadku taryfy użytkowników pojawiałyby się raz po stronie kosztów ogólnych użytkowników (konsumenta) jako wypływ, a raz po stronie miasta/operatora transportu (producenta) jako wpływ, co oznaczałoby, że się wzajemnie znoszą.</w:t>
      </w:r>
    </w:p>
  </w:footnote>
  <w:footnote w:id="34">
    <w:p w14:paraId="4F2D2FF8" w14:textId="77777777" w:rsidR="008F5E5D" w:rsidRPr="00DB7242" w:rsidRDefault="008F5E5D" w:rsidP="004409DE">
      <w:pPr>
        <w:pStyle w:val="Tekstprzypisudolnego"/>
        <w:ind w:left="0"/>
        <w:rPr>
          <w:rFonts w:asciiTheme="minorHAnsi" w:hAnsiTheme="minorHAnsi"/>
          <w:lang w:val="pl-PL"/>
        </w:rPr>
      </w:pPr>
      <w:r>
        <w:rPr>
          <w:rStyle w:val="Odwoanieprzypisudolnego"/>
          <w:rFonts w:asciiTheme="minorHAnsi" w:hAnsiTheme="minorHAnsi"/>
          <w:lang w:val="pl"/>
        </w:rPr>
        <w:footnoteRef/>
      </w:r>
      <w:r>
        <w:rPr>
          <w:rFonts w:asciiTheme="minorHAnsi" w:hAnsiTheme="minorHAnsi"/>
          <w:lang w:val="pl"/>
        </w:rPr>
        <w:t>W tym przypadku uogólnione koszty generowanych użytkowników byłyby wyceniane zgodnie z regułą połowy, zatem nie byłoby już równoważności z wpływami Miasta/Operatora, który i tak otrzymałby pełną wpłaconą kwotę.</w:t>
      </w:r>
    </w:p>
  </w:footnote>
  <w:footnote w:id="35">
    <w:p w14:paraId="483239C1" w14:textId="0200B3CD" w:rsidR="008F5E5D" w:rsidRPr="00465DA6" w:rsidRDefault="008F5E5D" w:rsidP="00C217E6">
      <w:pPr>
        <w:pStyle w:val="Tekstprzypisudolnego"/>
        <w:ind w:left="0"/>
        <w:rPr>
          <w:rFonts w:asciiTheme="minorHAnsi" w:hAnsiTheme="minorHAnsi"/>
          <w:lang w:val="pl"/>
        </w:rPr>
      </w:pPr>
      <w:r w:rsidRPr="00933C24">
        <w:rPr>
          <w:rStyle w:val="Odwoanieprzypisudolnego"/>
        </w:rPr>
        <w:footnoteRef/>
      </w:r>
      <w:r w:rsidRPr="00933C24">
        <w:rPr>
          <w:lang w:val="pl-PL"/>
        </w:rPr>
        <w:t xml:space="preserve"> </w:t>
      </w:r>
      <w:r w:rsidRPr="00933C24">
        <w:rPr>
          <w:rFonts w:asciiTheme="minorHAnsi" w:hAnsiTheme="minorHAnsi"/>
          <w:lang w:val="pl"/>
        </w:rPr>
        <w:t>Kluczowe jest zachowanie sp</w:t>
      </w:r>
      <w:r w:rsidRPr="00933C24">
        <w:rPr>
          <w:rFonts w:asciiTheme="minorHAnsi" w:hAnsiTheme="minorHAnsi" w:hint="eastAsia"/>
          <w:lang w:val="pl"/>
        </w:rPr>
        <w:t>ó</w:t>
      </w:r>
      <w:r w:rsidRPr="00933C24">
        <w:rPr>
          <w:rFonts w:asciiTheme="minorHAnsi" w:hAnsiTheme="minorHAnsi"/>
          <w:lang w:val="pl"/>
        </w:rPr>
        <w:t>jno</w:t>
      </w:r>
      <w:r w:rsidRPr="00933C24">
        <w:rPr>
          <w:rFonts w:asciiTheme="minorHAnsi" w:hAnsiTheme="minorHAnsi" w:hint="eastAsia"/>
          <w:lang w:val="pl"/>
        </w:rPr>
        <w:t>ś</w:t>
      </w:r>
      <w:r w:rsidRPr="00DC3FAC">
        <w:rPr>
          <w:rFonts w:asciiTheme="minorHAnsi" w:hAnsiTheme="minorHAnsi"/>
          <w:lang w:val="pl"/>
        </w:rPr>
        <w:t>ci i przeliczenie wszystkich warto</w:t>
      </w:r>
      <w:r w:rsidRPr="00DC3FAC">
        <w:rPr>
          <w:rFonts w:asciiTheme="minorHAnsi" w:hAnsiTheme="minorHAnsi" w:hint="eastAsia"/>
          <w:lang w:val="pl"/>
        </w:rPr>
        <w:t>ś</w:t>
      </w:r>
      <w:r w:rsidRPr="008663FD">
        <w:rPr>
          <w:rFonts w:asciiTheme="minorHAnsi" w:hAnsiTheme="minorHAnsi"/>
          <w:lang w:val="pl"/>
        </w:rPr>
        <w:t>ci na warto</w:t>
      </w:r>
      <w:r w:rsidRPr="008663FD">
        <w:rPr>
          <w:rFonts w:asciiTheme="minorHAnsi" w:hAnsiTheme="minorHAnsi" w:hint="eastAsia"/>
          <w:lang w:val="pl"/>
        </w:rPr>
        <w:t>ś</w:t>
      </w:r>
      <w:r w:rsidRPr="008663FD">
        <w:rPr>
          <w:rFonts w:asciiTheme="minorHAnsi" w:hAnsiTheme="minorHAnsi"/>
          <w:lang w:val="pl"/>
        </w:rPr>
        <w:t>ci rzeczywiste dla za</w:t>
      </w:r>
      <w:r w:rsidRPr="008663FD">
        <w:rPr>
          <w:rFonts w:asciiTheme="minorHAnsi" w:hAnsiTheme="minorHAnsi" w:hint="eastAsia"/>
          <w:lang w:val="pl"/>
        </w:rPr>
        <w:t>ł</w:t>
      </w:r>
      <w:r w:rsidRPr="008663FD">
        <w:rPr>
          <w:rFonts w:asciiTheme="minorHAnsi" w:hAnsiTheme="minorHAnsi"/>
          <w:lang w:val="pl"/>
        </w:rPr>
        <w:t>o</w:t>
      </w:r>
      <w:r w:rsidRPr="008663FD">
        <w:rPr>
          <w:rFonts w:asciiTheme="minorHAnsi" w:hAnsiTheme="minorHAnsi" w:hint="eastAsia"/>
          <w:lang w:val="pl"/>
        </w:rPr>
        <w:t>ż</w:t>
      </w:r>
      <w:r w:rsidRPr="008663FD">
        <w:rPr>
          <w:rFonts w:asciiTheme="minorHAnsi" w:hAnsiTheme="minorHAnsi"/>
          <w:lang w:val="pl"/>
        </w:rPr>
        <w:t>onego roku odniesienia. Ponadto, co do zasady, indeksacji nie</w:t>
      </w:r>
      <w:r w:rsidRPr="008F71B0">
        <w:rPr>
          <w:rFonts w:asciiTheme="minorHAnsi" w:hAnsiTheme="minorHAnsi"/>
          <w:lang w:val="pl"/>
        </w:rPr>
        <w:t> stosuje si</w:t>
      </w:r>
      <w:r w:rsidRPr="00C217E6">
        <w:rPr>
          <w:rFonts w:asciiTheme="minorHAnsi" w:hAnsiTheme="minorHAnsi" w:hint="eastAsia"/>
          <w:lang w:val="pl"/>
        </w:rPr>
        <w:t>ę</w:t>
      </w:r>
      <w:r w:rsidRPr="00C217E6">
        <w:rPr>
          <w:rFonts w:asciiTheme="minorHAnsi" w:hAnsiTheme="minorHAnsi"/>
          <w:lang w:val="pl"/>
        </w:rPr>
        <w:t xml:space="preserve"> do przep</w:t>
      </w:r>
      <w:r w:rsidRPr="00C217E6">
        <w:rPr>
          <w:rFonts w:asciiTheme="minorHAnsi" w:hAnsiTheme="minorHAnsi" w:hint="eastAsia"/>
          <w:lang w:val="pl"/>
        </w:rPr>
        <w:t>ł</w:t>
      </w:r>
      <w:r w:rsidRPr="00C217E6">
        <w:rPr>
          <w:rFonts w:asciiTheme="minorHAnsi" w:hAnsiTheme="minorHAnsi"/>
          <w:lang w:val="pl"/>
        </w:rPr>
        <w:t>yw</w:t>
      </w:r>
      <w:r w:rsidRPr="00C217E6">
        <w:rPr>
          <w:rFonts w:asciiTheme="minorHAnsi" w:hAnsiTheme="minorHAnsi" w:hint="eastAsia"/>
          <w:lang w:val="pl"/>
        </w:rPr>
        <w:t>ó</w:t>
      </w:r>
      <w:r w:rsidRPr="00C217E6">
        <w:rPr>
          <w:rFonts w:asciiTheme="minorHAnsi" w:hAnsiTheme="minorHAnsi"/>
          <w:lang w:val="pl"/>
        </w:rPr>
        <w:t>w powsta</w:t>
      </w:r>
      <w:r w:rsidRPr="00C217E6">
        <w:rPr>
          <w:rFonts w:asciiTheme="minorHAnsi" w:hAnsiTheme="minorHAnsi" w:hint="eastAsia"/>
          <w:lang w:val="pl"/>
        </w:rPr>
        <w:t>ł</w:t>
      </w:r>
      <w:r w:rsidRPr="00C217E6">
        <w:rPr>
          <w:rFonts w:asciiTheme="minorHAnsi" w:hAnsiTheme="minorHAnsi"/>
          <w:lang w:val="pl"/>
        </w:rPr>
        <w:t xml:space="preserve">ych przed rokiem odniesienia, chyba </w:t>
      </w:r>
      <w:r w:rsidRPr="00C217E6">
        <w:rPr>
          <w:rFonts w:asciiTheme="minorHAnsi" w:hAnsiTheme="minorHAnsi" w:hint="eastAsia"/>
          <w:lang w:val="pl"/>
        </w:rPr>
        <w:t>ż</w:t>
      </w:r>
      <w:r w:rsidRPr="00C217E6">
        <w:rPr>
          <w:rFonts w:asciiTheme="minorHAnsi" w:hAnsiTheme="minorHAnsi"/>
          <w:lang w:val="pl"/>
        </w:rPr>
        <w:t>e przepisy krajowe stanowi</w:t>
      </w:r>
      <w:r w:rsidRPr="00C217E6">
        <w:rPr>
          <w:rFonts w:asciiTheme="minorHAnsi" w:hAnsiTheme="minorHAnsi" w:hint="eastAsia"/>
          <w:lang w:val="pl"/>
        </w:rPr>
        <w:t>ą</w:t>
      </w:r>
      <w:r w:rsidRPr="00C217E6">
        <w:rPr>
          <w:rFonts w:asciiTheme="minorHAnsi" w:hAnsiTheme="minorHAnsi"/>
          <w:lang w:val="pl"/>
        </w:rPr>
        <w:t xml:space="preserve"> inaczej. Oznacza to, </w:t>
      </w:r>
      <w:r w:rsidRPr="00C217E6">
        <w:rPr>
          <w:rFonts w:asciiTheme="minorHAnsi" w:hAnsiTheme="minorHAnsi" w:hint="eastAsia"/>
          <w:lang w:val="pl"/>
        </w:rPr>
        <w:t>ż</w:t>
      </w:r>
      <w:r w:rsidRPr="00C217E6">
        <w:rPr>
          <w:rFonts w:asciiTheme="minorHAnsi" w:hAnsiTheme="minorHAnsi"/>
          <w:lang w:val="pl"/>
        </w:rPr>
        <w:t>e np. nak</w:t>
      </w:r>
      <w:r w:rsidRPr="00C217E6">
        <w:rPr>
          <w:rFonts w:asciiTheme="minorHAnsi" w:hAnsiTheme="minorHAnsi" w:hint="eastAsia"/>
          <w:lang w:val="pl"/>
        </w:rPr>
        <w:t>ł</w:t>
      </w:r>
      <w:r w:rsidRPr="00C217E6">
        <w:rPr>
          <w:rFonts w:asciiTheme="minorHAnsi" w:hAnsiTheme="minorHAnsi"/>
          <w:lang w:val="pl"/>
        </w:rPr>
        <w:t>ady inwestycyjne poniesione przed rokiem odniesienia, dla kt</w:t>
      </w:r>
      <w:r w:rsidRPr="00C217E6">
        <w:rPr>
          <w:rFonts w:asciiTheme="minorHAnsi" w:hAnsiTheme="minorHAnsi" w:hint="eastAsia"/>
          <w:lang w:val="pl"/>
        </w:rPr>
        <w:t>ó</w:t>
      </w:r>
      <w:r w:rsidRPr="00C217E6">
        <w:rPr>
          <w:rFonts w:asciiTheme="minorHAnsi" w:hAnsiTheme="minorHAnsi"/>
          <w:lang w:val="pl"/>
        </w:rPr>
        <w:t>rych prezentowane s</w:t>
      </w:r>
      <w:r w:rsidRPr="00C217E6">
        <w:rPr>
          <w:rFonts w:asciiTheme="minorHAnsi" w:hAnsiTheme="minorHAnsi" w:hint="eastAsia"/>
          <w:lang w:val="pl"/>
        </w:rPr>
        <w:t>ą</w:t>
      </w:r>
      <w:r w:rsidRPr="00C217E6">
        <w:rPr>
          <w:rFonts w:asciiTheme="minorHAnsi" w:hAnsiTheme="minorHAnsi"/>
          <w:lang w:val="pl"/>
        </w:rPr>
        <w:t xml:space="preserve"> warto</w:t>
      </w:r>
      <w:r w:rsidRPr="00C217E6">
        <w:rPr>
          <w:rFonts w:asciiTheme="minorHAnsi" w:hAnsiTheme="minorHAnsi" w:hint="eastAsia"/>
          <w:lang w:val="pl"/>
        </w:rPr>
        <w:t>ś</w:t>
      </w:r>
      <w:r w:rsidRPr="00C217E6">
        <w:rPr>
          <w:rFonts w:asciiTheme="minorHAnsi" w:hAnsiTheme="minorHAnsi"/>
          <w:lang w:val="pl"/>
        </w:rPr>
        <w:t>ci rzeczywiste, nie b</w:t>
      </w:r>
      <w:r w:rsidRPr="00C217E6">
        <w:rPr>
          <w:rFonts w:asciiTheme="minorHAnsi" w:hAnsiTheme="minorHAnsi" w:hint="eastAsia"/>
          <w:lang w:val="pl"/>
        </w:rPr>
        <w:t>ę</w:t>
      </w:r>
      <w:r w:rsidRPr="00C217E6">
        <w:rPr>
          <w:rFonts w:asciiTheme="minorHAnsi" w:hAnsiTheme="minorHAnsi"/>
          <w:lang w:val="pl"/>
        </w:rPr>
        <w:t>d</w:t>
      </w:r>
      <w:r w:rsidRPr="00C217E6">
        <w:rPr>
          <w:rFonts w:asciiTheme="minorHAnsi" w:hAnsiTheme="minorHAnsi" w:hint="eastAsia"/>
          <w:lang w:val="pl"/>
        </w:rPr>
        <w:t>ą</w:t>
      </w:r>
      <w:r w:rsidRPr="00C217E6">
        <w:rPr>
          <w:rFonts w:asciiTheme="minorHAnsi" w:hAnsiTheme="minorHAnsi"/>
          <w:lang w:val="pl"/>
        </w:rPr>
        <w:t xml:space="preserve"> podlega</w:t>
      </w:r>
      <w:r w:rsidRPr="00C217E6">
        <w:rPr>
          <w:rFonts w:asciiTheme="minorHAnsi" w:hAnsiTheme="minorHAnsi" w:hint="eastAsia"/>
          <w:lang w:val="pl"/>
        </w:rPr>
        <w:t>ł</w:t>
      </w:r>
      <w:r w:rsidRPr="00C217E6">
        <w:rPr>
          <w:rFonts w:asciiTheme="minorHAnsi" w:hAnsiTheme="minorHAnsi"/>
          <w:lang w:val="pl"/>
        </w:rPr>
        <w:t>y waloryzacji w g</w:t>
      </w:r>
      <w:r w:rsidRPr="00C217E6">
        <w:rPr>
          <w:rFonts w:asciiTheme="minorHAnsi" w:hAnsiTheme="minorHAnsi" w:hint="eastAsia"/>
          <w:lang w:val="pl"/>
        </w:rPr>
        <w:t>ó</w:t>
      </w:r>
      <w:r w:rsidRPr="00C217E6">
        <w:rPr>
          <w:rFonts w:asciiTheme="minorHAnsi" w:hAnsiTheme="minorHAnsi"/>
          <w:lang w:val="pl"/>
        </w:rPr>
        <w:t>r</w:t>
      </w:r>
      <w:r w:rsidRPr="00C217E6">
        <w:rPr>
          <w:rFonts w:asciiTheme="minorHAnsi" w:hAnsiTheme="minorHAnsi" w:hint="eastAsia"/>
          <w:lang w:val="pl"/>
        </w:rPr>
        <w:t>ę</w:t>
      </w:r>
      <w:r w:rsidRPr="00C217E6">
        <w:rPr>
          <w:rFonts w:asciiTheme="minorHAnsi" w:hAnsiTheme="minorHAnsi"/>
          <w:lang w:val="pl"/>
        </w:rPr>
        <w:t xml:space="preserve"> i zostan</w:t>
      </w:r>
      <w:r w:rsidRPr="00C217E6">
        <w:rPr>
          <w:rFonts w:asciiTheme="minorHAnsi" w:hAnsiTheme="minorHAnsi" w:hint="eastAsia"/>
          <w:lang w:val="pl"/>
        </w:rPr>
        <w:t>ą</w:t>
      </w:r>
      <w:r w:rsidRPr="00C217E6">
        <w:rPr>
          <w:rFonts w:asciiTheme="minorHAnsi" w:hAnsiTheme="minorHAnsi"/>
          <w:lang w:val="pl"/>
        </w:rPr>
        <w:t xml:space="preserve"> przedstawione w warto</w:t>
      </w:r>
      <w:r w:rsidRPr="00C217E6">
        <w:rPr>
          <w:rFonts w:asciiTheme="minorHAnsi" w:hAnsiTheme="minorHAnsi" w:hint="eastAsia"/>
          <w:lang w:val="pl"/>
        </w:rPr>
        <w:t>ś</w:t>
      </w:r>
      <w:r w:rsidRPr="00C217E6">
        <w:rPr>
          <w:rFonts w:asciiTheme="minorHAnsi" w:hAnsiTheme="minorHAnsi"/>
          <w:lang w:val="pl"/>
        </w:rPr>
        <w:t>ci nominalnej w pierwszym roku analizy.</w:t>
      </w:r>
    </w:p>
  </w:footnote>
  <w:footnote w:id="36">
    <w:p w14:paraId="5C4F58BF" w14:textId="77777777" w:rsidR="008F5E5D" w:rsidRPr="00997CE1" w:rsidRDefault="008F5E5D" w:rsidP="004409DE">
      <w:pPr>
        <w:pStyle w:val="Tekstprzypisudolnego"/>
        <w:ind w:left="0"/>
        <w:rPr>
          <w:rFonts w:asciiTheme="minorHAnsi" w:hAnsiTheme="minorHAnsi" w:cstheme="minorHAnsi"/>
          <w:lang w:val="pl-PL"/>
        </w:rPr>
      </w:pPr>
      <w:r>
        <w:rPr>
          <w:rStyle w:val="Odwoanieprzypisudolnego"/>
          <w:rFonts w:asciiTheme="minorHAnsi" w:hAnsiTheme="minorHAnsi" w:cstheme="minorHAnsi"/>
          <w:lang w:val="en-GB"/>
        </w:rPr>
        <w:footnoteRef/>
      </w:r>
      <w:r w:rsidRPr="00997CE1">
        <w:rPr>
          <w:rFonts w:asciiTheme="minorHAnsi" w:hAnsiTheme="minorHAnsi"/>
          <w:lang w:val="pl-PL"/>
        </w:rPr>
        <w:t xml:space="preserve"> Mowa de facto o podejściu zbliżonym do podejścia kasowego, w przeciwieństwie do stosowanego powszechnie w rachunkowości finansowej podejścia memoriałowego.</w:t>
      </w:r>
    </w:p>
  </w:footnote>
  <w:footnote w:id="37">
    <w:p w14:paraId="2AE503F0" w14:textId="5F241C27" w:rsidR="008F5E5D" w:rsidRPr="00997CE1" w:rsidRDefault="008F5E5D" w:rsidP="004409DE">
      <w:pPr>
        <w:pStyle w:val="Tekstprzypisudolnego"/>
        <w:ind w:left="0"/>
        <w:rPr>
          <w:rFonts w:asciiTheme="minorHAnsi" w:hAnsiTheme="minorHAnsi" w:cstheme="minorHAnsi"/>
          <w:lang w:val="pl-PL"/>
        </w:rPr>
      </w:pPr>
      <w:r>
        <w:rPr>
          <w:rStyle w:val="Odwoanieprzypisudolnego"/>
          <w:rFonts w:asciiTheme="minorHAnsi" w:hAnsiTheme="minorHAnsi" w:cstheme="minorHAnsi"/>
          <w:lang w:val="en-GB"/>
        </w:rPr>
        <w:footnoteRef/>
      </w:r>
      <w:r w:rsidRPr="00997CE1">
        <w:rPr>
          <w:rFonts w:asciiTheme="minorHAnsi" w:hAnsiTheme="minorHAnsi"/>
          <w:lang w:val="pl-PL"/>
        </w:rPr>
        <w:t xml:space="preserve"> </w:t>
      </w:r>
      <w:r w:rsidRPr="009A10E8">
        <w:rPr>
          <w:rFonts w:asciiTheme="minorHAnsi" w:hAnsiTheme="minorHAnsi"/>
          <w:lang w:val="pl-PL"/>
        </w:rPr>
        <w:t>Co do zasady, pierwszym rokiem okresu odniesienia powinien być pierwszy rok realizacji projektu. Bardziej szczegółowe wskazówki w tym zakresie znajdują się w sekcji 1.5. Ponadto, co do zasady, indeksacji nie stosuje się do przepływów poniesionych przed rokiem odniesienia, chyba że przepisy krajowe stanowią inaczej. Oznacza to, że np. nakłady inwestycyjne poniesione przed rokiem odniesienia, dla których przedstawiane są wartości realne, nie będą podlegały indeksacji w górę i zostaną uznane w kwocie nominalnej w pierwszym roku, za który opracowywana jest analiza.</w:t>
      </w:r>
    </w:p>
  </w:footnote>
  <w:footnote w:id="38">
    <w:p w14:paraId="6298CC0E" w14:textId="77777777" w:rsidR="008F5E5D" w:rsidRPr="00997CE1" w:rsidRDefault="008F5E5D" w:rsidP="004409DE">
      <w:pPr>
        <w:pStyle w:val="Tekstprzypisudolnego"/>
        <w:ind w:left="0"/>
        <w:rPr>
          <w:rFonts w:asciiTheme="minorHAnsi" w:hAnsiTheme="minorHAnsi" w:cstheme="minorHAnsi"/>
          <w:lang w:val="pl-PL"/>
        </w:rPr>
      </w:pPr>
      <w:r>
        <w:rPr>
          <w:rStyle w:val="Odwoanieprzypisudolnego"/>
          <w:rFonts w:asciiTheme="minorHAnsi" w:hAnsiTheme="minorHAnsi" w:cstheme="minorHAnsi"/>
          <w:lang w:val="en-GB"/>
        </w:rPr>
        <w:footnoteRef/>
      </w:r>
      <w:r w:rsidRPr="00997CE1">
        <w:rPr>
          <w:rFonts w:asciiTheme="minorHAnsi" w:hAnsiTheme="minorHAnsi"/>
          <w:lang w:val="pl-PL"/>
        </w:rPr>
        <w:t xml:space="preserve"> Oznacza to, że mamy do czynienia z tzw. spółką celową (SPV) – jednostką organizacyjną stworzoną/ wyodrębnioną finansowo i strukturalnie wyłącznie w celu realizacji projektu, nierealizującą jakiejkolwiek innej działalności.</w:t>
      </w:r>
    </w:p>
  </w:footnote>
  <w:footnote w:id="39">
    <w:p w14:paraId="776160B2" w14:textId="77777777" w:rsidR="008F5E5D" w:rsidRPr="00DB7242" w:rsidRDefault="008F5E5D" w:rsidP="004409DE">
      <w:pPr>
        <w:pStyle w:val="Tekstprzypisudolnego"/>
        <w:ind w:left="0"/>
        <w:rPr>
          <w:rFonts w:asciiTheme="minorHAnsi" w:hAnsiTheme="minorHAnsi"/>
          <w:lang w:val="pl-PL"/>
        </w:rPr>
      </w:pPr>
      <w:r>
        <w:rPr>
          <w:rStyle w:val="Odwoanieprzypisudolnego"/>
          <w:rFonts w:asciiTheme="minorHAnsi" w:hAnsiTheme="minorHAnsi"/>
          <w:lang w:val="pl"/>
        </w:rPr>
        <w:footnoteRef/>
      </w:r>
      <w:r>
        <w:rPr>
          <w:rFonts w:asciiTheme="minorHAnsi" w:hAnsiTheme="minorHAnsi"/>
          <w:lang w:val="pl"/>
        </w:rPr>
        <w:t>Jeżeli nie wybrano jeszcze operatora transportu publicznego, wciąż należy przedstawić ocenę trwałości finansowej. Powinno ona obejmować co najmniej rachunek zysków i strat oraz przepływy pieniężne.</w:t>
      </w:r>
    </w:p>
  </w:footnote>
  <w:footnote w:id="40">
    <w:p w14:paraId="4CE48A68" w14:textId="48945105" w:rsidR="008F5E5D" w:rsidRPr="00866C38" w:rsidRDefault="008F5E5D" w:rsidP="009A10E8">
      <w:pPr>
        <w:pStyle w:val="Tekstprzypisudolnego"/>
        <w:ind w:left="0"/>
        <w:rPr>
          <w:rFonts w:asciiTheme="minorHAnsi" w:hAnsiTheme="minorHAnsi"/>
          <w:sz w:val="15"/>
          <w:szCs w:val="15"/>
          <w:lang w:val="pl-PL"/>
        </w:rPr>
      </w:pPr>
      <w:r w:rsidRPr="00295C1F">
        <w:rPr>
          <w:rStyle w:val="Odwoanieprzypisudolnego"/>
          <w:rFonts w:asciiTheme="minorHAnsi" w:hAnsiTheme="minorHAnsi"/>
        </w:rPr>
        <w:footnoteRef/>
      </w:r>
      <w:r w:rsidRPr="00546818">
        <w:rPr>
          <w:rFonts w:asciiTheme="minorHAnsi" w:hAnsiTheme="minorHAnsi"/>
          <w:lang w:val="pl-PL"/>
        </w:rPr>
        <w:t xml:space="preserve"> </w:t>
      </w:r>
      <w:r w:rsidRPr="00546818">
        <w:rPr>
          <w:rFonts w:asciiTheme="minorHAnsi" w:hAnsiTheme="minorHAnsi"/>
          <w:sz w:val="15"/>
          <w:szCs w:val="15"/>
          <w:lang w:val="pl-PL"/>
        </w:rPr>
        <w:t xml:space="preserve">Przyjęto w zgodzie z ‘’przewodnikiem do analizy kosztów i korzyści projektów inwestycyjnych - </w:t>
      </w:r>
      <w:r w:rsidRPr="00546818">
        <w:rPr>
          <w:rStyle w:val="hps"/>
          <w:rFonts w:asciiTheme="minorHAnsi" w:hAnsiTheme="minorHAnsi"/>
          <w:color w:val="222222"/>
          <w:sz w:val="15"/>
          <w:szCs w:val="15"/>
          <w:lang w:val="pl-PL"/>
        </w:rPr>
        <w:t>Narzędzie</w:t>
      </w:r>
      <w:r w:rsidRPr="00546818">
        <w:rPr>
          <w:rFonts w:asciiTheme="minorHAnsi" w:hAnsiTheme="minorHAnsi"/>
          <w:color w:val="222222"/>
          <w:sz w:val="15"/>
          <w:szCs w:val="15"/>
          <w:lang w:val="pl-PL"/>
        </w:rPr>
        <w:t xml:space="preserve"> </w:t>
      </w:r>
      <w:r w:rsidRPr="00546818">
        <w:rPr>
          <w:rStyle w:val="hps"/>
          <w:rFonts w:asciiTheme="minorHAnsi" w:hAnsiTheme="minorHAnsi"/>
          <w:color w:val="222222"/>
          <w:sz w:val="15"/>
          <w:szCs w:val="15"/>
          <w:lang w:val="pl-PL"/>
        </w:rPr>
        <w:t>oceny ekonomicznej</w:t>
      </w:r>
      <w:r w:rsidRPr="00546818">
        <w:rPr>
          <w:rFonts w:asciiTheme="minorHAnsi" w:hAnsiTheme="minorHAnsi"/>
          <w:color w:val="222222"/>
          <w:sz w:val="15"/>
          <w:szCs w:val="15"/>
          <w:lang w:val="pl-PL"/>
        </w:rPr>
        <w:t xml:space="preserve"> </w:t>
      </w:r>
      <w:r w:rsidRPr="00546818">
        <w:rPr>
          <w:rStyle w:val="hps"/>
          <w:rFonts w:asciiTheme="minorHAnsi" w:hAnsiTheme="minorHAnsi"/>
          <w:color w:val="222222"/>
          <w:sz w:val="15"/>
          <w:szCs w:val="15"/>
          <w:lang w:val="pl-PL"/>
        </w:rPr>
        <w:t>dla polityki spójności 2014-2020</w:t>
      </w:r>
      <w:r w:rsidRPr="00546818">
        <w:rPr>
          <w:rFonts w:asciiTheme="minorHAnsi" w:hAnsiTheme="minorHAnsi"/>
          <w:sz w:val="15"/>
          <w:szCs w:val="15"/>
          <w:lang w:val="pl-PL"/>
        </w:rPr>
        <w:t>”</w:t>
      </w:r>
      <w:r>
        <w:rPr>
          <w:rFonts w:asciiTheme="minorHAnsi" w:hAnsiTheme="minorHAnsi"/>
          <w:sz w:val="15"/>
          <w:szCs w:val="15"/>
          <w:lang w:val="pl-PL"/>
        </w:rPr>
        <w:t xml:space="preserve"> </w:t>
      </w:r>
      <w:r w:rsidRPr="00546818">
        <w:rPr>
          <w:rFonts w:asciiTheme="minorHAnsi" w:hAnsiTheme="minorHAnsi"/>
          <w:sz w:val="15"/>
          <w:szCs w:val="15"/>
          <w:lang w:val="pl-PL"/>
        </w:rPr>
        <w:t>rekomendującym elastyczność do PKB per capita na poziomie 0</w:t>
      </w:r>
      <w:r>
        <w:rPr>
          <w:rFonts w:asciiTheme="minorHAnsi" w:hAnsiTheme="minorHAnsi"/>
          <w:sz w:val="15"/>
          <w:szCs w:val="15"/>
          <w:lang w:val="pl-PL"/>
        </w:rPr>
        <w:t>,</w:t>
      </w:r>
      <w:r w:rsidRPr="00546818">
        <w:rPr>
          <w:rFonts w:asciiTheme="minorHAnsi" w:hAnsiTheme="minorHAnsi"/>
          <w:sz w:val="15"/>
          <w:szCs w:val="15"/>
          <w:lang w:val="pl-PL"/>
        </w:rPr>
        <w:t>7-1</w:t>
      </w:r>
      <w:r>
        <w:rPr>
          <w:rFonts w:asciiTheme="minorHAnsi" w:hAnsiTheme="minorHAnsi"/>
          <w:sz w:val="15"/>
          <w:szCs w:val="15"/>
          <w:lang w:val="pl-PL"/>
        </w:rPr>
        <w:t>,0.</w:t>
      </w:r>
      <w:r w:rsidRPr="00546818">
        <w:rPr>
          <w:rFonts w:asciiTheme="minorHAnsi" w:hAnsiTheme="minorHAnsi"/>
          <w:sz w:val="15"/>
          <w:szCs w:val="15"/>
          <w:lang w:val="pl-PL"/>
        </w:rPr>
        <w:t xml:space="preserve"> </w:t>
      </w:r>
    </w:p>
  </w:footnote>
  <w:footnote w:id="41">
    <w:p w14:paraId="1713CEFC" w14:textId="3F9CFD61" w:rsidR="008F5E5D" w:rsidRPr="00933C24" w:rsidRDefault="008F5E5D" w:rsidP="007C2103">
      <w:pPr>
        <w:ind w:left="0"/>
        <w:rPr>
          <w:lang w:val="pl-PL"/>
        </w:rPr>
      </w:pPr>
      <w:r w:rsidRPr="004409DE">
        <w:rPr>
          <w:rStyle w:val="Odwoanieprzypisudolnego"/>
          <w:sz w:val="16"/>
          <w:szCs w:val="16"/>
        </w:rPr>
        <w:footnoteRef/>
      </w:r>
      <w:r w:rsidRPr="004409DE">
        <w:rPr>
          <w:rFonts w:asciiTheme="minorHAnsi" w:hAnsiTheme="minorHAnsi" w:cstheme="minorHAnsi"/>
          <w:sz w:val="16"/>
          <w:szCs w:val="16"/>
          <w:lang w:val="pl-PL"/>
        </w:rPr>
        <w:t xml:space="preserve"> Przyjęto ceny energii elektrycznej dla konsumentów nie będących gospodarstwami domowymi, jako bardziej stosowne do celów analiz kosztów i korzyści od cen dla gospodarstw domowych. Ceny energii elektrycznej dla gospodarstw domowych podlegają bowiem zniekształceniom powodowanym przez regulację taryf, która ma na celu ochronę tych konsumentów.</w:t>
      </w:r>
    </w:p>
  </w:footnote>
  <w:footnote w:id="42">
    <w:p w14:paraId="0FD8C973" w14:textId="1786867F" w:rsidR="008F5E5D" w:rsidRPr="008F5E5D" w:rsidRDefault="008F5E5D">
      <w:pPr>
        <w:pStyle w:val="Tekstprzypisudolnego"/>
        <w:rPr>
          <w:lang w:val="pl-PL"/>
        </w:rPr>
      </w:pPr>
      <w:r>
        <w:rPr>
          <w:rStyle w:val="Odwoanieprzypisudolnego"/>
        </w:rPr>
        <w:footnoteRef/>
      </w:r>
      <w:r w:rsidRPr="008F5E5D">
        <w:rPr>
          <w:lang w:val="pl-PL"/>
        </w:rPr>
        <w:t xml:space="preserve"> „Wskaźniki emisyjności CO2, SO2, </w:t>
      </w:r>
      <w:r w:rsidRPr="008F5E5D">
        <w:rPr>
          <w:lang w:val="pl-PL"/>
        </w:rPr>
        <w:t xml:space="preserve">NOx, CO i pyłu całkowitego dla energii elektrycznej na podstawie informacji zawartych w Krajowej bazie o emisjach gazów cieplarnianych i innych substancji za 2019 rok”, KOBiZE, grudzień 2020, rozdział 2, strona 4, tabela „Wskaźniki emisji w [kg/MWh] dla odbiorców końcowych energii elektrycznej”; </w:t>
      </w:r>
      <w:hyperlink r:id="rId10" w:history="1">
        <w:r w:rsidRPr="001C2D78">
          <w:rPr>
            <w:rStyle w:val="Hipercze"/>
            <w:lang w:val="pl-PL"/>
          </w:rPr>
          <w:t>https://www.kobize.pl/uploads/materialy/materialy_do_pobrania/wskazniki_emisyjnosci/Wskazniki_emisyjnosci_grudzien_2020.pdf</w:t>
        </w:r>
      </w:hyperlink>
      <w:r>
        <w:rPr>
          <w:lang w:val="pl-PL"/>
        </w:rPr>
        <w:t xml:space="preserve">. </w:t>
      </w:r>
    </w:p>
  </w:footnote>
  <w:footnote w:id="43">
    <w:p w14:paraId="35BA95B2" w14:textId="2C073BDF" w:rsidR="008F5E5D" w:rsidRPr="008F5E5D" w:rsidRDefault="008F5E5D">
      <w:pPr>
        <w:pStyle w:val="Tekstprzypisudolnego"/>
        <w:rPr>
          <w:lang w:val="pl-PL"/>
        </w:rPr>
      </w:pPr>
      <w:r>
        <w:rPr>
          <w:rStyle w:val="Odwoanieprzypisudolnego"/>
        </w:rPr>
        <w:footnoteRef/>
      </w:r>
      <w:r w:rsidRPr="008F5E5D">
        <w:rPr>
          <w:lang w:val="pl-PL"/>
        </w:rPr>
        <w:t xml:space="preserve"> „Raport roczny z funkcjonowania Krajowego Systemu Energetycznego - 2019 r.”, PSE S.A.; </w:t>
      </w:r>
      <w:hyperlink r:id="rId11" w:history="1">
        <w:r w:rsidRPr="001C2D78">
          <w:rPr>
            <w:rStyle w:val="Hipercze"/>
            <w:lang w:val="pl-PL"/>
          </w:rPr>
          <w:t>https://www.pse.pl/dane-systemowe/funkcjonowanie-kse/raporty-roczne-z-funkcjonowania-kse-za-rok/raporty-za-rok-2019</w:t>
        </w:r>
      </w:hyperlink>
      <w:r>
        <w:rPr>
          <w:lang w:val="pl-PL"/>
        </w:rPr>
        <w:t xml:space="preserve">; </w:t>
      </w:r>
      <w:r w:rsidRPr="008F5E5D">
        <w:rPr>
          <w:lang w:val="pl-PL"/>
        </w:rPr>
        <w:t>Tabela 6.1. Struktura produkcji energii elektrycznej w elektrowniach krajowych, wielkości wymiany energii elektrycznej z zagranicą i krajowe zużycie energii elektrycznej w latach 2018÷2019 [</w:t>
      </w:r>
      <w:r w:rsidRPr="008F5E5D">
        <w:rPr>
          <w:lang w:val="pl-PL"/>
        </w:rPr>
        <w:t>GWh].</w:t>
      </w:r>
    </w:p>
  </w:footnote>
  <w:footnote w:id="44">
    <w:p w14:paraId="06167472" w14:textId="79B0A446" w:rsidR="008F5E5D" w:rsidRPr="008F5E5D" w:rsidRDefault="008F5E5D">
      <w:pPr>
        <w:pStyle w:val="Tekstprzypisudolnego"/>
        <w:rPr>
          <w:lang w:val="pl-PL"/>
        </w:rPr>
      </w:pPr>
      <w:r>
        <w:rPr>
          <w:rStyle w:val="Odwoanieprzypisudolnego"/>
        </w:rPr>
        <w:footnoteRef/>
      </w:r>
      <w:r w:rsidRPr="008F5E5D">
        <w:rPr>
          <w:lang w:val="pl-PL"/>
        </w:rPr>
        <w:t xml:space="preserve"> „Polityka energetyczna Polski do roku 2040” (uchwała Rady Ministrów z dnia 2 lutego 2021 r.), Załącznik 2: Wnioski z analiz prognostycznych dla sektora energetycznego, Tabela 22. Prognoza produkcji energii elektrycznej brutto wg paliw [</w:t>
      </w:r>
      <w:r w:rsidRPr="008F5E5D">
        <w:rPr>
          <w:lang w:val="pl-PL"/>
        </w:rPr>
        <w:t xml:space="preserve">TWh]; </w:t>
      </w:r>
      <w:hyperlink r:id="rId12" w:history="1">
        <w:r w:rsidRPr="001C2D78">
          <w:rPr>
            <w:rStyle w:val="Hipercze"/>
            <w:lang w:val="pl-PL"/>
          </w:rPr>
          <w:t>https://www.gov.pl/attachment/6dfde9ce-71df-43e2-95a2-5ea8863c52ee</w:t>
        </w:r>
      </w:hyperlink>
      <w:r>
        <w:rPr>
          <w:lang w:val="pl-PL"/>
        </w:rPr>
        <w:t xml:space="preserve">. </w:t>
      </w:r>
    </w:p>
  </w:footnote>
  <w:footnote w:id="45">
    <w:p w14:paraId="7A7DA529" w14:textId="0379194A" w:rsidR="008F5E5D" w:rsidRPr="006A3506" w:rsidRDefault="008F5E5D">
      <w:pPr>
        <w:pStyle w:val="Tekstprzypisudolnego"/>
        <w:rPr>
          <w:lang w:val="pl-PL"/>
        </w:rPr>
      </w:pPr>
      <w:r>
        <w:rPr>
          <w:rStyle w:val="Odwoanieprzypisudolnego"/>
        </w:rPr>
        <w:footnoteRef/>
      </w:r>
      <w:r w:rsidRPr="006A3506">
        <w:rPr>
          <w:lang w:val="pl-PL"/>
        </w:rPr>
        <w:t xml:space="preserve"> </w:t>
      </w:r>
      <w:r w:rsidRPr="006A3506">
        <w:rPr>
          <w:rFonts w:ascii="Calibri" w:eastAsia="Calibri" w:hAnsi="Calibri" w:cs="Calibri"/>
          <w:color w:val="000000"/>
          <w:lang w:val="pl-PL"/>
        </w:rPr>
        <w:t>W oparciu o tabelę IV.1 Aneksu IV do Przewodnika UE CBA, Polska jest podzielona na obszar QKU (quasi-keynesowskie bezrobocie), z CF równym 0,54 i obszar RLD (wiejski dualizm pracy), z CF równym 0,62. Dla uproszczenia przyjęto średnią 0,58.</w:t>
      </w:r>
    </w:p>
  </w:footnote>
  <w:footnote w:id="46">
    <w:p w14:paraId="6AD1AB48" w14:textId="77777777" w:rsidR="008F5E5D" w:rsidRPr="00DB7242" w:rsidRDefault="008F5E5D" w:rsidP="009A10E8">
      <w:pPr>
        <w:pStyle w:val="Tekstprzypisudolnego"/>
        <w:ind w:left="0"/>
        <w:rPr>
          <w:lang w:val="pl-PL"/>
        </w:rPr>
      </w:pPr>
      <w:r>
        <w:rPr>
          <w:rStyle w:val="Odwoanieprzypisudolnego"/>
          <w:lang w:val="pl"/>
        </w:rPr>
        <w:footnoteRef/>
      </w:r>
      <w:r>
        <w:rPr>
          <w:lang w:val="pl"/>
        </w:rPr>
        <w:t xml:space="preserve"> Transport nisko- i </w:t>
      </w:r>
      <w:r>
        <w:rPr>
          <w:lang w:val="pl"/>
        </w:rPr>
        <w:t>bezemisyjny, zgodnie z dyrektywą w sprawie czystych pojazdów (dyrektywa (UE) 2019/1161), obejmuje wodór, akumulatory elektryczne (w tym hybrydy typu plug-in), gaz ziemny (zarówno CNG, jak i LNG, w tym biometan), biopaliwa płynne, paliwa syntetyczne i parafinowe, LPG.</w:t>
      </w:r>
    </w:p>
  </w:footnote>
  <w:footnote w:id="47">
    <w:p w14:paraId="663F8BD4" w14:textId="638AB4A7" w:rsidR="008F5E5D" w:rsidRPr="009A10E8" w:rsidRDefault="008F5E5D" w:rsidP="009A10E8">
      <w:pPr>
        <w:pStyle w:val="Tekstprzypisudolnego"/>
        <w:ind w:left="0"/>
        <w:rPr>
          <w:lang w:val="pl-PL"/>
        </w:rPr>
      </w:pPr>
      <w:r w:rsidRPr="009A10E8">
        <w:rPr>
          <w:rStyle w:val="Odwoanieprzypisudolnego"/>
          <w:lang w:val="pl-PL"/>
        </w:rPr>
        <w:footnoteRef/>
      </w:r>
      <w:r w:rsidRPr="009A10E8">
        <w:rPr>
          <w:lang w:val="pl-PL"/>
        </w:rPr>
        <w:t xml:space="preserve"> Projekt nazywany jest “bez żalu” (no-</w:t>
      </w:r>
      <w:r w:rsidRPr="009A10E8">
        <w:rPr>
          <w:lang w:val="pl-PL"/>
        </w:rPr>
        <w:t>regret), jeśli jest niezależny od wdrażanej strategii, ponieważ przynależy do każdej opcji operacyjnej, a z perspektywy eksploatacji jest możliwy do utrzymania w długim okresie.</w:t>
      </w:r>
      <w:r>
        <w:rPr>
          <w:lang w:val="pl-P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B57E6" w14:textId="77777777" w:rsidR="008F5E5D" w:rsidRDefault="008F5E5D">
    <w:pPr>
      <w:pStyle w:val="Nagwek"/>
    </w:pPr>
    <w:r>
      <w:rPr>
        <w:noProof/>
        <w:snapToGrid/>
        <w:lang w:eastAsia="en-GB"/>
      </w:rPr>
      <w:drawing>
        <wp:anchor distT="0" distB="0" distL="114300" distR="114300" simplePos="0" relativeHeight="251658240" behindDoc="1" locked="0" layoutInCell="1" allowOverlap="1" wp14:anchorId="7F48563E" wp14:editId="15217BB1">
          <wp:simplePos x="0" y="0"/>
          <wp:positionH relativeFrom="margin">
            <wp:posOffset>-721360</wp:posOffset>
          </wp:positionH>
          <wp:positionV relativeFrom="margin">
            <wp:posOffset>-1137176</wp:posOffset>
          </wp:positionV>
          <wp:extent cx="7560000" cy="10690521"/>
          <wp:effectExtent l="0" t="0" r="3175"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0" name="znak wodny p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052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0.45pt;height:180.45pt" o:bullet="t">
        <v:imagedata r:id="rId1" o:title=""/>
      </v:shape>
    </w:pict>
  </w:numPicBullet>
  <w:abstractNum w:abstractNumId="0" w15:restartNumberingAfterBreak="0">
    <w:nsid w:val="FFFFFF82"/>
    <w:multiLevelType w:val="singleLevel"/>
    <w:tmpl w:val="4EDA6D9C"/>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6AF490C8"/>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000000F"/>
    <w:multiLevelType w:val="singleLevel"/>
    <w:tmpl w:val="0000000F"/>
    <w:name w:val="WW8Num31"/>
    <w:lvl w:ilvl="0">
      <w:start w:val="1"/>
      <w:numFmt w:val="bullet"/>
      <w:lvlText w:val=""/>
      <w:lvlJc w:val="left"/>
      <w:pPr>
        <w:tabs>
          <w:tab w:val="num" w:pos="1037"/>
        </w:tabs>
        <w:ind w:left="1037" w:hanging="360"/>
      </w:pPr>
      <w:rPr>
        <w:rFonts w:ascii="Symbol" w:hAnsi="Symbol"/>
      </w:rPr>
    </w:lvl>
  </w:abstractNum>
  <w:abstractNum w:abstractNumId="3" w15:restartNumberingAfterBreak="0">
    <w:nsid w:val="00000012"/>
    <w:multiLevelType w:val="singleLevel"/>
    <w:tmpl w:val="00000012"/>
    <w:name w:val="WW8Num36"/>
    <w:lvl w:ilvl="0">
      <w:start w:val="1"/>
      <w:numFmt w:val="bullet"/>
      <w:lvlText w:val=""/>
      <w:lvlJc w:val="left"/>
      <w:pPr>
        <w:tabs>
          <w:tab w:val="num" w:pos="720"/>
        </w:tabs>
        <w:ind w:left="720" w:hanging="360"/>
      </w:pPr>
      <w:rPr>
        <w:rFonts w:ascii="Wingdings" w:hAnsi="Wingdings"/>
      </w:rPr>
    </w:lvl>
  </w:abstractNum>
  <w:abstractNum w:abstractNumId="4" w15:restartNumberingAfterBreak="0">
    <w:nsid w:val="00000014"/>
    <w:multiLevelType w:val="singleLevel"/>
    <w:tmpl w:val="7F94E10A"/>
    <w:lvl w:ilvl="0">
      <w:start w:val="1"/>
      <w:numFmt w:val="bullet"/>
      <w:lvlText w:val=""/>
      <w:lvlJc w:val="left"/>
      <w:pPr>
        <w:ind w:left="720" w:hanging="360"/>
      </w:pPr>
      <w:rPr>
        <w:rFonts w:ascii="Symbol" w:hAnsi="Symbol"/>
        <w:color w:val="4F81BD" w:themeColor="accent1"/>
      </w:rPr>
    </w:lvl>
  </w:abstractNum>
  <w:abstractNum w:abstractNumId="5" w15:restartNumberingAfterBreak="0">
    <w:nsid w:val="00000016"/>
    <w:multiLevelType w:val="multilevel"/>
    <w:tmpl w:val="00000016"/>
    <w:name w:val="WW8Num45"/>
    <w:lvl w:ilvl="0">
      <w:start w:val="1"/>
      <w:numFmt w:val="bullet"/>
      <w:lvlText w:val=""/>
      <w:lvlJc w:val="left"/>
      <w:pPr>
        <w:tabs>
          <w:tab w:val="num" w:pos="1260"/>
        </w:tabs>
        <w:ind w:left="1260" w:hanging="360"/>
      </w:pPr>
      <w:rPr>
        <w:rFonts w:ascii="Wingdings" w:hAnsi="Wingdings"/>
      </w:rPr>
    </w:lvl>
    <w:lvl w:ilvl="1">
      <w:start w:val="1"/>
      <w:numFmt w:val="bullet"/>
      <w:lvlText w:val=""/>
      <w:lvlJc w:val="left"/>
      <w:pPr>
        <w:tabs>
          <w:tab w:val="num" w:pos="1440"/>
        </w:tabs>
        <w:ind w:left="1440" w:hanging="360"/>
      </w:pPr>
      <w:rPr>
        <w:rFonts w:ascii="Wingdings" w:hAnsi="Wingdings"/>
        <w:color w:val="auto"/>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15:restartNumberingAfterBreak="0">
    <w:nsid w:val="00000018"/>
    <w:multiLevelType w:val="singleLevel"/>
    <w:tmpl w:val="00000018"/>
    <w:name w:val="WW8Num51"/>
    <w:lvl w:ilvl="0">
      <w:start w:val="1"/>
      <w:numFmt w:val="lowerRoman"/>
      <w:lvlText w:val="(%1)"/>
      <w:lvlJc w:val="left"/>
      <w:pPr>
        <w:tabs>
          <w:tab w:val="num" w:pos="1620"/>
        </w:tabs>
        <w:ind w:left="1620" w:hanging="720"/>
      </w:pPr>
      <w:rPr>
        <w:rFonts w:cs="Times New Roman"/>
      </w:rPr>
    </w:lvl>
  </w:abstractNum>
  <w:abstractNum w:abstractNumId="7" w15:restartNumberingAfterBreak="0">
    <w:nsid w:val="00000019"/>
    <w:multiLevelType w:val="singleLevel"/>
    <w:tmpl w:val="00000019"/>
    <w:name w:val="WW8Num52"/>
    <w:lvl w:ilvl="0">
      <w:start w:val="1"/>
      <w:numFmt w:val="decimal"/>
      <w:lvlText w:val="%1."/>
      <w:lvlJc w:val="left"/>
      <w:pPr>
        <w:tabs>
          <w:tab w:val="num" w:pos="1260"/>
        </w:tabs>
        <w:ind w:left="1260" w:hanging="360"/>
      </w:pPr>
    </w:lvl>
  </w:abstractNum>
  <w:abstractNum w:abstractNumId="8" w15:restartNumberingAfterBreak="0">
    <w:nsid w:val="016F300D"/>
    <w:multiLevelType w:val="hybridMultilevel"/>
    <w:tmpl w:val="55725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3447BD1"/>
    <w:multiLevelType w:val="hybridMultilevel"/>
    <w:tmpl w:val="4072E88C"/>
    <w:lvl w:ilvl="0" w:tplc="7A207C9C">
      <w:start w:val="1"/>
      <w:numFmt w:val="decimal"/>
      <w:lvlText w:val="%1."/>
      <w:lvlJc w:val="left"/>
      <w:pPr>
        <w:ind w:left="360" w:hanging="360"/>
      </w:pPr>
      <w:rPr>
        <w:rFonts w:hint="default"/>
      </w:rPr>
    </w:lvl>
    <w:lvl w:ilvl="1" w:tplc="14A68DA0">
      <w:start w:val="1"/>
      <w:numFmt w:val="bullet"/>
      <w:lvlText w:val="o"/>
      <w:lvlJc w:val="left"/>
      <w:pPr>
        <w:ind w:left="1080" w:hanging="360"/>
      </w:pPr>
      <w:rPr>
        <w:rFonts w:ascii="Courier New" w:hAnsi="Courier New" w:hint="default"/>
      </w:rPr>
    </w:lvl>
    <w:lvl w:ilvl="2" w:tplc="A1107762">
      <w:start w:val="1"/>
      <w:numFmt w:val="bullet"/>
      <w:lvlText w:val=""/>
      <w:lvlJc w:val="left"/>
      <w:pPr>
        <w:ind w:left="1800" w:hanging="360"/>
      </w:pPr>
      <w:rPr>
        <w:rFonts w:ascii="Wingdings" w:hAnsi="Wingdings" w:hint="default"/>
      </w:rPr>
    </w:lvl>
    <w:lvl w:ilvl="3" w:tplc="679ADDE6">
      <w:start w:val="1"/>
      <w:numFmt w:val="bullet"/>
      <w:lvlText w:val=""/>
      <w:lvlJc w:val="left"/>
      <w:pPr>
        <w:ind w:left="2520" w:hanging="360"/>
      </w:pPr>
      <w:rPr>
        <w:rFonts w:ascii="Symbol" w:hAnsi="Symbol" w:hint="default"/>
      </w:rPr>
    </w:lvl>
    <w:lvl w:ilvl="4" w:tplc="4FC0CBEE" w:tentative="1">
      <w:start w:val="1"/>
      <w:numFmt w:val="bullet"/>
      <w:lvlText w:val="o"/>
      <w:lvlJc w:val="left"/>
      <w:pPr>
        <w:ind w:left="3240" w:hanging="360"/>
      </w:pPr>
      <w:rPr>
        <w:rFonts w:ascii="Courier New" w:hAnsi="Courier New" w:hint="default"/>
      </w:rPr>
    </w:lvl>
    <w:lvl w:ilvl="5" w:tplc="05E0CADA" w:tentative="1">
      <w:start w:val="1"/>
      <w:numFmt w:val="bullet"/>
      <w:lvlText w:val=""/>
      <w:lvlJc w:val="left"/>
      <w:pPr>
        <w:ind w:left="3960" w:hanging="360"/>
      </w:pPr>
      <w:rPr>
        <w:rFonts w:ascii="Wingdings" w:hAnsi="Wingdings" w:hint="default"/>
      </w:rPr>
    </w:lvl>
    <w:lvl w:ilvl="6" w:tplc="8DB4B2FE" w:tentative="1">
      <w:start w:val="1"/>
      <w:numFmt w:val="bullet"/>
      <w:lvlText w:val=""/>
      <w:lvlJc w:val="left"/>
      <w:pPr>
        <w:ind w:left="4680" w:hanging="360"/>
      </w:pPr>
      <w:rPr>
        <w:rFonts w:ascii="Symbol" w:hAnsi="Symbol" w:hint="default"/>
      </w:rPr>
    </w:lvl>
    <w:lvl w:ilvl="7" w:tplc="652A5A32" w:tentative="1">
      <w:start w:val="1"/>
      <w:numFmt w:val="bullet"/>
      <w:lvlText w:val="o"/>
      <w:lvlJc w:val="left"/>
      <w:pPr>
        <w:ind w:left="5400" w:hanging="360"/>
      </w:pPr>
      <w:rPr>
        <w:rFonts w:ascii="Courier New" w:hAnsi="Courier New" w:hint="default"/>
      </w:rPr>
    </w:lvl>
    <w:lvl w:ilvl="8" w:tplc="916EB890" w:tentative="1">
      <w:start w:val="1"/>
      <w:numFmt w:val="bullet"/>
      <w:lvlText w:val=""/>
      <w:lvlJc w:val="left"/>
      <w:pPr>
        <w:ind w:left="6120" w:hanging="360"/>
      </w:pPr>
      <w:rPr>
        <w:rFonts w:ascii="Wingdings" w:hAnsi="Wingdings" w:hint="default"/>
      </w:rPr>
    </w:lvl>
  </w:abstractNum>
  <w:abstractNum w:abstractNumId="10" w15:restartNumberingAfterBreak="0">
    <w:nsid w:val="044D3B08"/>
    <w:multiLevelType w:val="hybridMultilevel"/>
    <w:tmpl w:val="C906699E"/>
    <w:lvl w:ilvl="0" w:tplc="0A9EB8B6">
      <w:start w:val="1"/>
      <w:numFmt w:val="bullet"/>
      <w:lvlText w:val=""/>
      <w:lvlJc w:val="left"/>
      <w:pPr>
        <w:ind w:left="1080" w:hanging="360"/>
      </w:pPr>
      <w:rPr>
        <w:rFonts w:ascii="Symbol" w:hAnsi="Symbol" w:hint="default"/>
      </w:rPr>
    </w:lvl>
    <w:lvl w:ilvl="1" w:tplc="A43054E0" w:tentative="1">
      <w:start w:val="1"/>
      <w:numFmt w:val="bullet"/>
      <w:lvlText w:val="o"/>
      <w:lvlJc w:val="left"/>
      <w:pPr>
        <w:ind w:left="1800" w:hanging="360"/>
      </w:pPr>
      <w:rPr>
        <w:rFonts w:ascii="Courier New" w:hAnsi="Courier New" w:cs="Courier New" w:hint="default"/>
      </w:rPr>
    </w:lvl>
    <w:lvl w:ilvl="2" w:tplc="A6C66D9A" w:tentative="1">
      <w:start w:val="1"/>
      <w:numFmt w:val="bullet"/>
      <w:lvlText w:val=""/>
      <w:lvlJc w:val="left"/>
      <w:pPr>
        <w:ind w:left="2520" w:hanging="360"/>
      </w:pPr>
      <w:rPr>
        <w:rFonts w:ascii="Wingdings" w:hAnsi="Wingdings" w:hint="default"/>
      </w:rPr>
    </w:lvl>
    <w:lvl w:ilvl="3" w:tplc="25E8819A" w:tentative="1">
      <w:start w:val="1"/>
      <w:numFmt w:val="bullet"/>
      <w:lvlText w:val=""/>
      <w:lvlJc w:val="left"/>
      <w:pPr>
        <w:ind w:left="3240" w:hanging="360"/>
      </w:pPr>
      <w:rPr>
        <w:rFonts w:ascii="Symbol" w:hAnsi="Symbol" w:hint="default"/>
      </w:rPr>
    </w:lvl>
    <w:lvl w:ilvl="4" w:tplc="93FCA81C" w:tentative="1">
      <w:start w:val="1"/>
      <w:numFmt w:val="bullet"/>
      <w:lvlText w:val="o"/>
      <w:lvlJc w:val="left"/>
      <w:pPr>
        <w:ind w:left="3960" w:hanging="360"/>
      </w:pPr>
      <w:rPr>
        <w:rFonts w:ascii="Courier New" w:hAnsi="Courier New" w:cs="Courier New" w:hint="default"/>
      </w:rPr>
    </w:lvl>
    <w:lvl w:ilvl="5" w:tplc="B19ACDD2" w:tentative="1">
      <w:start w:val="1"/>
      <w:numFmt w:val="bullet"/>
      <w:lvlText w:val=""/>
      <w:lvlJc w:val="left"/>
      <w:pPr>
        <w:ind w:left="4680" w:hanging="360"/>
      </w:pPr>
      <w:rPr>
        <w:rFonts w:ascii="Wingdings" w:hAnsi="Wingdings" w:hint="default"/>
      </w:rPr>
    </w:lvl>
    <w:lvl w:ilvl="6" w:tplc="992484A0" w:tentative="1">
      <w:start w:val="1"/>
      <w:numFmt w:val="bullet"/>
      <w:lvlText w:val=""/>
      <w:lvlJc w:val="left"/>
      <w:pPr>
        <w:ind w:left="5400" w:hanging="360"/>
      </w:pPr>
      <w:rPr>
        <w:rFonts w:ascii="Symbol" w:hAnsi="Symbol" w:hint="default"/>
      </w:rPr>
    </w:lvl>
    <w:lvl w:ilvl="7" w:tplc="6528151C" w:tentative="1">
      <w:start w:val="1"/>
      <w:numFmt w:val="bullet"/>
      <w:lvlText w:val="o"/>
      <w:lvlJc w:val="left"/>
      <w:pPr>
        <w:ind w:left="6120" w:hanging="360"/>
      </w:pPr>
      <w:rPr>
        <w:rFonts w:ascii="Courier New" w:hAnsi="Courier New" w:cs="Courier New" w:hint="default"/>
      </w:rPr>
    </w:lvl>
    <w:lvl w:ilvl="8" w:tplc="168690FC" w:tentative="1">
      <w:start w:val="1"/>
      <w:numFmt w:val="bullet"/>
      <w:lvlText w:val=""/>
      <w:lvlJc w:val="left"/>
      <w:pPr>
        <w:ind w:left="6840" w:hanging="360"/>
      </w:pPr>
      <w:rPr>
        <w:rFonts w:ascii="Wingdings" w:hAnsi="Wingdings" w:hint="default"/>
      </w:rPr>
    </w:lvl>
  </w:abstractNum>
  <w:abstractNum w:abstractNumId="11" w15:restartNumberingAfterBreak="0">
    <w:nsid w:val="04BB37B5"/>
    <w:multiLevelType w:val="hybridMultilevel"/>
    <w:tmpl w:val="9F52B92E"/>
    <w:lvl w:ilvl="0" w:tplc="94C6D516">
      <w:start w:val="1"/>
      <w:numFmt w:val="decimal"/>
      <w:pStyle w:val="Listanumerowana4"/>
      <w:lvlText w:val="%1."/>
      <w:lvlJc w:val="left"/>
      <w:pPr>
        <w:ind w:left="720" w:hanging="360"/>
      </w:pPr>
      <w:rPr>
        <w:rFonts w:cs="Times New Roman"/>
      </w:rPr>
    </w:lvl>
    <w:lvl w:ilvl="1" w:tplc="6B8E8C80" w:tentative="1">
      <w:start w:val="1"/>
      <w:numFmt w:val="lowerLetter"/>
      <w:lvlText w:val="%2."/>
      <w:lvlJc w:val="left"/>
      <w:pPr>
        <w:ind w:left="1440" w:hanging="360"/>
      </w:pPr>
      <w:rPr>
        <w:rFonts w:cs="Times New Roman"/>
      </w:rPr>
    </w:lvl>
    <w:lvl w:ilvl="2" w:tplc="89A2ABB6" w:tentative="1">
      <w:start w:val="1"/>
      <w:numFmt w:val="lowerRoman"/>
      <w:lvlText w:val="%3."/>
      <w:lvlJc w:val="right"/>
      <w:pPr>
        <w:ind w:left="2160" w:hanging="180"/>
      </w:pPr>
      <w:rPr>
        <w:rFonts w:cs="Times New Roman"/>
      </w:rPr>
    </w:lvl>
    <w:lvl w:ilvl="3" w:tplc="D518B702" w:tentative="1">
      <w:start w:val="1"/>
      <w:numFmt w:val="decimal"/>
      <w:lvlText w:val="%4."/>
      <w:lvlJc w:val="left"/>
      <w:pPr>
        <w:ind w:left="2880" w:hanging="360"/>
      </w:pPr>
      <w:rPr>
        <w:rFonts w:cs="Times New Roman"/>
      </w:rPr>
    </w:lvl>
    <w:lvl w:ilvl="4" w:tplc="5F84BDD6" w:tentative="1">
      <w:start w:val="1"/>
      <w:numFmt w:val="lowerLetter"/>
      <w:lvlText w:val="%5."/>
      <w:lvlJc w:val="left"/>
      <w:pPr>
        <w:ind w:left="3600" w:hanging="360"/>
      </w:pPr>
      <w:rPr>
        <w:rFonts w:cs="Times New Roman"/>
      </w:rPr>
    </w:lvl>
    <w:lvl w:ilvl="5" w:tplc="3F7CC902" w:tentative="1">
      <w:start w:val="1"/>
      <w:numFmt w:val="lowerRoman"/>
      <w:lvlText w:val="%6."/>
      <w:lvlJc w:val="right"/>
      <w:pPr>
        <w:ind w:left="4320" w:hanging="180"/>
      </w:pPr>
      <w:rPr>
        <w:rFonts w:cs="Times New Roman"/>
      </w:rPr>
    </w:lvl>
    <w:lvl w:ilvl="6" w:tplc="FC061D6E" w:tentative="1">
      <w:start w:val="1"/>
      <w:numFmt w:val="decimal"/>
      <w:lvlText w:val="%7."/>
      <w:lvlJc w:val="left"/>
      <w:pPr>
        <w:ind w:left="5040" w:hanging="360"/>
      </w:pPr>
      <w:rPr>
        <w:rFonts w:cs="Times New Roman"/>
      </w:rPr>
    </w:lvl>
    <w:lvl w:ilvl="7" w:tplc="57C476B4" w:tentative="1">
      <w:start w:val="1"/>
      <w:numFmt w:val="lowerLetter"/>
      <w:lvlText w:val="%8."/>
      <w:lvlJc w:val="left"/>
      <w:pPr>
        <w:ind w:left="5760" w:hanging="360"/>
      </w:pPr>
      <w:rPr>
        <w:rFonts w:cs="Times New Roman"/>
      </w:rPr>
    </w:lvl>
    <w:lvl w:ilvl="8" w:tplc="31BC40F2" w:tentative="1">
      <w:start w:val="1"/>
      <w:numFmt w:val="lowerRoman"/>
      <w:lvlText w:val="%9."/>
      <w:lvlJc w:val="right"/>
      <w:pPr>
        <w:ind w:left="6480" w:hanging="180"/>
      </w:pPr>
      <w:rPr>
        <w:rFonts w:cs="Times New Roman"/>
      </w:rPr>
    </w:lvl>
  </w:abstractNum>
  <w:abstractNum w:abstractNumId="12" w15:restartNumberingAfterBreak="0">
    <w:nsid w:val="08D513A5"/>
    <w:multiLevelType w:val="hybridMultilevel"/>
    <w:tmpl w:val="C50C15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09DE3A40"/>
    <w:multiLevelType w:val="hybridMultilevel"/>
    <w:tmpl w:val="68A4CB96"/>
    <w:lvl w:ilvl="0" w:tplc="A8BCD45E">
      <w:start w:val="1"/>
      <w:numFmt w:val="decimal"/>
      <w:lvlText w:val="%1."/>
      <w:lvlJc w:val="left"/>
      <w:pPr>
        <w:ind w:left="1287" w:hanging="360"/>
      </w:pPr>
      <w:rPr>
        <w:rFonts w:cs="Times New Roman"/>
      </w:rPr>
    </w:lvl>
    <w:lvl w:ilvl="1" w:tplc="A1CC888E" w:tentative="1">
      <w:start w:val="1"/>
      <w:numFmt w:val="lowerLetter"/>
      <w:lvlText w:val="%2."/>
      <w:lvlJc w:val="left"/>
      <w:pPr>
        <w:ind w:left="2007" w:hanging="360"/>
      </w:pPr>
      <w:rPr>
        <w:rFonts w:cs="Times New Roman"/>
      </w:rPr>
    </w:lvl>
    <w:lvl w:ilvl="2" w:tplc="482C21A4" w:tentative="1">
      <w:start w:val="1"/>
      <w:numFmt w:val="lowerRoman"/>
      <w:lvlText w:val="%3."/>
      <w:lvlJc w:val="right"/>
      <w:pPr>
        <w:ind w:left="2727" w:hanging="180"/>
      </w:pPr>
      <w:rPr>
        <w:rFonts w:cs="Times New Roman"/>
      </w:rPr>
    </w:lvl>
    <w:lvl w:ilvl="3" w:tplc="F58ED5B6" w:tentative="1">
      <w:start w:val="1"/>
      <w:numFmt w:val="decimal"/>
      <w:lvlText w:val="%4."/>
      <w:lvlJc w:val="left"/>
      <w:pPr>
        <w:ind w:left="3447" w:hanging="360"/>
      </w:pPr>
      <w:rPr>
        <w:rFonts w:cs="Times New Roman"/>
      </w:rPr>
    </w:lvl>
    <w:lvl w:ilvl="4" w:tplc="41946046" w:tentative="1">
      <w:start w:val="1"/>
      <w:numFmt w:val="lowerLetter"/>
      <w:lvlText w:val="%5."/>
      <w:lvlJc w:val="left"/>
      <w:pPr>
        <w:ind w:left="4167" w:hanging="360"/>
      </w:pPr>
      <w:rPr>
        <w:rFonts w:cs="Times New Roman"/>
      </w:rPr>
    </w:lvl>
    <w:lvl w:ilvl="5" w:tplc="C01A4F08" w:tentative="1">
      <w:start w:val="1"/>
      <w:numFmt w:val="lowerRoman"/>
      <w:lvlText w:val="%6."/>
      <w:lvlJc w:val="right"/>
      <w:pPr>
        <w:ind w:left="4887" w:hanging="180"/>
      </w:pPr>
      <w:rPr>
        <w:rFonts w:cs="Times New Roman"/>
      </w:rPr>
    </w:lvl>
    <w:lvl w:ilvl="6" w:tplc="49047620" w:tentative="1">
      <w:start w:val="1"/>
      <w:numFmt w:val="decimal"/>
      <w:lvlText w:val="%7."/>
      <w:lvlJc w:val="left"/>
      <w:pPr>
        <w:ind w:left="5607" w:hanging="360"/>
      </w:pPr>
      <w:rPr>
        <w:rFonts w:cs="Times New Roman"/>
      </w:rPr>
    </w:lvl>
    <w:lvl w:ilvl="7" w:tplc="07E65410" w:tentative="1">
      <w:start w:val="1"/>
      <w:numFmt w:val="lowerLetter"/>
      <w:lvlText w:val="%8."/>
      <w:lvlJc w:val="left"/>
      <w:pPr>
        <w:ind w:left="6327" w:hanging="360"/>
      </w:pPr>
      <w:rPr>
        <w:rFonts w:cs="Times New Roman"/>
      </w:rPr>
    </w:lvl>
    <w:lvl w:ilvl="8" w:tplc="5D8C1B52" w:tentative="1">
      <w:start w:val="1"/>
      <w:numFmt w:val="lowerRoman"/>
      <w:lvlText w:val="%9."/>
      <w:lvlJc w:val="right"/>
      <w:pPr>
        <w:ind w:left="7047" w:hanging="180"/>
      </w:pPr>
      <w:rPr>
        <w:rFonts w:cs="Times New Roman"/>
      </w:rPr>
    </w:lvl>
  </w:abstractNum>
  <w:abstractNum w:abstractNumId="14" w15:restartNumberingAfterBreak="0">
    <w:nsid w:val="0A49337B"/>
    <w:multiLevelType w:val="hybridMultilevel"/>
    <w:tmpl w:val="7FEC07F0"/>
    <w:lvl w:ilvl="0" w:tplc="90B4F2A2">
      <w:start w:val="1"/>
      <w:numFmt w:val="bullet"/>
      <w:lvlText w:val=""/>
      <w:lvlJc w:val="left"/>
      <w:pPr>
        <w:ind w:left="1287" w:hanging="360"/>
      </w:pPr>
      <w:rPr>
        <w:rFonts w:ascii="Symbol" w:hAnsi="Symbol" w:hint="default"/>
      </w:rPr>
    </w:lvl>
    <w:lvl w:ilvl="1" w:tplc="CE16974A" w:tentative="1">
      <w:start w:val="1"/>
      <w:numFmt w:val="bullet"/>
      <w:lvlText w:val="o"/>
      <w:lvlJc w:val="left"/>
      <w:pPr>
        <w:ind w:left="2007" w:hanging="360"/>
      </w:pPr>
      <w:rPr>
        <w:rFonts w:ascii="Courier New" w:hAnsi="Courier New" w:hint="default"/>
      </w:rPr>
    </w:lvl>
    <w:lvl w:ilvl="2" w:tplc="8432F216" w:tentative="1">
      <w:start w:val="1"/>
      <w:numFmt w:val="bullet"/>
      <w:lvlText w:val=""/>
      <w:lvlJc w:val="left"/>
      <w:pPr>
        <w:ind w:left="2727" w:hanging="360"/>
      </w:pPr>
      <w:rPr>
        <w:rFonts w:ascii="Wingdings" w:hAnsi="Wingdings" w:hint="default"/>
      </w:rPr>
    </w:lvl>
    <w:lvl w:ilvl="3" w:tplc="EB025AE4" w:tentative="1">
      <w:start w:val="1"/>
      <w:numFmt w:val="bullet"/>
      <w:lvlText w:val=""/>
      <w:lvlJc w:val="left"/>
      <w:pPr>
        <w:ind w:left="3447" w:hanging="360"/>
      </w:pPr>
      <w:rPr>
        <w:rFonts w:ascii="Symbol" w:hAnsi="Symbol" w:hint="default"/>
      </w:rPr>
    </w:lvl>
    <w:lvl w:ilvl="4" w:tplc="3708794C" w:tentative="1">
      <w:start w:val="1"/>
      <w:numFmt w:val="bullet"/>
      <w:lvlText w:val="o"/>
      <w:lvlJc w:val="left"/>
      <w:pPr>
        <w:ind w:left="4167" w:hanging="360"/>
      </w:pPr>
      <w:rPr>
        <w:rFonts w:ascii="Courier New" w:hAnsi="Courier New" w:hint="default"/>
      </w:rPr>
    </w:lvl>
    <w:lvl w:ilvl="5" w:tplc="F32A463C" w:tentative="1">
      <w:start w:val="1"/>
      <w:numFmt w:val="bullet"/>
      <w:lvlText w:val=""/>
      <w:lvlJc w:val="left"/>
      <w:pPr>
        <w:ind w:left="4887" w:hanging="360"/>
      </w:pPr>
      <w:rPr>
        <w:rFonts w:ascii="Wingdings" w:hAnsi="Wingdings" w:hint="default"/>
      </w:rPr>
    </w:lvl>
    <w:lvl w:ilvl="6" w:tplc="D652B67C" w:tentative="1">
      <w:start w:val="1"/>
      <w:numFmt w:val="bullet"/>
      <w:lvlText w:val=""/>
      <w:lvlJc w:val="left"/>
      <w:pPr>
        <w:ind w:left="5607" w:hanging="360"/>
      </w:pPr>
      <w:rPr>
        <w:rFonts w:ascii="Symbol" w:hAnsi="Symbol" w:hint="default"/>
      </w:rPr>
    </w:lvl>
    <w:lvl w:ilvl="7" w:tplc="33ACB17A" w:tentative="1">
      <w:start w:val="1"/>
      <w:numFmt w:val="bullet"/>
      <w:lvlText w:val="o"/>
      <w:lvlJc w:val="left"/>
      <w:pPr>
        <w:ind w:left="6327" w:hanging="360"/>
      </w:pPr>
      <w:rPr>
        <w:rFonts w:ascii="Courier New" w:hAnsi="Courier New" w:hint="default"/>
      </w:rPr>
    </w:lvl>
    <w:lvl w:ilvl="8" w:tplc="3002178C" w:tentative="1">
      <w:start w:val="1"/>
      <w:numFmt w:val="bullet"/>
      <w:lvlText w:val=""/>
      <w:lvlJc w:val="left"/>
      <w:pPr>
        <w:ind w:left="7047" w:hanging="360"/>
      </w:pPr>
      <w:rPr>
        <w:rFonts w:ascii="Wingdings" w:hAnsi="Wingdings" w:hint="default"/>
      </w:rPr>
    </w:lvl>
  </w:abstractNum>
  <w:abstractNum w:abstractNumId="15" w15:restartNumberingAfterBreak="0">
    <w:nsid w:val="0B4749DC"/>
    <w:multiLevelType w:val="hybridMultilevel"/>
    <w:tmpl w:val="19540650"/>
    <w:lvl w:ilvl="0" w:tplc="373085A6">
      <w:start w:val="1"/>
      <w:numFmt w:val="bullet"/>
      <w:lvlText w:val=""/>
      <w:lvlJc w:val="left"/>
      <w:pPr>
        <w:ind w:left="720" w:hanging="360"/>
      </w:pPr>
      <w:rPr>
        <w:rFonts w:ascii="Symbol" w:hAnsi="Symbol" w:hint="default"/>
      </w:rPr>
    </w:lvl>
    <w:lvl w:ilvl="1" w:tplc="B6265034">
      <w:start w:val="1"/>
      <w:numFmt w:val="bullet"/>
      <w:lvlText w:val=""/>
      <w:lvlJc w:val="left"/>
      <w:pPr>
        <w:ind w:left="1440" w:hanging="360"/>
      </w:pPr>
      <w:rPr>
        <w:rFonts w:ascii="Wingdings" w:hAnsi="Wingdings" w:hint="default"/>
      </w:rPr>
    </w:lvl>
    <w:lvl w:ilvl="2" w:tplc="5E72CA1E">
      <w:start w:val="1"/>
      <w:numFmt w:val="bullet"/>
      <w:lvlText w:val=""/>
      <w:lvlJc w:val="left"/>
      <w:pPr>
        <w:ind w:left="2160" w:hanging="360"/>
      </w:pPr>
      <w:rPr>
        <w:rFonts w:ascii="Symbol" w:hAnsi="Symbol" w:hint="default"/>
      </w:rPr>
    </w:lvl>
    <w:lvl w:ilvl="3" w:tplc="75222DFE" w:tentative="1">
      <w:start w:val="1"/>
      <w:numFmt w:val="bullet"/>
      <w:lvlText w:val=""/>
      <w:lvlJc w:val="left"/>
      <w:pPr>
        <w:ind w:left="2880" w:hanging="360"/>
      </w:pPr>
      <w:rPr>
        <w:rFonts w:ascii="Symbol" w:hAnsi="Symbol" w:hint="default"/>
      </w:rPr>
    </w:lvl>
    <w:lvl w:ilvl="4" w:tplc="E0162634" w:tentative="1">
      <w:start w:val="1"/>
      <w:numFmt w:val="bullet"/>
      <w:lvlText w:val="o"/>
      <w:lvlJc w:val="left"/>
      <w:pPr>
        <w:ind w:left="3600" w:hanging="360"/>
      </w:pPr>
      <w:rPr>
        <w:rFonts w:ascii="Courier New" w:hAnsi="Courier New" w:cs="Courier New" w:hint="default"/>
      </w:rPr>
    </w:lvl>
    <w:lvl w:ilvl="5" w:tplc="E4F6656A" w:tentative="1">
      <w:start w:val="1"/>
      <w:numFmt w:val="bullet"/>
      <w:lvlText w:val=""/>
      <w:lvlJc w:val="left"/>
      <w:pPr>
        <w:ind w:left="4320" w:hanging="360"/>
      </w:pPr>
      <w:rPr>
        <w:rFonts w:ascii="Wingdings" w:hAnsi="Wingdings" w:hint="default"/>
      </w:rPr>
    </w:lvl>
    <w:lvl w:ilvl="6" w:tplc="F252F416" w:tentative="1">
      <w:start w:val="1"/>
      <w:numFmt w:val="bullet"/>
      <w:lvlText w:val=""/>
      <w:lvlJc w:val="left"/>
      <w:pPr>
        <w:ind w:left="5040" w:hanging="360"/>
      </w:pPr>
      <w:rPr>
        <w:rFonts w:ascii="Symbol" w:hAnsi="Symbol" w:hint="default"/>
      </w:rPr>
    </w:lvl>
    <w:lvl w:ilvl="7" w:tplc="8D14AB04" w:tentative="1">
      <w:start w:val="1"/>
      <w:numFmt w:val="bullet"/>
      <w:lvlText w:val="o"/>
      <w:lvlJc w:val="left"/>
      <w:pPr>
        <w:ind w:left="5760" w:hanging="360"/>
      </w:pPr>
      <w:rPr>
        <w:rFonts w:ascii="Courier New" w:hAnsi="Courier New" w:cs="Courier New" w:hint="default"/>
      </w:rPr>
    </w:lvl>
    <w:lvl w:ilvl="8" w:tplc="229C1A36" w:tentative="1">
      <w:start w:val="1"/>
      <w:numFmt w:val="bullet"/>
      <w:lvlText w:val=""/>
      <w:lvlJc w:val="left"/>
      <w:pPr>
        <w:ind w:left="6480" w:hanging="360"/>
      </w:pPr>
      <w:rPr>
        <w:rFonts w:ascii="Wingdings" w:hAnsi="Wingdings" w:hint="default"/>
      </w:rPr>
    </w:lvl>
  </w:abstractNum>
  <w:abstractNum w:abstractNumId="16" w15:restartNumberingAfterBreak="0">
    <w:nsid w:val="0CED1B3F"/>
    <w:multiLevelType w:val="multilevel"/>
    <w:tmpl w:val="0A768D3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127B2CC5"/>
    <w:multiLevelType w:val="multilevel"/>
    <w:tmpl w:val="6112473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2876B2C"/>
    <w:multiLevelType w:val="multilevel"/>
    <w:tmpl w:val="66C8A19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150E6F38"/>
    <w:multiLevelType w:val="hybridMultilevel"/>
    <w:tmpl w:val="FC3AF3AC"/>
    <w:lvl w:ilvl="0" w:tplc="C2F0EC7E">
      <w:start w:val="1"/>
      <w:numFmt w:val="bullet"/>
      <w:lvlText w:val=""/>
      <w:lvlJc w:val="left"/>
      <w:pPr>
        <w:ind w:left="1287" w:hanging="360"/>
      </w:pPr>
      <w:rPr>
        <w:rFonts w:ascii="Symbol" w:hAnsi="Symbol" w:hint="default"/>
      </w:rPr>
    </w:lvl>
    <w:lvl w:ilvl="1" w:tplc="1D98A03E" w:tentative="1">
      <w:start w:val="1"/>
      <w:numFmt w:val="bullet"/>
      <w:lvlText w:val="o"/>
      <w:lvlJc w:val="left"/>
      <w:pPr>
        <w:ind w:left="2007" w:hanging="360"/>
      </w:pPr>
      <w:rPr>
        <w:rFonts w:ascii="Courier New" w:hAnsi="Courier New" w:hint="default"/>
      </w:rPr>
    </w:lvl>
    <w:lvl w:ilvl="2" w:tplc="0D04A142" w:tentative="1">
      <w:start w:val="1"/>
      <w:numFmt w:val="bullet"/>
      <w:lvlText w:val=""/>
      <w:lvlJc w:val="left"/>
      <w:pPr>
        <w:ind w:left="2727" w:hanging="360"/>
      </w:pPr>
      <w:rPr>
        <w:rFonts w:ascii="Wingdings" w:hAnsi="Wingdings" w:hint="default"/>
      </w:rPr>
    </w:lvl>
    <w:lvl w:ilvl="3" w:tplc="F4E6D09E" w:tentative="1">
      <w:start w:val="1"/>
      <w:numFmt w:val="bullet"/>
      <w:lvlText w:val=""/>
      <w:lvlJc w:val="left"/>
      <w:pPr>
        <w:ind w:left="3447" w:hanging="360"/>
      </w:pPr>
      <w:rPr>
        <w:rFonts w:ascii="Symbol" w:hAnsi="Symbol" w:hint="default"/>
      </w:rPr>
    </w:lvl>
    <w:lvl w:ilvl="4" w:tplc="F26224C6" w:tentative="1">
      <w:start w:val="1"/>
      <w:numFmt w:val="bullet"/>
      <w:lvlText w:val="o"/>
      <w:lvlJc w:val="left"/>
      <w:pPr>
        <w:ind w:left="4167" w:hanging="360"/>
      </w:pPr>
      <w:rPr>
        <w:rFonts w:ascii="Courier New" w:hAnsi="Courier New" w:hint="default"/>
      </w:rPr>
    </w:lvl>
    <w:lvl w:ilvl="5" w:tplc="341C7104" w:tentative="1">
      <w:start w:val="1"/>
      <w:numFmt w:val="bullet"/>
      <w:lvlText w:val=""/>
      <w:lvlJc w:val="left"/>
      <w:pPr>
        <w:ind w:left="4887" w:hanging="360"/>
      </w:pPr>
      <w:rPr>
        <w:rFonts w:ascii="Wingdings" w:hAnsi="Wingdings" w:hint="default"/>
      </w:rPr>
    </w:lvl>
    <w:lvl w:ilvl="6" w:tplc="05061174" w:tentative="1">
      <w:start w:val="1"/>
      <w:numFmt w:val="bullet"/>
      <w:lvlText w:val=""/>
      <w:lvlJc w:val="left"/>
      <w:pPr>
        <w:ind w:left="5607" w:hanging="360"/>
      </w:pPr>
      <w:rPr>
        <w:rFonts w:ascii="Symbol" w:hAnsi="Symbol" w:hint="default"/>
      </w:rPr>
    </w:lvl>
    <w:lvl w:ilvl="7" w:tplc="E36AFEE6" w:tentative="1">
      <w:start w:val="1"/>
      <w:numFmt w:val="bullet"/>
      <w:lvlText w:val="o"/>
      <w:lvlJc w:val="left"/>
      <w:pPr>
        <w:ind w:left="6327" w:hanging="360"/>
      </w:pPr>
      <w:rPr>
        <w:rFonts w:ascii="Courier New" w:hAnsi="Courier New" w:hint="default"/>
      </w:rPr>
    </w:lvl>
    <w:lvl w:ilvl="8" w:tplc="5F747D14" w:tentative="1">
      <w:start w:val="1"/>
      <w:numFmt w:val="bullet"/>
      <w:lvlText w:val=""/>
      <w:lvlJc w:val="left"/>
      <w:pPr>
        <w:ind w:left="7047" w:hanging="360"/>
      </w:pPr>
      <w:rPr>
        <w:rFonts w:ascii="Wingdings" w:hAnsi="Wingdings" w:hint="default"/>
      </w:rPr>
    </w:lvl>
  </w:abstractNum>
  <w:abstractNum w:abstractNumId="20" w15:restartNumberingAfterBreak="0">
    <w:nsid w:val="18CD2DDF"/>
    <w:multiLevelType w:val="multilevel"/>
    <w:tmpl w:val="04965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B705038"/>
    <w:multiLevelType w:val="hybridMultilevel"/>
    <w:tmpl w:val="9064B01E"/>
    <w:lvl w:ilvl="0" w:tplc="801AE652">
      <w:start w:val="1"/>
      <w:numFmt w:val="bullet"/>
      <w:lvlText w:val=""/>
      <w:lvlJc w:val="left"/>
      <w:pPr>
        <w:ind w:left="1080" w:hanging="360"/>
      </w:pPr>
      <w:rPr>
        <w:rFonts w:ascii="Symbol" w:hAnsi="Symbol" w:hint="default"/>
      </w:rPr>
    </w:lvl>
    <w:lvl w:ilvl="1" w:tplc="9956EF86">
      <w:start w:val="1"/>
      <w:numFmt w:val="bullet"/>
      <w:lvlText w:val=""/>
      <w:lvlJc w:val="left"/>
      <w:pPr>
        <w:ind w:left="1800" w:hanging="360"/>
      </w:pPr>
      <w:rPr>
        <w:rFonts w:ascii="Symbol" w:hAnsi="Symbol" w:hint="default"/>
      </w:rPr>
    </w:lvl>
    <w:lvl w:ilvl="2" w:tplc="AC3277A0" w:tentative="1">
      <w:start w:val="1"/>
      <w:numFmt w:val="bullet"/>
      <w:lvlText w:val=""/>
      <w:lvlJc w:val="left"/>
      <w:pPr>
        <w:ind w:left="2520" w:hanging="360"/>
      </w:pPr>
      <w:rPr>
        <w:rFonts w:ascii="Wingdings" w:hAnsi="Wingdings" w:hint="default"/>
      </w:rPr>
    </w:lvl>
    <w:lvl w:ilvl="3" w:tplc="B53691B0" w:tentative="1">
      <w:start w:val="1"/>
      <w:numFmt w:val="bullet"/>
      <w:lvlText w:val=""/>
      <w:lvlJc w:val="left"/>
      <w:pPr>
        <w:ind w:left="3240" w:hanging="360"/>
      </w:pPr>
      <w:rPr>
        <w:rFonts w:ascii="Symbol" w:hAnsi="Symbol" w:hint="default"/>
      </w:rPr>
    </w:lvl>
    <w:lvl w:ilvl="4" w:tplc="98A68FBA" w:tentative="1">
      <w:start w:val="1"/>
      <w:numFmt w:val="bullet"/>
      <w:lvlText w:val="o"/>
      <w:lvlJc w:val="left"/>
      <w:pPr>
        <w:ind w:left="3960" w:hanging="360"/>
      </w:pPr>
      <w:rPr>
        <w:rFonts w:ascii="Courier New" w:hAnsi="Courier New" w:cs="Courier New" w:hint="default"/>
      </w:rPr>
    </w:lvl>
    <w:lvl w:ilvl="5" w:tplc="5A1EC5A6" w:tentative="1">
      <w:start w:val="1"/>
      <w:numFmt w:val="bullet"/>
      <w:lvlText w:val=""/>
      <w:lvlJc w:val="left"/>
      <w:pPr>
        <w:ind w:left="4680" w:hanging="360"/>
      </w:pPr>
      <w:rPr>
        <w:rFonts w:ascii="Wingdings" w:hAnsi="Wingdings" w:hint="default"/>
      </w:rPr>
    </w:lvl>
    <w:lvl w:ilvl="6" w:tplc="FC5C0004" w:tentative="1">
      <w:start w:val="1"/>
      <w:numFmt w:val="bullet"/>
      <w:lvlText w:val=""/>
      <w:lvlJc w:val="left"/>
      <w:pPr>
        <w:ind w:left="5400" w:hanging="360"/>
      </w:pPr>
      <w:rPr>
        <w:rFonts w:ascii="Symbol" w:hAnsi="Symbol" w:hint="default"/>
      </w:rPr>
    </w:lvl>
    <w:lvl w:ilvl="7" w:tplc="EDCA1084" w:tentative="1">
      <w:start w:val="1"/>
      <w:numFmt w:val="bullet"/>
      <w:lvlText w:val="o"/>
      <w:lvlJc w:val="left"/>
      <w:pPr>
        <w:ind w:left="6120" w:hanging="360"/>
      </w:pPr>
      <w:rPr>
        <w:rFonts w:ascii="Courier New" w:hAnsi="Courier New" w:cs="Courier New" w:hint="default"/>
      </w:rPr>
    </w:lvl>
    <w:lvl w:ilvl="8" w:tplc="055AB568" w:tentative="1">
      <w:start w:val="1"/>
      <w:numFmt w:val="bullet"/>
      <w:lvlText w:val=""/>
      <w:lvlJc w:val="left"/>
      <w:pPr>
        <w:ind w:left="6840" w:hanging="360"/>
      </w:pPr>
      <w:rPr>
        <w:rFonts w:ascii="Wingdings" w:hAnsi="Wingdings" w:hint="default"/>
      </w:rPr>
    </w:lvl>
  </w:abstractNum>
  <w:abstractNum w:abstractNumId="22" w15:restartNumberingAfterBreak="0">
    <w:nsid w:val="1BA6548B"/>
    <w:multiLevelType w:val="hybridMultilevel"/>
    <w:tmpl w:val="B8CC1AE0"/>
    <w:lvl w:ilvl="0" w:tplc="CA64F032">
      <w:start w:val="1"/>
      <w:numFmt w:val="bullet"/>
      <w:lvlText w:val=""/>
      <w:lvlJc w:val="left"/>
      <w:pPr>
        <w:ind w:left="1571" w:hanging="360"/>
      </w:pPr>
      <w:rPr>
        <w:rFonts w:ascii="Symbol" w:hAnsi="Symbol"/>
      </w:rPr>
    </w:lvl>
    <w:lvl w:ilvl="1" w:tplc="501463CA" w:tentative="1">
      <w:start w:val="1"/>
      <w:numFmt w:val="bullet"/>
      <w:lvlText w:val="o"/>
      <w:lvlJc w:val="left"/>
      <w:pPr>
        <w:ind w:left="2291" w:hanging="360"/>
      </w:pPr>
      <w:rPr>
        <w:rFonts w:ascii="Courier New" w:hAnsi="Courier New" w:cs="Courier New" w:hint="default"/>
      </w:rPr>
    </w:lvl>
    <w:lvl w:ilvl="2" w:tplc="9E1056D0" w:tentative="1">
      <w:start w:val="1"/>
      <w:numFmt w:val="bullet"/>
      <w:lvlText w:val=""/>
      <w:lvlJc w:val="left"/>
      <w:pPr>
        <w:ind w:left="3011" w:hanging="360"/>
      </w:pPr>
      <w:rPr>
        <w:rFonts w:ascii="Wingdings" w:hAnsi="Wingdings" w:hint="default"/>
      </w:rPr>
    </w:lvl>
    <w:lvl w:ilvl="3" w:tplc="FDB819F6" w:tentative="1">
      <w:start w:val="1"/>
      <w:numFmt w:val="bullet"/>
      <w:lvlText w:val=""/>
      <w:lvlJc w:val="left"/>
      <w:pPr>
        <w:ind w:left="3731" w:hanging="360"/>
      </w:pPr>
      <w:rPr>
        <w:rFonts w:ascii="Symbol" w:hAnsi="Symbol" w:hint="default"/>
      </w:rPr>
    </w:lvl>
    <w:lvl w:ilvl="4" w:tplc="6CC42B74" w:tentative="1">
      <w:start w:val="1"/>
      <w:numFmt w:val="bullet"/>
      <w:lvlText w:val="o"/>
      <w:lvlJc w:val="left"/>
      <w:pPr>
        <w:ind w:left="4451" w:hanging="360"/>
      </w:pPr>
      <w:rPr>
        <w:rFonts w:ascii="Courier New" w:hAnsi="Courier New" w:cs="Courier New" w:hint="default"/>
      </w:rPr>
    </w:lvl>
    <w:lvl w:ilvl="5" w:tplc="58867AB8" w:tentative="1">
      <w:start w:val="1"/>
      <w:numFmt w:val="bullet"/>
      <w:lvlText w:val=""/>
      <w:lvlJc w:val="left"/>
      <w:pPr>
        <w:ind w:left="5171" w:hanging="360"/>
      </w:pPr>
      <w:rPr>
        <w:rFonts w:ascii="Wingdings" w:hAnsi="Wingdings" w:hint="default"/>
      </w:rPr>
    </w:lvl>
    <w:lvl w:ilvl="6" w:tplc="5D4225CA" w:tentative="1">
      <w:start w:val="1"/>
      <w:numFmt w:val="bullet"/>
      <w:lvlText w:val=""/>
      <w:lvlJc w:val="left"/>
      <w:pPr>
        <w:ind w:left="5891" w:hanging="360"/>
      </w:pPr>
      <w:rPr>
        <w:rFonts w:ascii="Symbol" w:hAnsi="Symbol" w:hint="default"/>
      </w:rPr>
    </w:lvl>
    <w:lvl w:ilvl="7" w:tplc="2EC222DC" w:tentative="1">
      <w:start w:val="1"/>
      <w:numFmt w:val="bullet"/>
      <w:lvlText w:val="o"/>
      <w:lvlJc w:val="left"/>
      <w:pPr>
        <w:ind w:left="6611" w:hanging="360"/>
      </w:pPr>
      <w:rPr>
        <w:rFonts w:ascii="Courier New" w:hAnsi="Courier New" w:cs="Courier New" w:hint="default"/>
      </w:rPr>
    </w:lvl>
    <w:lvl w:ilvl="8" w:tplc="CF3EF5DC" w:tentative="1">
      <w:start w:val="1"/>
      <w:numFmt w:val="bullet"/>
      <w:lvlText w:val=""/>
      <w:lvlJc w:val="left"/>
      <w:pPr>
        <w:ind w:left="7331" w:hanging="360"/>
      </w:pPr>
      <w:rPr>
        <w:rFonts w:ascii="Wingdings" w:hAnsi="Wingdings" w:hint="default"/>
      </w:rPr>
    </w:lvl>
  </w:abstractNum>
  <w:abstractNum w:abstractNumId="23" w15:restartNumberingAfterBreak="0">
    <w:nsid w:val="1C615CB6"/>
    <w:multiLevelType w:val="hybridMultilevel"/>
    <w:tmpl w:val="F44CC7B6"/>
    <w:lvl w:ilvl="0" w:tplc="C3A8AD0E">
      <w:start w:val="1"/>
      <w:numFmt w:val="bullet"/>
      <w:lvlText w:val=""/>
      <w:lvlJc w:val="left"/>
      <w:pPr>
        <w:ind w:left="1287" w:hanging="360"/>
      </w:pPr>
      <w:rPr>
        <w:rFonts w:ascii="Symbol" w:hAnsi="Symbol" w:hint="default"/>
      </w:rPr>
    </w:lvl>
    <w:lvl w:ilvl="1" w:tplc="9C68CCD4" w:tentative="1">
      <w:start w:val="1"/>
      <w:numFmt w:val="bullet"/>
      <w:lvlText w:val="o"/>
      <w:lvlJc w:val="left"/>
      <w:pPr>
        <w:ind w:left="2007" w:hanging="360"/>
      </w:pPr>
      <w:rPr>
        <w:rFonts w:ascii="Courier New" w:hAnsi="Courier New" w:hint="default"/>
      </w:rPr>
    </w:lvl>
    <w:lvl w:ilvl="2" w:tplc="5DBEA08C" w:tentative="1">
      <w:start w:val="1"/>
      <w:numFmt w:val="bullet"/>
      <w:lvlText w:val=""/>
      <w:lvlJc w:val="left"/>
      <w:pPr>
        <w:ind w:left="2727" w:hanging="360"/>
      </w:pPr>
      <w:rPr>
        <w:rFonts w:ascii="Wingdings" w:hAnsi="Wingdings" w:hint="default"/>
      </w:rPr>
    </w:lvl>
    <w:lvl w:ilvl="3" w:tplc="CA3AC2C4" w:tentative="1">
      <w:start w:val="1"/>
      <w:numFmt w:val="bullet"/>
      <w:lvlText w:val=""/>
      <w:lvlJc w:val="left"/>
      <w:pPr>
        <w:ind w:left="3447" w:hanging="360"/>
      </w:pPr>
      <w:rPr>
        <w:rFonts w:ascii="Symbol" w:hAnsi="Symbol" w:hint="default"/>
      </w:rPr>
    </w:lvl>
    <w:lvl w:ilvl="4" w:tplc="8A4ACB6E" w:tentative="1">
      <w:start w:val="1"/>
      <w:numFmt w:val="bullet"/>
      <w:lvlText w:val="o"/>
      <w:lvlJc w:val="left"/>
      <w:pPr>
        <w:ind w:left="4167" w:hanging="360"/>
      </w:pPr>
      <w:rPr>
        <w:rFonts w:ascii="Courier New" w:hAnsi="Courier New" w:hint="default"/>
      </w:rPr>
    </w:lvl>
    <w:lvl w:ilvl="5" w:tplc="D4042E68" w:tentative="1">
      <w:start w:val="1"/>
      <w:numFmt w:val="bullet"/>
      <w:lvlText w:val=""/>
      <w:lvlJc w:val="left"/>
      <w:pPr>
        <w:ind w:left="4887" w:hanging="360"/>
      </w:pPr>
      <w:rPr>
        <w:rFonts w:ascii="Wingdings" w:hAnsi="Wingdings" w:hint="default"/>
      </w:rPr>
    </w:lvl>
    <w:lvl w:ilvl="6" w:tplc="9418D44C" w:tentative="1">
      <w:start w:val="1"/>
      <w:numFmt w:val="bullet"/>
      <w:lvlText w:val=""/>
      <w:lvlJc w:val="left"/>
      <w:pPr>
        <w:ind w:left="5607" w:hanging="360"/>
      </w:pPr>
      <w:rPr>
        <w:rFonts w:ascii="Symbol" w:hAnsi="Symbol" w:hint="default"/>
      </w:rPr>
    </w:lvl>
    <w:lvl w:ilvl="7" w:tplc="21A41966" w:tentative="1">
      <w:start w:val="1"/>
      <w:numFmt w:val="bullet"/>
      <w:lvlText w:val="o"/>
      <w:lvlJc w:val="left"/>
      <w:pPr>
        <w:ind w:left="6327" w:hanging="360"/>
      </w:pPr>
      <w:rPr>
        <w:rFonts w:ascii="Courier New" w:hAnsi="Courier New" w:hint="default"/>
      </w:rPr>
    </w:lvl>
    <w:lvl w:ilvl="8" w:tplc="BA0E6170" w:tentative="1">
      <w:start w:val="1"/>
      <w:numFmt w:val="bullet"/>
      <w:lvlText w:val=""/>
      <w:lvlJc w:val="left"/>
      <w:pPr>
        <w:ind w:left="7047" w:hanging="360"/>
      </w:pPr>
      <w:rPr>
        <w:rFonts w:ascii="Wingdings" w:hAnsi="Wingdings" w:hint="default"/>
      </w:rPr>
    </w:lvl>
  </w:abstractNum>
  <w:abstractNum w:abstractNumId="24" w15:restartNumberingAfterBreak="0">
    <w:nsid w:val="1E0C71BB"/>
    <w:multiLevelType w:val="hybridMultilevel"/>
    <w:tmpl w:val="ACF4A19A"/>
    <w:lvl w:ilvl="0" w:tplc="03FE60A0">
      <w:start w:val="1"/>
      <w:numFmt w:val="bullet"/>
      <w:lvlText w:val=""/>
      <w:lvlJc w:val="left"/>
      <w:pPr>
        <w:tabs>
          <w:tab w:val="num" w:pos="1620"/>
        </w:tabs>
        <w:ind w:left="1620" w:hanging="360"/>
      </w:pPr>
      <w:rPr>
        <w:rFonts w:ascii="Symbol" w:hAnsi="Symbol" w:hint="default"/>
      </w:rPr>
    </w:lvl>
    <w:lvl w:ilvl="1" w:tplc="32822DFE">
      <w:start w:val="1"/>
      <w:numFmt w:val="bullet"/>
      <w:lvlText w:val="o"/>
      <w:lvlJc w:val="left"/>
      <w:pPr>
        <w:tabs>
          <w:tab w:val="num" w:pos="2340"/>
        </w:tabs>
        <w:ind w:left="2340" w:hanging="360"/>
      </w:pPr>
      <w:rPr>
        <w:rFonts w:ascii="Courier New" w:hAnsi="Courier New" w:hint="default"/>
      </w:rPr>
    </w:lvl>
    <w:lvl w:ilvl="2" w:tplc="EFF8B32E" w:tentative="1">
      <w:start w:val="1"/>
      <w:numFmt w:val="bullet"/>
      <w:lvlText w:val=""/>
      <w:lvlJc w:val="left"/>
      <w:pPr>
        <w:tabs>
          <w:tab w:val="num" w:pos="3060"/>
        </w:tabs>
        <w:ind w:left="3060" w:hanging="360"/>
      </w:pPr>
      <w:rPr>
        <w:rFonts w:ascii="Wingdings" w:hAnsi="Wingdings" w:hint="default"/>
      </w:rPr>
    </w:lvl>
    <w:lvl w:ilvl="3" w:tplc="776E2AF0" w:tentative="1">
      <w:start w:val="1"/>
      <w:numFmt w:val="bullet"/>
      <w:lvlText w:val=""/>
      <w:lvlJc w:val="left"/>
      <w:pPr>
        <w:tabs>
          <w:tab w:val="num" w:pos="3780"/>
        </w:tabs>
        <w:ind w:left="3780" w:hanging="360"/>
      </w:pPr>
      <w:rPr>
        <w:rFonts w:ascii="Symbol" w:hAnsi="Symbol" w:hint="default"/>
      </w:rPr>
    </w:lvl>
    <w:lvl w:ilvl="4" w:tplc="9894E2E8" w:tentative="1">
      <w:start w:val="1"/>
      <w:numFmt w:val="bullet"/>
      <w:lvlText w:val="o"/>
      <w:lvlJc w:val="left"/>
      <w:pPr>
        <w:tabs>
          <w:tab w:val="num" w:pos="4500"/>
        </w:tabs>
        <w:ind w:left="4500" w:hanging="360"/>
      </w:pPr>
      <w:rPr>
        <w:rFonts w:ascii="Courier New" w:hAnsi="Courier New" w:hint="default"/>
      </w:rPr>
    </w:lvl>
    <w:lvl w:ilvl="5" w:tplc="7E36442E" w:tentative="1">
      <w:start w:val="1"/>
      <w:numFmt w:val="bullet"/>
      <w:lvlText w:val=""/>
      <w:lvlJc w:val="left"/>
      <w:pPr>
        <w:tabs>
          <w:tab w:val="num" w:pos="5220"/>
        </w:tabs>
        <w:ind w:left="5220" w:hanging="360"/>
      </w:pPr>
      <w:rPr>
        <w:rFonts w:ascii="Wingdings" w:hAnsi="Wingdings" w:hint="default"/>
      </w:rPr>
    </w:lvl>
    <w:lvl w:ilvl="6" w:tplc="2A22C6E2" w:tentative="1">
      <w:start w:val="1"/>
      <w:numFmt w:val="bullet"/>
      <w:lvlText w:val=""/>
      <w:lvlJc w:val="left"/>
      <w:pPr>
        <w:tabs>
          <w:tab w:val="num" w:pos="5940"/>
        </w:tabs>
        <w:ind w:left="5940" w:hanging="360"/>
      </w:pPr>
      <w:rPr>
        <w:rFonts w:ascii="Symbol" w:hAnsi="Symbol" w:hint="default"/>
      </w:rPr>
    </w:lvl>
    <w:lvl w:ilvl="7" w:tplc="6A162BB8" w:tentative="1">
      <w:start w:val="1"/>
      <w:numFmt w:val="bullet"/>
      <w:lvlText w:val="o"/>
      <w:lvlJc w:val="left"/>
      <w:pPr>
        <w:tabs>
          <w:tab w:val="num" w:pos="6660"/>
        </w:tabs>
        <w:ind w:left="6660" w:hanging="360"/>
      </w:pPr>
      <w:rPr>
        <w:rFonts w:ascii="Courier New" w:hAnsi="Courier New" w:hint="default"/>
      </w:rPr>
    </w:lvl>
    <w:lvl w:ilvl="8" w:tplc="B7782592" w:tentative="1">
      <w:start w:val="1"/>
      <w:numFmt w:val="bullet"/>
      <w:lvlText w:val=""/>
      <w:lvlJc w:val="left"/>
      <w:pPr>
        <w:tabs>
          <w:tab w:val="num" w:pos="7380"/>
        </w:tabs>
        <w:ind w:left="7380" w:hanging="360"/>
      </w:pPr>
      <w:rPr>
        <w:rFonts w:ascii="Wingdings" w:hAnsi="Wingdings" w:hint="default"/>
      </w:rPr>
    </w:lvl>
  </w:abstractNum>
  <w:abstractNum w:abstractNumId="25" w15:restartNumberingAfterBreak="0">
    <w:nsid w:val="1ED57EEA"/>
    <w:multiLevelType w:val="multilevel"/>
    <w:tmpl w:val="78526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F8F7551"/>
    <w:multiLevelType w:val="hybridMultilevel"/>
    <w:tmpl w:val="CF28BA92"/>
    <w:lvl w:ilvl="0" w:tplc="2A821CA0">
      <w:start w:val="1"/>
      <w:numFmt w:val="bullet"/>
      <w:lvlText w:val=""/>
      <w:lvlJc w:val="left"/>
      <w:pPr>
        <w:ind w:left="1080" w:hanging="360"/>
      </w:pPr>
      <w:rPr>
        <w:rFonts w:ascii="Symbol" w:hAnsi="Symbol" w:hint="default"/>
      </w:rPr>
    </w:lvl>
    <w:lvl w:ilvl="1" w:tplc="9DB0DACC" w:tentative="1">
      <w:start w:val="1"/>
      <w:numFmt w:val="bullet"/>
      <w:lvlText w:val="o"/>
      <w:lvlJc w:val="left"/>
      <w:pPr>
        <w:ind w:left="1800" w:hanging="360"/>
      </w:pPr>
      <w:rPr>
        <w:rFonts w:ascii="Courier New" w:hAnsi="Courier New" w:hint="default"/>
      </w:rPr>
    </w:lvl>
    <w:lvl w:ilvl="2" w:tplc="49220918" w:tentative="1">
      <w:start w:val="1"/>
      <w:numFmt w:val="bullet"/>
      <w:lvlText w:val=""/>
      <w:lvlJc w:val="left"/>
      <w:pPr>
        <w:ind w:left="2520" w:hanging="360"/>
      </w:pPr>
      <w:rPr>
        <w:rFonts w:ascii="Wingdings" w:hAnsi="Wingdings" w:hint="default"/>
      </w:rPr>
    </w:lvl>
    <w:lvl w:ilvl="3" w:tplc="629C6324" w:tentative="1">
      <w:start w:val="1"/>
      <w:numFmt w:val="bullet"/>
      <w:lvlText w:val=""/>
      <w:lvlJc w:val="left"/>
      <w:pPr>
        <w:ind w:left="3240" w:hanging="360"/>
      </w:pPr>
      <w:rPr>
        <w:rFonts w:ascii="Symbol" w:hAnsi="Symbol" w:hint="default"/>
      </w:rPr>
    </w:lvl>
    <w:lvl w:ilvl="4" w:tplc="DA70B6B2" w:tentative="1">
      <w:start w:val="1"/>
      <w:numFmt w:val="bullet"/>
      <w:lvlText w:val="o"/>
      <w:lvlJc w:val="left"/>
      <w:pPr>
        <w:ind w:left="3960" w:hanging="360"/>
      </w:pPr>
      <w:rPr>
        <w:rFonts w:ascii="Courier New" w:hAnsi="Courier New" w:hint="default"/>
      </w:rPr>
    </w:lvl>
    <w:lvl w:ilvl="5" w:tplc="39E8EA4A" w:tentative="1">
      <w:start w:val="1"/>
      <w:numFmt w:val="bullet"/>
      <w:lvlText w:val=""/>
      <w:lvlJc w:val="left"/>
      <w:pPr>
        <w:ind w:left="4680" w:hanging="360"/>
      </w:pPr>
      <w:rPr>
        <w:rFonts w:ascii="Wingdings" w:hAnsi="Wingdings" w:hint="default"/>
      </w:rPr>
    </w:lvl>
    <w:lvl w:ilvl="6" w:tplc="DD826F78" w:tentative="1">
      <w:start w:val="1"/>
      <w:numFmt w:val="bullet"/>
      <w:lvlText w:val=""/>
      <w:lvlJc w:val="left"/>
      <w:pPr>
        <w:ind w:left="5400" w:hanging="360"/>
      </w:pPr>
      <w:rPr>
        <w:rFonts w:ascii="Symbol" w:hAnsi="Symbol" w:hint="default"/>
      </w:rPr>
    </w:lvl>
    <w:lvl w:ilvl="7" w:tplc="C9624A26" w:tentative="1">
      <w:start w:val="1"/>
      <w:numFmt w:val="bullet"/>
      <w:lvlText w:val="o"/>
      <w:lvlJc w:val="left"/>
      <w:pPr>
        <w:ind w:left="6120" w:hanging="360"/>
      </w:pPr>
      <w:rPr>
        <w:rFonts w:ascii="Courier New" w:hAnsi="Courier New" w:hint="default"/>
      </w:rPr>
    </w:lvl>
    <w:lvl w:ilvl="8" w:tplc="049658FE" w:tentative="1">
      <w:start w:val="1"/>
      <w:numFmt w:val="bullet"/>
      <w:lvlText w:val=""/>
      <w:lvlJc w:val="left"/>
      <w:pPr>
        <w:ind w:left="6840" w:hanging="360"/>
      </w:pPr>
      <w:rPr>
        <w:rFonts w:ascii="Wingdings" w:hAnsi="Wingdings" w:hint="default"/>
      </w:rPr>
    </w:lvl>
  </w:abstractNum>
  <w:abstractNum w:abstractNumId="27" w15:restartNumberingAfterBreak="0">
    <w:nsid w:val="208C500C"/>
    <w:multiLevelType w:val="hybridMultilevel"/>
    <w:tmpl w:val="0B843F4C"/>
    <w:lvl w:ilvl="0" w:tplc="6786E80A">
      <w:start w:val="1"/>
      <w:numFmt w:val="bullet"/>
      <w:lvlText w:val=""/>
      <w:lvlJc w:val="left"/>
      <w:pPr>
        <w:ind w:left="1485" w:hanging="360"/>
      </w:pPr>
      <w:rPr>
        <w:rFonts w:ascii="Wingdings" w:hAnsi="Wingdings" w:hint="default"/>
      </w:rPr>
    </w:lvl>
    <w:lvl w:ilvl="1" w:tplc="821AA6A6">
      <w:numFmt w:val="bullet"/>
      <w:lvlText w:val="·"/>
      <w:lvlJc w:val="left"/>
      <w:pPr>
        <w:ind w:left="2205" w:hanging="360"/>
      </w:pPr>
      <w:rPr>
        <w:rFonts w:ascii="Arial" w:eastAsia="Times New Roman" w:hAnsi="Arial" w:cs="Arial" w:hint="default"/>
      </w:rPr>
    </w:lvl>
    <w:lvl w:ilvl="2" w:tplc="E10AF91C" w:tentative="1">
      <w:start w:val="1"/>
      <w:numFmt w:val="bullet"/>
      <w:lvlText w:val=""/>
      <w:lvlJc w:val="left"/>
      <w:pPr>
        <w:ind w:left="2925" w:hanging="360"/>
      </w:pPr>
      <w:rPr>
        <w:rFonts w:ascii="Wingdings" w:hAnsi="Wingdings" w:hint="default"/>
      </w:rPr>
    </w:lvl>
    <w:lvl w:ilvl="3" w:tplc="6FEE55AA" w:tentative="1">
      <w:start w:val="1"/>
      <w:numFmt w:val="bullet"/>
      <w:lvlText w:val=""/>
      <w:lvlJc w:val="left"/>
      <w:pPr>
        <w:ind w:left="3645" w:hanging="360"/>
      </w:pPr>
      <w:rPr>
        <w:rFonts w:ascii="Symbol" w:hAnsi="Symbol" w:hint="default"/>
      </w:rPr>
    </w:lvl>
    <w:lvl w:ilvl="4" w:tplc="EDD251A2" w:tentative="1">
      <w:start w:val="1"/>
      <w:numFmt w:val="bullet"/>
      <w:lvlText w:val="o"/>
      <w:lvlJc w:val="left"/>
      <w:pPr>
        <w:ind w:left="4365" w:hanging="360"/>
      </w:pPr>
      <w:rPr>
        <w:rFonts w:ascii="Courier New" w:hAnsi="Courier New" w:cs="Courier New" w:hint="default"/>
      </w:rPr>
    </w:lvl>
    <w:lvl w:ilvl="5" w:tplc="243C866A" w:tentative="1">
      <w:start w:val="1"/>
      <w:numFmt w:val="bullet"/>
      <w:lvlText w:val=""/>
      <w:lvlJc w:val="left"/>
      <w:pPr>
        <w:ind w:left="5085" w:hanging="360"/>
      </w:pPr>
      <w:rPr>
        <w:rFonts w:ascii="Wingdings" w:hAnsi="Wingdings" w:hint="default"/>
      </w:rPr>
    </w:lvl>
    <w:lvl w:ilvl="6" w:tplc="028E8278" w:tentative="1">
      <w:start w:val="1"/>
      <w:numFmt w:val="bullet"/>
      <w:lvlText w:val=""/>
      <w:lvlJc w:val="left"/>
      <w:pPr>
        <w:ind w:left="5805" w:hanging="360"/>
      </w:pPr>
      <w:rPr>
        <w:rFonts w:ascii="Symbol" w:hAnsi="Symbol" w:hint="default"/>
      </w:rPr>
    </w:lvl>
    <w:lvl w:ilvl="7" w:tplc="9B2445BA" w:tentative="1">
      <w:start w:val="1"/>
      <w:numFmt w:val="bullet"/>
      <w:lvlText w:val="o"/>
      <w:lvlJc w:val="left"/>
      <w:pPr>
        <w:ind w:left="6525" w:hanging="360"/>
      </w:pPr>
      <w:rPr>
        <w:rFonts w:ascii="Courier New" w:hAnsi="Courier New" w:cs="Courier New" w:hint="default"/>
      </w:rPr>
    </w:lvl>
    <w:lvl w:ilvl="8" w:tplc="56E62A2A" w:tentative="1">
      <w:start w:val="1"/>
      <w:numFmt w:val="bullet"/>
      <w:lvlText w:val=""/>
      <w:lvlJc w:val="left"/>
      <w:pPr>
        <w:ind w:left="7245" w:hanging="360"/>
      </w:pPr>
      <w:rPr>
        <w:rFonts w:ascii="Wingdings" w:hAnsi="Wingdings" w:hint="default"/>
      </w:rPr>
    </w:lvl>
  </w:abstractNum>
  <w:abstractNum w:abstractNumId="28" w15:restartNumberingAfterBreak="0">
    <w:nsid w:val="211C60F7"/>
    <w:multiLevelType w:val="hybridMultilevel"/>
    <w:tmpl w:val="981AC19C"/>
    <w:lvl w:ilvl="0" w:tplc="AC90C300">
      <w:start w:val="1"/>
      <w:numFmt w:val="decimal"/>
      <w:lvlText w:val="%1."/>
      <w:lvlJc w:val="left"/>
      <w:pPr>
        <w:ind w:left="720" w:hanging="360"/>
      </w:pPr>
      <w:rPr>
        <w:rFonts w:cs="Times New Roman" w:hint="default"/>
      </w:rPr>
    </w:lvl>
    <w:lvl w:ilvl="1" w:tplc="5596C438" w:tentative="1">
      <w:start w:val="1"/>
      <w:numFmt w:val="lowerLetter"/>
      <w:lvlText w:val="%2."/>
      <w:lvlJc w:val="left"/>
      <w:pPr>
        <w:ind w:left="1440" w:hanging="360"/>
      </w:pPr>
    </w:lvl>
    <w:lvl w:ilvl="2" w:tplc="16841C0A">
      <w:start w:val="1"/>
      <w:numFmt w:val="lowerRoman"/>
      <w:lvlText w:val="%3."/>
      <w:lvlJc w:val="right"/>
      <w:pPr>
        <w:ind w:left="2160" w:hanging="180"/>
      </w:pPr>
    </w:lvl>
    <w:lvl w:ilvl="3" w:tplc="0EBA7874" w:tentative="1">
      <w:start w:val="1"/>
      <w:numFmt w:val="decimal"/>
      <w:lvlText w:val="%4."/>
      <w:lvlJc w:val="left"/>
      <w:pPr>
        <w:ind w:left="2880" w:hanging="360"/>
      </w:pPr>
    </w:lvl>
    <w:lvl w:ilvl="4" w:tplc="607603F6" w:tentative="1">
      <w:start w:val="1"/>
      <w:numFmt w:val="lowerLetter"/>
      <w:lvlText w:val="%5."/>
      <w:lvlJc w:val="left"/>
      <w:pPr>
        <w:ind w:left="3600" w:hanging="360"/>
      </w:pPr>
    </w:lvl>
    <w:lvl w:ilvl="5" w:tplc="6BE21EA2" w:tentative="1">
      <w:start w:val="1"/>
      <w:numFmt w:val="lowerRoman"/>
      <w:lvlText w:val="%6."/>
      <w:lvlJc w:val="right"/>
      <w:pPr>
        <w:ind w:left="4320" w:hanging="180"/>
      </w:pPr>
    </w:lvl>
    <w:lvl w:ilvl="6" w:tplc="6CB495B6" w:tentative="1">
      <w:start w:val="1"/>
      <w:numFmt w:val="decimal"/>
      <w:lvlText w:val="%7."/>
      <w:lvlJc w:val="left"/>
      <w:pPr>
        <w:ind w:left="5040" w:hanging="360"/>
      </w:pPr>
    </w:lvl>
    <w:lvl w:ilvl="7" w:tplc="FCCA9BDC" w:tentative="1">
      <w:start w:val="1"/>
      <w:numFmt w:val="lowerLetter"/>
      <w:lvlText w:val="%8."/>
      <w:lvlJc w:val="left"/>
      <w:pPr>
        <w:ind w:left="5760" w:hanging="360"/>
      </w:pPr>
    </w:lvl>
    <w:lvl w:ilvl="8" w:tplc="F3E07500" w:tentative="1">
      <w:start w:val="1"/>
      <w:numFmt w:val="lowerRoman"/>
      <w:lvlText w:val="%9."/>
      <w:lvlJc w:val="right"/>
      <w:pPr>
        <w:ind w:left="6480" w:hanging="180"/>
      </w:pPr>
    </w:lvl>
  </w:abstractNum>
  <w:abstractNum w:abstractNumId="29" w15:restartNumberingAfterBreak="0">
    <w:nsid w:val="224E3B91"/>
    <w:multiLevelType w:val="hybridMultilevel"/>
    <w:tmpl w:val="B13028F6"/>
    <w:lvl w:ilvl="0" w:tplc="ECC26918">
      <w:start w:val="1"/>
      <w:numFmt w:val="bullet"/>
      <w:lvlText w:val=""/>
      <w:lvlJc w:val="left"/>
      <w:pPr>
        <w:ind w:left="1287" w:hanging="360"/>
      </w:pPr>
      <w:rPr>
        <w:rFonts w:ascii="Symbol" w:hAnsi="Symbol" w:hint="default"/>
      </w:rPr>
    </w:lvl>
    <w:lvl w:ilvl="1" w:tplc="4E48B032" w:tentative="1">
      <w:start w:val="1"/>
      <w:numFmt w:val="bullet"/>
      <w:lvlText w:val="o"/>
      <w:lvlJc w:val="left"/>
      <w:pPr>
        <w:ind w:left="2007" w:hanging="360"/>
      </w:pPr>
      <w:rPr>
        <w:rFonts w:ascii="Courier New" w:hAnsi="Courier New" w:cs="Courier New" w:hint="default"/>
      </w:rPr>
    </w:lvl>
    <w:lvl w:ilvl="2" w:tplc="F40882CA" w:tentative="1">
      <w:start w:val="1"/>
      <w:numFmt w:val="bullet"/>
      <w:lvlText w:val=""/>
      <w:lvlJc w:val="left"/>
      <w:pPr>
        <w:ind w:left="2727" w:hanging="360"/>
      </w:pPr>
      <w:rPr>
        <w:rFonts w:ascii="Wingdings" w:hAnsi="Wingdings" w:hint="default"/>
      </w:rPr>
    </w:lvl>
    <w:lvl w:ilvl="3" w:tplc="061E21D8" w:tentative="1">
      <w:start w:val="1"/>
      <w:numFmt w:val="bullet"/>
      <w:lvlText w:val=""/>
      <w:lvlJc w:val="left"/>
      <w:pPr>
        <w:ind w:left="3447" w:hanging="360"/>
      </w:pPr>
      <w:rPr>
        <w:rFonts w:ascii="Symbol" w:hAnsi="Symbol" w:hint="default"/>
      </w:rPr>
    </w:lvl>
    <w:lvl w:ilvl="4" w:tplc="A106E4C0" w:tentative="1">
      <w:start w:val="1"/>
      <w:numFmt w:val="bullet"/>
      <w:lvlText w:val="o"/>
      <w:lvlJc w:val="left"/>
      <w:pPr>
        <w:ind w:left="4167" w:hanging="360"/>
      </w:pPr>
      <w:rPr>
        <w:rFonts w:ascii="Courier New" w:hAnsi="Courier New" w:cs="Courier New" w:hint="default"/>
      </w:rPr>
    </w:lvl>
    <w:lvl w:ilvl="5" w:tplc="550C09F4" w:tentative="1">
      <w:start w:val="1"/>
      <w:numFmt w:val="bullet"/>
      <w:lvlText w:val=""/>
      <w:lvlJc w:val="left"/>
      <w:pPr>
        <w:ind w:left="4887" w:hanging="360"/>
      </w:pPr>
      <w:rPr>
        <w:rFonts w:ascii="Wingdings" w:hAnsi="Wingdings" w:hint="default"/>
      </w:rPr>
    </w:lvl>
    <w:lvl w:ilvl="6" w:tplc="4F20E424" w:tentative="1">
      <w:start w:val="1"/>
      <w:numFmt w:val="bullet"/>
      <w:lvlText w:val=""/>
      <w:lvlJc w:val="left"/>
      <w:pPr>
        <w:ind w:left="5607" w:hanging="360"/>
      </w:pPr>
      <w:rPr>
        <w:rFonts w:ascii="Symbol" w:hAnsi="Symbol" w:hint="default"/>
      </w:rPr>
    </w:lvl>
    <w:lvl w:ilvl="7" w:tplc="B8F2A94E" w:tentative="1">
      <w:start w:val="1"/>
      <w:numFmt w:val="bullet"/>
      <w:lvlText w:val="o"/>
      <w:lvlJc w:val="left"/>
      <w:pPr>
        <w:ind w:left="6327" w:hanging="360"/>
      </w:pPr>
      <w:rPr>
        <w:rFonts w:ascii="Courier New" w:hAnsi="Courier New" w:cs="Courier New" w:hint="default"/>
      </w:rPr>
    </w:lvl>
    <w:lvl w:ilvl="8" w:tplc="7F5434A6" w:tentative="1">
      <w:start w:val="1"/>
      <w:numFmt w:val="bullet"/>
      <w:lvlText w:val=""/>
      <w:lvlJc w:val="left"/>
      <w:pPr>
        <w:ind w:left="7047" w:hanging="360"/>
      </w:pPr>
      <w:rPr>
        <w:rFonts w:ascii="Wingdings" w:hAnsi="Wingdings" w:hint="default"/>
      </w:rPr>
    </w:lvl>
  </w:abstractNum>
  <w:abstractNum w:abstractNumId="30" w15:restartNumberingAfterBreak="0">
    <w:nsid w:val="279D79FA"/>
    <w:multiLevelType w:val="hybridMultilevel"/>
    <w:tmpl w:val="9B8A7C7A"/>
    <w:lvl w:ilvl="0" w:tplc="702E1C76">
      <w:start w:val="1"/>
      <w:numFmt w:val="bullet"/>
      <w:lvlText w:val=""/>
      <w:lvlJc w:val="left"/>
      <w:pPr>
        <w:ind w:left="720" w:hanging="360"/>
      </w:pPr>
      <w:rPr>
        <w:rFonts w:ascii="Symbol" w:hAnsi="Symbol" w:hint="default"/>
      </w:rPr>
    </w:lvl>
    <w:lvl w:ilvl="1" w:tplc="2BF81C3A" w:tentative="1">
      <w:start w:val="1"/>
      <w:numFmt w:val="bullet"/>
      <w:lvlText w:val="o"/>
      <w:lvlJc w:val="left"/>
      <w:pPr>
        <w:ind w:left="1440" w:hanging="360"/>
      </w:pPr>
      <w:rPr>
        <w:rFonts w:ascii="Courier New" w:hAnsi="Courier New" w:cs="Courier New" w:hint="default"/>
      </w:rPr>
    </w:lvl>
    <w:lvl w:ilvl="2" w:tplc="29CCEAFA" w:tentative="1">
      <w:start w:val="1"/>
      <w:numFmt w:val="bullet"/>
      <w:lvlText w:val=""/>
      <w:lvlJc w:val="left"/>
      <w:pPr>
        <w:ind w:left="2160" w:hanging="360"/>
      </w:pPr>
      <w:rPr>
        <w:rFonts w:ascii="Wingdings" w:hAnsi="Wingdings" w:hint="default"/>
      </w:rPr>
    </w:lvl>
    <w:lvl w:ilvl="3" w:tplc="3E1068C8" w:tentative="1">
      <w:start w:val="1"/>
      <w:numFmt w:val="bullet"/>
      <w:lvlText w:val=""/>
      <w:lvlJc w:val="left"/>
      <w:pPr>
        <w:ind w:left="2880" w:hanging="360"/>
      </w:pPr>
      <w:rPr>
        <w:rFonts w:ascii="Symbol" w:hAnsi="Symbol" w:hint="default"/>
      </w:rPr>
    </w:lvl>
    <w:lvl w:ilvl="4" w:tplc="53625B62" w:tentative="1">
      <w:start w:val="1"/>
      <w:numFmt w:val="bullet"/>
      <w:lvlText w:val="o"/>
      <w:lvlJc w:val="left"/>
      <w:pPr>
        <w:ind w:left="3600" w:hanging="360"/>
      </w:pPr>
      <w:rPr>
        <w:rFonts w:ascii="Courier New" w:hAnsi="Courier New" w:cs="Courier New" w:hint="default"/>
      </w:rPr>
    </w:lvl>
    <w:lvl w:ilvl="5" w:tplc="46966CFE" w:tentative="1">
      <w:start w:val="1"/>
      <w:numFmt w:val="bullet"/>
      <w:lvlText w:val=""/>
      <w:lvlJc w:val="left"/>
      <w:pPr>
        <w:ind w:left="4320" w:hanging="360"/>
      </w:pPr>
      <w:rPr>
        <w:rFonts w:ascii="Wingdings" w:hAnsi="Wingdings" w:hint="default"/>
      </w:rPr>
    </w:lvl>
    <w:lvl w:ilvl="6" w:tplc="D4401702" w:tentative="1">
      <w:start w:val="1"/>
      <w:numFmt w:val="bullet"/>
      <w:lvlText w:val=""/>
      <w:lvlJc w:val="left"/>
      <w:pPr>
        <w:ind w:left="5040" w:hanging="360"/>
      </w:pPr>
      <w:rPr>
        <w:rFonts w:ascii="Symbol" w:hAnsi="Symbol" w:hint="default"/>
      </w:rPr>
    </w:lvl>
    <w:lvl w:ilvl="7" w:tplc="16982A3E" w:tentative="1">
      <w:start w:val="1"/>
      <w:numFmt w:val="bullet"/>
      <w:lvlText w:val="o"/>
      <w:lvlJc w:val="left"/>
      <w:pPr>
        <w:ind w:left="5760" w:hanging="360"/>
      </w:pPr>
      <w:rPr>
        <w:rFonts w:ascii="Courier New" w:hAnsi="Courier New" w:cs="Courier New" w:hint="default"/>
      </w:rPr>
    </w:lvl>
    <w:lvl w:ilvl="8" w:tplc="DD7EE1CA" w:tentative="1">
      <w:start w:val="1"/>
      <w:numFmt w:val="bullet"/>
      <w:lvlText w:val=""/>
      <w:lvlJc w:val="left"/>
      <w:pPr>
        <w:ind w:left="6480" w:hanging="360"/>
      </w:pPr>
      <w:rPr>
        <w:rFonts w:ascii="Wingdings" w:hAnsi="Wingdings" w:hint="default"/>
      </w:rPr>
    </w:lvl>
  </w:abstractNum>
  <w:abstractNum w:abstractNumId="31" w15:restartNumberingAfterBreak="0">
    <w:nsid w:val="293636E9"/>
    <w:multiLevelType w:val="hybridMultilevel"/>
    <w:tmpl w:val="9AA896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D403B58"/>
    <w:multiLevelType w:val="hybridMultilevel"/>
    <w:tmpl w:val="04D48F9E"/>
    <w:name w:val="WW8Num51223"/>
    <w:lvl w:ilvl="0" w:tplc="2AB4ADAC">
      <w:start w:val="1"/>
      <w:numFmt w:val="bullet"/>
      <w:lvlText w:val=""/>
      <w:lvlJc w:val="left"/>
      <w:pPr>
        <w:tabs>
          <w:tab w:val="num" w:pos="1620"/>
        </w:tabs>
        <w:ind w:left="1620" w:hanging="360"/>
      </w:pPr>
      <w:rPr>
        <w:rFonts w:ascii="Symbol" w:hAnsi="Symbol" w:hint="default"/>
      </w:rPr>
    </w:lvl>
    <w:lvl w:ilvl="1" w:tplc="11740C24">
      <w:start w:val="1"/>
      <w:numFmt w:val="bullet"/>
      <w:lvlText w:val="o"/>
      <w:lvlJc w:val="left"/>
      <w:pPr>
        <w:tabs>
          <w:tab w:val="num" w:pos="2340"/>
        </w:tabs>
        <w:ind w:left="2340" w:hanging="360"/>
      </w:pPr>
      <w:rPr>
        <w:rFonts w:ascii="Courier New" w:hAnsi="Courier New" w:hint="default"/>
      </w:rPr>
    </w:lvl>
    <w:lvl w:ilvl="2" w:tplc="115415C8">
      <w:start w:val="1"/>
      <w:numFmt w:val="bullet"/>
      <w:lvlText w:val=""/>
      <w:lvlJc w:val="left"/>
      <w:pPr>
        <w:tabs>
          <w:tab w:val="num" w:pos="3060"/>
        </w:tabs>
        <w:ind w:left="3060" w:hanging="360"/>
      </w:pPr>
      <w:rPr>
        <w:rFonts w:ascii="Symbol" w:hAnsi="Symbol" w:hint="default"/>
      </w:rPr>
    </w:lvl>
    <w:lvl w:ilvl="3" w:tplc="F21EF56E" w:tentative="1">
      <w:start w:val="1"/>
      <w:numFmt w:val="bullet"/>
      <w:lvlText w:val=""/>
      <w:lvlJc w:val="left"/>
      <w:pPr>
        <w:tabs>
          <w:tab w:val="num" w:pos="3780"/>
        </w:tabs>
        <w:ind w:left="3780" w:hanging="360"/>
      </w:pPr>
      <w:rPr>
        <w:rFonts w:ascii="Symbol" w:hAnsi="Symbol" w:hint="default"/>
      </w:rPr>
    </w:lvl>
    <w:lvl w:ilvl="4" w:tplc="4238DDD2" w:tentative="1">
      <w:start w:val="1"/>
      <w:numFmt w:val="bullet"/>
      <w:lvlText w:val="o"/>
      <w:lvlJc w:val="left"/>
      <w:pPr>
        <w:tabs>
          <w:tab w:val="num" w:pos="4500"/>
        </w:tabs>
        <w:ind w:left="4500" w:hanging="360"/>
      </w:pPr>
      <w:rPr>
        <w:rFonts w:ascii="Courier New" w:hAnsi="Courier New" w:hint="default"/>
      </w:rPr>
    </w:lvl>
    <w:lvl w:ilvl="5" w:tplc="702A5F3A" w:tentative="1">
      <w:start w:val="1"/>
      <w:numFmt w:val="bullet"/>
      <w:lvlText w:val=""/>
      <w:lvlJc w:val="left"/>
      <w:pPr>
        <w:tabs>
          <w:tab w:val="num" w:pos="5220"/>
        </w:tabs>
        <w:ind w:left="5220" w:hanging="360"/>
      </w:pPr>
      <w:rPr>
        <w:rFonts w:ascii="Wingdings" w:hAnsi="Wingdings" w:hint="default"/>
      </w:rPr>
    </w:lvl>
    <w:lvl w:ilvl="6" w:tplc="CD78FC0E" w:tentative="1">
      <w:start w:val="1"/>
      <w:numFmt w:val="bullet"/>
      <w:lvlText w:val=""/>
      <w:lvlJc w:val="left"/>
      <w:pPr>
        <w:tabs>
          <w:tab w:val="num" w:pos="5940"/>
        </w:tabs>
        <w:ind w:left="5940" w:hanging="360"/>
      </w:pPr>
      <w:rPr>
        <w:rFonts w:ascii="Symbol" w:hAnsi="Symbol" w:hint="default"/>
      </w:rPr>
    </w:lvl>
    <w:lvl w:ilvl="7" w:tplc="287228A4" w:tentative="1">
      <w:start w:val="1"/>
      <w:numFmt w:val="bullet"/>
      <w:lvlText w:val="o"/>
      <w:lvlJc w:val="left"/>
      <w:pPr>
        <w:tabs>
          <w:tab w:val="num" w:pos="6660"/>
        </w:tabs>
        <w:ind w:left="6660" w:hanging="360"/>
      </w:pPr>
      <w:rPr>
        <w:rFonts w:ascii="Courier New" w:hAnsi="Courier New" w:hint="default"/>
      </w:rPr>
    </w:lvl>
    <w:lvl w:ilvl="8" w:tplc="87C65C58" w:tentative="1">
      <w:start w:val="1"/>
      <w:numFmt w:val="bullet"/>
      <w:lvlText w:val=""/>
      <w:lvlJc w:val="left"/>
      <w:pPr>
        <w:tabs>
          <w:tab w:val="num" w:pos="7380"/>
        </w:tabs>
        <w:ind w:left="7380" w:hanging="360"/>
      </w:pPr>
      <w:rPr>
        <w:rFonts w:ascii="Wingdings" w:hAnsi="Wingdings" w:hint="default"/>
      </w:rPr>
    </w:lvl>
  </w:abstractNum>
  <w:abstractNum w:abstractNumId="33" w15:restartNumberingAfterBreak="0">
    <w:nsid w:val="2D63715B"/>
    <w:multiLevelType w:val="hybridMultilevel"/>
    <w:tmpl w:val="8FAE956C"/>
    <w:lvl w:ilvl="0" w:tplc="A7BECE34">
      <w:start w:val="1"/>
      <w:numFmt w:val="bullet"/>
      <w:lvlText w:val=""/>
      <w:lvlJc w:val="left"/>
      <w:pPr>
        <w:ind w:left="720" w:hanging="360"/>
      </w:pPr>
      <w:rPr>
        <w:rFonts w:ascii="Symbol" w:hAnsi="Symbol" w:hint="default"/>
      </w:rPr>
    </w:lvl>
    <w:lvl w:ilvl="1" w:tplc="5444342C">
      <w:start w:val="1"/>
      <w:numFmt w:val="bullet"/>
      <w:lvlText w:val="o"/>
      <w:lvlJc w:val="left"/>
      <w:pPr>
        <w:ind w:left="1440" w:hanging="360"/>
      </w:pPr>
      <w:rPr>
        <w:rFonts w:ascii="Courier New" w:hAnsi="Courier New" w:cs="Courier New" w:hint="default"/>
      </w:rPr>
    </w:lvl>
    <w:lvl w:ilvl="2" w:tplc="C5747E04">
      <w:start w:val="1"/>
      <w:numFmt w:val="bullet"/>
      <w:lvlText w:val=""/>
      <w:lvlJc w:val="left"/>
      <w:pPr>
        <w:ind w:left="2160" w:hanging="360"/>
      </w:pPr>
      <w:rPr>
        <w:rFonts w:ascii="Wingdings" w:hAnsi="Wingdings" w:hint="default"/>
      </w:rPr>
    </w:lvl>
    <w:lvl w:ilvl="3" w:tplc="FC3AC208">
      <w:start w:val="1"/>
      <w:numFmt w:val="bullet"/>
      <w:lvlText w:val=""/>
      <w:lvlJc w:val="left"/>
      <w:pPr>
        <w:ind w:left="2880" w:hanging="360"/>
      </w:pPr>
      <w:rPr>
        <w:rFonts w:ascii="Symbol" w:hAnsi="Symbol" w:hint="default"/>
      </w:rPr>
    </w:lvl>
    <w:lvl w:ilvl="4" w:tplc="2A9C29C2">
      <w:start w:val="1"/>
      <w:numFmt w:val="bullet"/>
      <w:lvlText w:val="o"/>
      <w:lvlJc w:val="left"/>
      <w:pPr>
        <w:ind w:left="3600" w:hanging="360"/>
      </w:pPr>
      <w:rPr>
        <w:rFonts w:ascii="Courier New" w:hAnsi="Courier New" w:cs="Courier New" w:hint="default"/>
      </w:rPr>
    </w:lvl>
    <w:lvl w:ilvl="5" w:tplc="6A7C960C">
      <w:start w:val="1"/>
      <w:numFmt w:val="bullet"/>
      <w:lvlText w:val=""/>
      <w:lvlJc w:val="left"/>
      <w:pPr>
        <w:ind w:left="4320" w:hanging="360"/>
      </w:pPr>
      <w:rPr>
        <w:rFonts w:ascii="Wingdings" w:hAnsi="Wingdings" w:hint="default"/>
      </w:rPr>
    </w:lvl>
    <w:lvl w:ilvl="6" w:tplc="AF84FDC0">
      <w:start w:val="1"/>
      <w:numFmt w:val="bullet"/>
      <w:lvlText w:val=""/>
      <w:lvlJc w:val="left"/>
      <w:pPr>
        <w:ind w:left="5040" w:hanging="360"/>
      </w:pPr>
      <w:rPr>
        <w:rFonts w:ascii="Symbol" w:hAnsi="Symbol" w:hint="default"/>
      </w:rPr>
    </w:lvl>
    <w:lvl w:ilvl="7" w:tplc="6AF0E4E2">
      <w:start w:val="1"/>
      <w:numFmt w:val="bullet"/>
      <w:lvlText w:val="o"/>
      <w:lvlJc w:val="left"/>
      <w:pPr>
        <w:ind w:left="5760" w:hanging="360"/>
      </w:pPr>
      <w:rPr>
        <w:rFonts w:ascii="Courier New" w:hAnsi="Courier New" w:cs="Courier New" w:hint="default"/>
      </w:rPr>
    </w:lvl>
    <w:lvl w:ilvl="8" w:tplc="406A9606">
      <w:start w:val="1"/>
      <w:numFmt w:val="bullet"/>
      <w:lvlText w:val=""/>
      <w:lvlJc w:val="left"/>
      <w:pPr>
        <w:ind w:left="6480" w:hanging="360"/>
      </w:pPr>
      <w:rPr>
        <w:rFonts w:ascii="Wingdings" w:hAnsi="Wingdings" w:hint="default"/>
      </w:rPr>
    </w:lvl>
  </w:abstractNum>
  <w:abstractNum w:abstractNumId="34" w15:restartNumberingAfterBreak="0">
    <w:nsid w:val="2F756624"/>
    <w:multiLevelType w:val="hybridMultilevel"/>
    <w:tmpl w:val="6E44C1EA"/>
    <w:lvl w:ilvl="0" w:tplc="49F80576">
      <w:start w:val="1"/>
      <w:numFmt w:val="bullet"/>
      <w:lvlText w:val=""/>
      <w:lvlJc w:val="left"/>
      <w:pPr>
        <w:ind w:left="720" w:hanging="360"/>
      </w:pPr>
      <w:rPr>
        <w:rFonts w:ascii="Symbol" w:hAnsi="Symbol" w:hint="default"/>
      </w:rPr>
    </w:lvl>
    <w:lvl w:ilvl="1" w:tplc="D6924010">
      <w:start w:val="1"/>
      <w:numFmt w:val="bullet"/>
      <w:lvlText w:val=""/>
      <w:lvlJc w:val="left"/>
      <w:pPr>
        <w:ind w:left="1440" w:hanging="360"/>
      </w:pPr>
      <w:rPr>
        <w:rFonts w:ascii="Symbol" w:hAnsi="Symbol" w:hint="default"/>
      </w:rPr>
    </w:lvl>
    <w:lvl w:ilvl="2" w:tplc="0C2E8B8C" w:tentative="1">
      <w:start w:val="1"/>
      <w:numFmt w:val="bullet"/>
      <w:lvlText w:val=""/>
      <w:lvlJc w:val="left"/>
      <w:pPr>
        <w:ind w:left="2160" w:hanging="360"/>
      </w:pPr>
      <w:rPr>
        <w:rFonts w:ascii="Wingdings" w:hAnsi="Wingdings" w:hint="default"/>
      </w:rPr>
    </w:lvl>
    <w:lvl w:ilvl="3" w:tplc="0BD090FE" w:tentative="1">
      <w:start w:val="1"/>
      <w:numFmt w:val="bullet"/>
      <w:lvlText w:val=""/>
      <w:lvlJc w:val="left"/>
      <w:pPr>
        <w:ind w:left="2880" w:hanging="360"/>
      </w:pPr>
      <w:rPr>
        <w:rFonts w:ascii="Symbol" w:hAnsi="Symbol" w:hint="default"/>
      </w:rPr>
    </w:lvl>
    <w:lvl w:ilvl="4" w:tplc="E2FC874A" w:tentative="1">
      <w:start w:val="1"/>
      <w:numFmt w:val="bullet"/>
      <w:lvlText w:val="o"/>
      <w:lvlJc w:val="left"/>
      <w:pPr>
        <w:ind w:left="3600" w:hanging="360"/>
      </w:pPr>
      <w:rPr>
        <w:rFonts w:ascii="Courier New" w:hAnsi="Courier New" w:cs="Courier New" w:hint="default"/>
      </w:rPr>
    </w:lvl>
    <w:lvl w:ilvl="5" w:tplc="89F4BFFC" w:tentative="1">
      <w:start w:val="1"/>
      <w:numFmt w:val="bullet"/>
      <w:lvlText w:val=""/>
      <w:lvlJc w:val="left"/>
      <w:pPr>
        <w:ind w:left="4320" w:hanging="360"/>
      </w:pPr>
      <w:rPr>
        <w:rFonts w:ascii="Wingdings" w:hAnsi="Wingdings" w:hint="default"/>
      </w:rPr>
    </w:lvl>
    <w:lvl w:ilvl="6" w:tplc="CD88811A" w:tentative="1">
      <w:start w:val="1"/>
      <w:numFmt w:val="bullet"/>
      <w:lvlText w:val=""/>
      <w:lvlJc w:val="left"/>
      <w:pPr>
        <w:ind w:left="5040" w:hanging="360"/>
      </w:pPr>
      <w:rPr>
        <w:rFonts w:ascii="Symbol" w:hAnsi="Symbol" w:hint="default"/>
      </w:rPr>
    </w:lvl>
    <w:lvl w:ilvl="7" w:tplc="65C24542" w:tentative="1">
      <w:start w:val="1"/>
      <w:numFmt w:val="bullet"/>
      <w:lvlText w:val="o"/>
      <w:lvlJc w:val="left"/>
      <w:pPr>
        <w:ind w:left="5760" w:hanging="360"/>
      </w:pPr>
      <w:rPr>
        <w:rFonts w:ascii="Courier New" w:hAnsi="Courier New" w:cs="Courier New" w:hint="default"/>
      </w:rPr>
    </w:lvl>
    <w:lvl w:ilvl="8" w:tplc="88CEE950" w:tentative="1">
      <w:start w:val="1"/>
      <w:numFmt w:val="bullet"/>
      <w:lvlText w:val=""/>
      <w:lvlJc w:val="left"/>
      <w:pPr>
        <w:ind w:left="6480" w:hanging="360"/>
      </w:pPr>
      <w:rPr>
        <w:rFonts w:ascii="Wingdings" w:hAnsi="Wingdings" w:hint="default"/>
      </w:rPr>
    </w:lvl>
  </w:abstractNum>
  <w:abstractNum w:abstractNumId="35" w15:restartNumberingAfterBreak="0">
    <w:nsid w:val="2FEA6C2B"/>
    <w:multiLevelType w:val="hybridMultilevel"/>
    <w:tmpl w:val="F0D6019A"/>
    <w:lvl w:ilvl="0" w:tplc="38EC12A2">
      <w:start w:val="1"/>
      <w:numFmt w:val="decimal"/>
      <w:lvlText w:val="%1."/>
      <w:lvlJc w:val="left"/>
      <w:pPr>
        <w:ind w:left="1287" w:hanging="360"/>
      </w:pPr>
      <w:rPr>
        <w:rFonts w:cs="Times New Roman"/>
      </w:rPr>
    </w:lvl>
    <w:lvl w:ilvl="1" w:tplc="1A84A062" w:tentative="1">
      <w:start w:val="1"/>
      <w:numFmt w:val="lowerLetter"/>
      <w:lvlText w:val="%2."/>
      <w:lvlJc w:val="left"/>
      <w:pPr>
        <w:ind w:left="2007" w:hanging="360"/>
      </w:pPr>
      <w:rPr>
        <w:rFonts w:cs="Times New Roman"/>
      </w:rPr>
    </w:lvl>
    <w:lvl w:ilvl="2" w:tplc="5310DEF4" w:tentative="1">
      <w:start w:val="1"/>
      <w:numFmt w:val="lowerRoman"/>
      <w:lvlText w:val="%3."/>
      <w:lvlJc w:val="right"/>
      <w:pPr>
        <w:ind w:left="2727" w:hanging="180"/>
      </w:pPr>
      <w:rPr>
        <w:rFonts w:cs="Times New Roman"/>
      </w:rPr>
    </w:lvl>
    <w:lvl w:ilvl="3" w:tplc="D0944218" w:tentative="1">
      <w:start w:val="1"/>
      <w:numFmt w:val="decimal"/>
      <w:lvlText w:val="%4."/>
      <w:lvlJc w:val="left"/>
      <w:pPr>
        <w:ind w:left="3447" w:hanging="360"/>
      </w:pPr>
      <w:rPr>
        <w:rFonts w:cs="Times New Roman"/>
      </w:rPr>
    </w:lvl>
    <w:lvl w:ilvl="4" w:tplc="277AFD38" w:tentative="1">
      <w:start w:val="1"/>
      <w:numFmt w:val="lowerLetter"/>
      <w:lvlText w:val="%5."/>
      <w:lvlJc w:val="left"/>
      <w:pPr>
        <w:ind w:left="4167" w:hanging="360"/>
      </w:pPr>
      <w:rPr>
        <w:rFonts w:cs="Times New Roman"/>
      </w:rPr>
    </w:lvl>
    <w:lvl w:ilvl="5" w:tplc="DF009B1A" w:tentative="1">
      <w:start w:val="1"/>
      <w:numFmt w:val="lowerRoman"/>
      <w:lvlText w:val="%6."/>
      <w:lvlJc w:val="right"/>
      <w:pPr>
        <w:ind w:left="4887" w:hanging="180"/>
      </w:pPr>
      <w:rPr>
        <w:rFonts w:cs="Times New Roman"/>
      </w:rPr>
    </w:lvl>
    <w:lvl w:ilvl="6" w:tplc="AB4E4098" w:tentative="1">
      <w:start w:val="1"/>
      <w:numFmt w:val="decimal"/>
      <w:lvlText w:val="%7."/>
      <w:lvlJc w:val="left"/>
      <w:pPr>
        <w:ind w:left="5607" w:hanging="360"/>
      </w:pPr>
      <w:rPr>
        <w:rFonts w:cs="Times New Roman"/>
      </w:rPr>
    </w:lvl>
    <w:lvl w:ilvl="7" w:tplc="6434AB6A" w:tentative="1">
      <w:start w:val="1"/>
      <w:numFmt w:val="lowerLetter"/>
      <w:lvlText w:val="%8."/>
      <w:lvlJc w:val="left"/>
      <w:pPr>
        <w:ind w:left="6327" w:hanging="360"/>
      </w:pPr>
      <w:rPr>
        <w:rFonts w:cs="Times New Roman"/>
      </w:rPr>
    </w:lvl>
    <w:lvl w:ilvl="8" w:tplc="8F10E040" w:tentative="1">
      <w:start w:val="1"/>
      <w:numFmt w:val="lowerRoman"/>
      <w:lvlText w:val="%9."/>
      <w:lvlJc w:val="right"/>
      <w:pPr>
        <w:ind w:left="7047" w:hanging="180"/>
      </w:pPr>
      <w:rPr>
        <w:rFonts w:cs="Times New Roman"/>
      </w:rPr>
    </w:lvl>
  </w:abstractNum>
  <w:abstractNum w:abstractNumId="36" w15:restartNumberingAfterBreak="0">
    <w:nsid w:val="30B7072E"/>
    <w:multiLevelType w:val="hybridMultilevel"/>
    <w:tmpl w:val="3EE66AE0"/>
    <w:lvl w:ilvl="0" w:tplc="02363C0E">
      <w:start w:val="1"/>
      <w:numFmt w:val="bullet"/>
      <w:pStyle w:val="Listapunktowana5"/>
      <w:lvlText w:val=""/>
      <w:lvlPicBulletId w:val="0"/>
      <w:lvlJc w:val="left"/>
      <w:pPr>
        <w:tabs>
          <w:tab w:val="num" w:pos="720"/>
        </w:tabs>
        <w:ind w:left="720" w:hanging="360"/>
      </w:pPr>
      <w:rPr>
        <w:rFonts w:ascii="Symbol" w:hAnsi="Symbol" w:hint="default"/>
        <w:color w:val="auto"/>
      </w:rPr>
    </w:lvl>
    <w:lvl w:ilvl="1" w:tplc="36DE691C">
      <w:start w:val="1"/>
      <w:numFmt w:val="bullet"/>
      <w:lvlText w:val="o"/>
      <w:lvlJc w:val="left"/>
      <w:pPr>
        <w:tabs>
          <w:tab w:val="num" w:pos="1560"/>
        </w:tabs>
        <w:ind w:left="1560" w:hanging="360"/>
      </w:pPr>
      <w:rPr>
        <w:rFonts w:ascii="Courier New" w:hAnsi="Courier New" w:hint="default"/>
      </w:rPr>
    </w:lvl>
    <w:lvl w:ilvl="2" w:tplc="C89EEB94" w:tentative="1">
      <w:start w:val="1"/>
      <w:numFmt w:val="bullet"/>
      <w:lvlText w:val=""/>
      <w:lvlJc w:val="left"/>
      <w:pPr>
        <w:tabs>
          <w:tab w:val="num" w:pos="2280"/>
        </w:tabs>
        <w:ind w:left="2280" w:hanging="360"/>
      </w:pPr>
      <w:rPr>
        <w:rFonts w:ascii="Wingdings" w:hAnsi="Wingdings" w:hint="default"/>
      </w:rPr>
    </w:lvl>
    <w:lvl w:ilvl="3" w:tplc="47785514" w:tentative="1">
      <w:start w:val="1"/>
      <w:numFmt w:val="bullet"/>
      <w:lvlText w:val=""/>
      <w:lvlJc w:val="left"/>
      <w:pPr>
        <w:tabs>
          <w:tab w:val="num" w:pos="3000"/>
        </w:tabs>
        <w:ind w:left="3000" w:hanging="360"/>
      </w:pPr>
      <w:rPr>
        <w:rFonts w:ascii="Symbol" w:hAnsi="Symbol" w:hint="default"/>
      </w:rPr>
    </w:lvl>
    <w:lvl w:ilvl="4" w:tplc="5DD6761C" w:tentative="1">
      <w:start w:val="1"/>
      <w:numFmt w:val="bullet"/>
      <w:lvlText w:val="o"/>
      <w:lvlJc w:val="left"/>
      <w:pPr>
        <w:tabs>
          <w:tab w:val="num" w:pos="3720"/>
        </w:tabs>
        <w:ind w:left="3720" w:hanging="360"/>
      </w:pPr>
      <w:rPr>
        <w:rFonts w:ascii="Courier New" w:hAnsi="Courier New" w:hint="default"/>
      </w:rPr>
    </w:lvl>
    <w:lvl w:ilvl="5" w:tplc="972E2ADC" w:tentative="1">
      <w:start w:val="1"/>
      <w:numFmt w:val="bullet"/>
      <w:lvlText w:val=""/>
      <w:lvlJc w:val="left"/>
      <w:pPr>
        <w:tabs>
          <w:tab w:val="num" w:pos="4440"/>
        </w:tabs>
        <w:ind w:left="4440" w:hanging="360"/>
      </w:pPr>
      <w:rPr>
        <w:rFonts w:ascii="Wingdings" w:hAnsi="Wingdings" w:hint="default"/>
      </w:rPr>
    </w:lvl>
    <w:lvl w:ilvl="6" w:tplc="B41078AA" w:tentative="1">
      <w:start w:val="1"/>
      <w:numFmt w:val="bullet"/>
      <w:lvlText w:val=""/>
      <w:lvlJc w:val="left"/>
      <w:pPr>
        <w:tabs>
          <w:tab w:val="num" w:pos="5160"/>
        </w:tabs>
        <w:ind w:left="5160" w:hanging="360"/>
      </w:pPr>
      <w:rPr>
        <w:rFonts w:ascii="Symbol" w:hAnsi="Symbol" w:hint="default"/>
      </w:rPr>
    </w:lvl>
    <w:lvl w:ilvl="7" w:tplc="8766D306" w:tentative="1">
      <w:start w:val="1"/>
      <w:numFmt w:val="bullet"/>
      <w:lvlText w:val="o"/>
      <w:lvlJc w:val="left"/>
      <w:pPr>
        <w:tabs>
          <w:tab w:val="num" w:pos="5880"/>
        </w:tabs>
        <w:ind w:left="5880" w:hanging="360"/>
      </w:pPr>
      <w:rPr>
        <w:rFonts w:ascii="Courier New" w:hAnsi="Courier New" w:hint="default"/>
      </w:rPr>
    </w:lvl>
    <w:lvl w:ilvl="8" w:tplc="02DC00E8" w:tentative="1">
      <w:start w:val="1"/>
      <w:numFmt w:val="bullet"/>
      <w:lvlText w:val=""/>
      <w:lvlJc w:val="left"/>
      <w:pPr>
        <w:tabs>
          <w:tab w:val="num" w:pos="6600"/>
        </w:tabs>
        <w:ind w:left="6600" w:hanging="360"/>
      </w:pPr>
      <w:rPr>
        <w:rFonts w:ascii="Wingdings" w:hAnsi="Wingdings" w:hint="default"/>
      </w:rPr>
    </w:lvl>
  </w:abstractNum>
  <w:abstractNum w:abstractNumId="37" w15:restartNumberingAfterBreak="0">
    <w:nsid w:val="3C0E23DE"/>
    <w:multiLevelType w:val="hybridMultilevel"/>
    <w:tmpl w:val="ED36C81C"/>
    <w:lvl w:ilvl="0" w:tplc="31C00942">
      <w:start w:val="1"/>
      <w:numFmt w:val="bullet"/>
      <w:lvlText w:val=""/>
      <w:lvlJc w:val="left"/>
      <w:pPr>
        <w:ind w:left="502" w:hanging="360"/>
      </w:pPr>
      <w:rPr>
        <w:rFonts w:ascii="Symbol" w:hAnsi="Symbol" w:hint="default"/>
        <w:b/>
        <w:color w:val="4F81BD" w:themeColor="accent1"/>
      </w:rPr>
    </w:lvl>
    <w:lvl w:ilvl="1" w:tplc="9196A06E">
      <w:start w:val="1"/>
      <w:numFmt w:val="bullet"/>
      <w:lvlText w:val="o"/>
      <w:lvlJc w:val="left"/>
      <w:pPr>
        <w:ind w:left="1440" w:hanging="360"/>
      </w:pPr>
      <w:rPr>
        <w:rFonts w:ascii="Courier New" w:hAnsi="Courier New" w:cs="Courier New" w:hint="default"/>
      </w:rPr>
    </w:lvl>
    <w:lvl w:ilvl="2" w:tplc="05D070B4" w:tentative="1">
      <w:start w:val="1"/>
      <w:numFmt w:val="bullet"/>
      <w:lvlText w:val=""/>
      <w:lvlJc w:val="left"/>
      <w:pPr>
        <w:ind w:left="2160" w:hanging="360"/>
      </w:pPr>
      <w:rPr>
        <w:rFonts w:ascii="Wingdings" w:hAnsi="Wingdings" w:hint="default"/>
      </w:rPr>
    </w:lvl>
    <w:lvl w:ilvl="3" w:tplc="33D2626C" w:tentative="1">
      <w:start w:val="1"/>
      <w:numFmt w:val="bullet"/>
      <w:lvlText w:val=""/>
      <w:lvlJc w:val="left"/>
      <w:pPr>
        <w:ind w:left="2880" w:hanging="360"/>
      </w:pPr>
      <w:rPr>
        <w:rFonts w:ascii="Symbol" w:hAnsi="Symbol" w:hint="default"/>
      </w:rPr>
    </w:lvl>
    <w:lvl w:ilvl="4" w:tplc="46022B36" w:tentative="1">
      <w:start w:val="1"/>
      <w:numFmt w:val="bullet"/>
      <w:lvlText w:val="o"/>
      <w:lvlJc w:val="left"/>
      <w:pPr>
        <w:ind w:left="3600" w:hanging="360"/>
      </w:pPr>
      <w:rPr>
        <w:rFonts w:ascii="Courier New" w:hAnsi="Courier New" w:cs="Courier New" w:hint="default"/>
      </w:rPr>
    </w:lvl>
    <w:lvl w:ilvl="5" w:tplc="0EECD846" w:tentative="1">
      <w:start w:val="1"/>
      <w:numFmt w:val="bullet"/>
      <w:lvlText w:val=""/>
      <w:lvlJc w:val="left"/>
      <w:pPr>
        <w:ind w:left="4320" w:hanging="360"/>
      </w:pPr>
      <w:rPr>
        <w:rFonts w:ascii="Wingdings" w:hAnsi="Wingdings" w:hint="default"/>
      </w:rPr>
    </w:lvl>
    <w:lvl w:ilvl="6" w:tplc="97C00F68" w:tentative="1">
      <w:start w:val="1"/>
      <w:numFmt w:val="bullet"/>
      <w:lvlText w:val=""/>
      <w:lvlJc w:val="left"/>
      <w:pPr>
        <w:ind w:left="5040" w:hanging="360"/>
      </w:pPr>
      <w:rPr>
        <w:rFonts w:ascii="Symbol" w:hAnsi="Symbol" w:hint="default"/>
      </w:rPr>
    </w:lvl>
    <w:lvl w:ilvl="7" w:tplc="806071EC" w:tentative="1">
      <w:start w:val="1"/>
      <w:numFmt w:val="bullet"/>
      <w:lvlText w:val="o"/>
      <w:lvlJc w:val="left"/>
      <w:pPr>
        <w:ind w:left="5760" w:hanging="360"/>
      </w:pPr>
      <w:rPr>
        <w:rFonts w:ascii="Courier New" w:hAnsi="Courier New" w:cs="Courier New" w:hint="default"/>
      </w:rPr>
    </w:lvl>
    <w:lvl w:ilvl="8" w:tplc="D7EE5512" w:tentative="1">
      <w:start w:val="1"/>
      <w:numFmt w:val="bullet"/>
      <w:lvlText w:val=""/>
      <w:lvlJc w:val="left"/>
      <w:pPr>
        <w:ind w:left="6480" w:hanging="360"/>
      </w:pPr>
      <w:rPr>
        <w:rFonts w:ascii="Wingdings" w:hAnsi="Wingdings" w:hint="default"/>
      </w:rPr>
    </w:lvl>
  </w:abstractNum>
  <w:abstractNum w:abstractNumId="38" w15:restartNumberingAfterBreak="0">
    <w:nsid w:val="3DDC6C1F"/>
    <w:multiLevelType w:val="hybridMultilevel"/>
    <w:tmpl w:val="5A0285AC"/>
    <w:lvl w:ilvl="0" w:tplc="2A685F5E">
      <w:start w:val="1"/>
      <w:numFmt w:val="bullet"/>
      <w:lvlText w:val=""/>
      <w:lvlJc w:val="left"/>
      <w:pPr>
        <w:ind w:left="1287" w:hanging="360"/>
      </w:pPr>
      <w:rPr>
        <w:rFonts w:ascii="Symbol" w:hAnsi="Symbol" w:hint="default"/>
      </w:rPr>
    </w:lvl>
    <w:lvl w:ilvl="1" w:tplc="05E21EF2" w:tentative="1">
      <w:start w:val="1"/>
      <w:numFmt w:val="bullet"/>
      <w:lvlText w:val="o"/>
      <w:lvlJc w:val="left"/>
      <w:pPr>
        <w:ind w:left="2007" w:hanging="360"/>
      </w:pPr>
      <w:rPr>
        <w:rFonts w:ascii="Courier New" w:hAnsi="Courier New" w:hint="default"/>
      </w:rPr>
    </w:lvl>
    <w:lvl w:ilvl="2" w:tplc="8A7C3FB2" w:tentative="1">
      <w:start w:val="1"/>
      <w:numFmt w:val="bullet"/>
      <w:lvlText w:val=""/>
      <w:lvlJc w:val="left"/>
      <w:pPr>
        <w:ind w:left="2727" w:hanging="360"/>
      </w:pPr>
      <w:rPr>
        <w:rFonts w:ascii="Wingdings" w:hAnsi="Wingdings" w:hint="default"/>
      </w:rPr>
    </w:lvl>
    <w:lvl w:ilvl="3" w:tplc="229C0678" w:tentative="1">
      <w:start w:val="1"/>
      <w:numFmt w:val="bullet"/>
      <w:lvlText w:val=""/>
      <w:lvlJc w:val="left"/>
      <w:pPr>
        <w:ind w:left="3447" w:hanging="360"/>
      </w:pPr>
      <w:rPr>
        <w:rFonts w:ascii="Symbol" w:hAnsi="Symbol" w:hint="default"/>
      </w:rPr>
    </w:lvl>
    <w:lvl w:ilvl="4" w:tplc="6AEE9420" w:tentative="1">
      <w:start w:val="1"/>
      <w:numFmt w:val="bullet"/>
      <w:lvlText w:val="o"/>
      <w:lvlJc w:val="left"/>
      <w:pPr>
        <w:ind w:left="4167" w:hanging="360"/>
      </w:pPr>
      <w:rPr>
        <w:rFonts w:ascii="Courier New" w:hAnsi="Courier New" w:hint="default"/>
      </w:rPr>
    </w:lvl>
    <w:lvl w:ilvl="5" w:tplc="13B8CB7A" w:tentative="1">
      <w:start w:val="1"/>
      <w:numFmt w:val="bullet"/>
      <w:lvlText w:val=""/>
      <w:lvlJc w:val="left"/>
      <w:pPr>
        <w:ind w:left="4887" w:hanging="360"/>
      </w:pPr>
      <w:rPr>
        <w:rFonts w:ascii="Wingdings" w:hAnsi="Wingdings" w:hint="default"/>
      </w:rPr>
    </w:lvl>
    <w:lvl w:ilvl="6" w:tplc="9DDED334" w:tentative="1">
      <w:start w:val="1"/>
      <w:numFmt w:val="bullet"/>
      <w:lvlText w:val=""/>
      <w:lvlJc w:val="left"/>
      <w:pPr>
        <w:ind w:left="5607" w:hanging="360"/>
      </w:pPr>
      <w:rPr>
        <w:rFonts w:ascii="Symbol" w:hAnsi="Symbol" w:hint="default"/>
      </w:rPr>
    </w:lvl>
    <w:lvl w:ilvl="7" w:tplc="F7A4E0A2" w:tentative="1">
      <w:start w:val="1"/>
      <w:numFmt w:val="bullet"/>
      <w:lvlText w:val="o"/>
      <w:lvlJc w:val="left"/>
      <w:pPr>
        <w:ind w:left="6327" w:hanging="360"/>
      </w:pPr>
      <w:rPr>
        <w:rFonts w:ascii="Courier New" w:hAnsi="Courier New" w:hint="default"/>
      </w:rPr>
    </w:lvl>
    <w:lvl w:ilvl="8" w:tplc="4820624A" w:tentative="1">
      <w:start w:val="1"/>
      <w:numFmt w:val="bullet"/>
      <w:lvlText w:val=""/>
      <w:lvlJc w:val="left"/>
      <w:pPr>
        <w:ind w:left="7047" w:hanging="360"/>
      </w:pPr>
      <w:rPr>
        <w:rFonts w:ascii="Wingdings" w:hAnsi="Wingdings" w:hint="default"/>
      </w:rPr>
    </w:lvl>
  </w:abstractNum>
  <w:abstractNum w:abstractNumId="39" w15:restartNumberingAfterBreak="0">
    <w:nsid w:val="40D277F8"/>
    <w:multiLevelType w:val="multilevel"/>
    <w:tmpl w:val="8D0C81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41A226B7"/>
    <w:multiLevelType w:val="hybridMultilevel"/>
    <w:tmpl w:val="FC7A8BD8"/>
    <w:lvl w:ilvl="0" w:tplc="6C0A22C2">
      <w:start w:val="1"/>
      <w:numFmt w:val="bullet"/>
      <w:lvlText w:val=""/>
      <w:lvlJc w:val="left"/>
      <w:pPr>
        <w:ind w:left="1287" w:hanging="360"/>
      </w:pPr>
      <w:rPr>
        <w:rFonts w:ascii="Symbol" w:hAnsi="Symbol" w:hint="default"/>
      </w:rPr>
    </w:lvl>
    <w:lvl w:ilvl="1" w:tplc="EB6892BE" w:tentative="1">
      <w:start w:val="1"/>
      <w:numFmt w:val="bullet"/>
      <w:lvlText w:val="o"/>
      <w:lvlJc w:val="left"/>
      <w:pPr>
        <w:ind w:left="2007" w:hanging="360"/>
      </w:pPr>
      <w:rPr>
        <w:rFonts w:ascii="Courier New" w:hAnsi="Courier New" w:hint="default"/>
      </w:rPr>
    </w:lvl>
    <w:lvl w:ilvl="2" w:tplc="131EE568" w:tentative="1">
      <w:start w:val="1"/>
      <w:numFmt w:val="bullet"/>
      <w:lvlText w:val=""/>
      <w:lvlJc w:val="left"/>
      <w:pPr>
        <w:ind w:left="2727" w:hanging="360"/>
      </w:pPr>
      <w:rPr>
        <w:rFonts w:ascii="Wingdings" w:hAnsi="Wingdings" w:hint="default"/>
      </w:rPr>
    </w:lvl>
    <w:lvl w:ilvl="3" w:tplc="6DC45464" w:tentative="1">
      <w:start w:val="1"/>
      <w:numFmt w:val="bullet"/>
      <w:lvlText w:val=""/>
      <w:lvlJc w:val="left"/>
      <w:pPr>
        <w:ind w:left="3447" w:hanging="360"/>
      </w:pPr>
      <w:rPr>
        <w:rFonts w:ascii="Symbol" w:hAnsi="Symbol" w:hint="default"/>
      </w:rPr>
    </w:lvl>
    <w:lvl w:ilvl="4" w:tplc="F7A2A4CC" w:tentative="1">
      <w:start w:val="1"/>
      <w:numFmt w:val="bullet"/>
      <w:lvlText w:val="o"/>
      <w:lvlJc w:val="left"/>
      <w:pPr>
        <w:ind w:left="4167" w:hanging="360"/>
      </w:pPr>
      <w:rPr>
        <w:rFonts w:ascii="Courier New" w:hAnsi="Courier New" w:hint="default"/>
      </w:rPr>
    </w:lvl>
    <w:lvl w:ilvl="5" w:tplc="B314A356" w:tentative="1">
      <w:start w:val="1"/>
      <w:numFmt w:val="bullet"/>
      <w:lvlText w:val=""/>
      <w:lvlJc w:val="left"/>
      <w:pPr>
        <w:ind w:left="4887" w:hanging="360"/>
      </w:pPr>
      <w:rPr>
        <w:rFonts w:ascii="Wingdings" w:hAnsi="Wingdings" w:hint="default"/>
      </w:rPr>
    </w:lvl>
    <w:lvl w:ilvl="6" w:tplc="866438F0" w:tentative="1">
      <w:start w:val="1"/>
      <w:numFmt w:val="bullet"/>
      <w:lvlText w:val=""/>
      <w:lvlJc w:val="left"/>
      <w:pPr>
        <w:ind w:left="5607" w:hanging="360"/>
      </w:pPr>
      <w:rPr>
        <w:rFonts w:ascii="Symbol" w:hAnsi="Symbol" w:hint="default"/>
      </w:rPr>
    </w:lvl>
    <w:lvl w:ilvl="7" w:tplc="B9EE4F4E" w:tentative="1">
      <w:start w:val="1"/>
      <w:numFmt w:val="bullet"/>
      <w:lvlText w:val="o"/>
      <w:lvlJc w:val="left"/>
      <w:pPr>
        <w:ind w:left="6327" w:hanging="360"/>
      </w:pPr>
      <w:rPr>
        <w:rFonts w:ascii="Courier New" w:hAnsi="Courier New" w:hint="default"/>
      </w:rPr>
    </w:lvl>
    <w:lvl w:ilvl="8" w:tplc="D76014E0" w:tentative="1">
      <w:start w:val="1"/>
      <w:numFmt w:val="bullet"/>
      <w:lvlText w:val=""/>
      <w:lvlJc w:val="left"/>
      <w:pPr>
        <w:ind w:left="7047" w:hanging="360"/>
      </w:pPr>
      <w:rPr>
        <w:rFonts w:ascii="Wingdings" w:hAnsi="Wingdings" w:hint="default"/>
      </w:rPr>
    </w:lvl>
  </w:abstractNum>
  <w:abstractNum w:abstractNumId="41" w15:restartNumberingAfterBreak="0">
    <w:nsid w:val="42A57790"/>
    <w:multiLevelType w:val="multilevel"/>
    <w:tmpl w:val="5FE65A7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2" w15:restartNumberingAfterBreak="0">
    <w:nsid w:val="436F4BBE"/>
    <w:multiLevelType w:val="hybridMultilevel"/>
    <w:tmpl w:val="FE8E52DE"/>
    <w:lvl w:ilvl="0" w:tplc="F4D2E316">
      <w:start w:val="1"/>
      <w:numFmt w:val="bullet"/>
      <w:lvlText w:val=""/>
      <w:lvlJc w:val="left"/>
      <w:pPr>
        <w:ind w:left="1287" w:hanging="360"/>
      </w:pPr>
      <w:rPr>
        <w:rFonts w:ascii="Symbol" w:hAnsi="Symbol" w:hint="default"/>
      </w:rPr>
    </w:lvl>
    <w:lvl w:ilvl="1" w:tplc="50B49E14" w:tentative="1">
      <w:start w:val="1"/>
      <w:numFmt w:val="bullet"/>
      <w:lvlText w:val="o"/>
      <w:lvlJc w:val="left"/>
      <w:pPr>
        <w:ind w:left="2007" w:hanging="360"/>
      </w:pPr>
      <w:rPr>
        <w:rFonts w:ascii="Courier New" w:hAnsi="Courier New" w:hint="default"/>
      </w:rPr>
    </w:lvl>
    <w:lvl w:ilvl="2" w:tplc="089A478C" w:tentative="1">
      <w:start w:val="1"/>
      <w:numFmt w:val="bullet"/>
      <w:lvlText w:val=""/>
      <w:lvlJc w:val="left"/>
      <w:pPr>
        <w:ind w:left="2727" w:hanging="360"/>
      </w:pPr>
      <w:rPr>
        <w:rFonts w:ascii="Wingdings" w:hAnsi="Wingdings" w:hint="default"/>
      </w:rPr>
    </w:lvl>
    <w:lvl w:ilvl="3" w:tplc="2CE015D2" w:tentative="1">
      <w:start w:val="1"/>
      <w:numFmt w:val="bullet"/>
      <w:lvlText w:val=""/>
      <w:lvlJc w:val="left"/>
      <w:pPr>
        <w:ind w:left="3447" w:hanging="360"/>
      </w:pPr>
      <w:rPr>
        <w:rFonts w:ascii="Symbol" w:hAnsi="Symbol" w:hint="default"/>
      </w:rPr>
    </w:lvl>
    <w:lvl w:ilvl="4" w:tplc="70480720" w:tentative="1">
      <w:start w:val="1"/>
      <w:numFmt w:val="bullet"/>
      <w:lvlText w:val="o"/>
      <w:lvlJc w:val="left"/>
      <w:pPr>
        <w:ind w:left="4167" w:hanging="360"/>
      </w:pPr>
      <w:rPr>
        <w:rFonts w:ascii="Courier New" w:hAnsi="Courier New" w:hint="default"/>
      </w:rPr>
    </w:lvl>
    <w:lvl w:ilvl="5" w:tplc="93E41D10" w:tentative="1">
      <w:start w:val="1"/>
      <w:numFmt w:val="bullet"/>
      <w:lvlText w:val=""/>
      <w:lvlJc w:val="left"/>
      <w:pPr>
        <w:ind w:left="4887" w:hanging="360"/>
      </w:pPr>
      <w:rPr>
        <w:rFonts w:ascii="Wingdings" w:hAnsi="Wingdings" w:hint="default"/>
      </w:rPr>
    </w:lvl>
    <w:lvl w:ilvl="6" w:tplc="51CA4330" w:tentative="1">
      <w:start w:val="1"/>
      <w:numFmt w:val="bullet"/>
      <w:lvlText w:val=""/>
      <w:lvlJc w:val="left"/>
      <w:pPr>
        <w:ind w:left="5607" w:hanging="360"/>
      </w:pPr>
      <w:rPr>
        <w:rFonts w:ascii="Symbol" w:hAnsi="Symbol" w:hint="default"/>
      </w:rPr>
    </w:lvl>
    <w:lvl w:ilvl="7" w:tplc="FE3ABCF8" w:tentative="1">
      <w:start w:val="1"/>
      <w:numFmt w:val="bullet"/>
      <w:lvlText w:val="o"/>
      <w:lvlJc w:val="left"/>
      <w:pPr>
        <w:ind w:left="6327" w:hanging="360"/>
      </w:pPr>
      <w:rPr>
        <w:rFonts w:ascii="Courier New" w:hAnsi="Courier New" w:hint="default"/>
      </w:rPr>
    </w:lvl>
    <w:lvl w:ilvl="8" w:tplc="076E47E0" w:tentative="1">
      <w:start w:val="1"/>
      <w:numFmt w:val="bullet"/>
      <w:lvlText w:val=""/>
      <w:lvlJc w:val="left"/>
      <w:pPr>
        <w:ind w:left="7047" w:hanging="360"/>
      </w:pPr>
      <w:rPr>
        <w:rFonts w:ascii="Wingdings" w:hAnsi="Wingdings" w:hint="default"/>
      </w:rPr>
    </w:lvl>
  </w:abstractNum>
  <w:abstractNum w:abstractNumId="43" w15:restartNumberingAfterBreak="0">
    <w:nsid w:val="47973988"/>
    <w:multiLevelType w:val="hybridMultilevel"/>
    <w:tmpl w:val="9DDC84B2"/>
    <w:lvl w:ilvl="0" w:tplc="6728D900">
      <w:start w:val="1"/>
      <w:numFmt w:val="bullet"/>
      <w:lvlText w:val=""/>
      <w:lvlJc w:val="left"/>
      <w:pPr>
        <w:ind w:left="1571" w:hanging="360"/>
      </w:pPr>
      <w:rPr>
        <w:rFonts w:ascii="Symbol" w:hAnsi="Symbol" w:hint="default"/>
      </w:rPr>
    </w:lvl>
    <w:lvl w:ilvl="1" w:tplc="5BD0AF12">
      <w:start w:val="1"/>
      <w:numFmt w:val="bullet"/>
      <w:lvlText w:val="o"/>
      <w:lvlJc w:val="left"/>
      <w:pPr>
        <w:ind w:left="2291" w:hanging="360"/>
      </w:pPr>
      <w:rPr>
        <w:rFonts w:ascii="Courier New" w:hAnsi="Courier New" w:cs="Courier New" w:hint="default"/>
      </w:rPr>
    </w:lvl>
    <w:lvl w:ilvl="2" w:tplc="F49C924C" w:tentative="1">
      <w:start w:val="1"/>
      <w:numFmt w:val="bullet"/>
      <w:lvlText w:val=""/>
      <w:lvlJc w:val="left"/>
      <w:pPr>
        <w:ind w:left="3011" w:hanging="360"/>
      </w:pPr>
      <w:rPr>
        <w:rFonts w:ascii="Wingdings" w:hAnsi="Wingdings" w:hint="default"/>
      </w:rPr>
    </w:lvl>
    <w:lvl w:ilvl="3" w:tplc="1384337E" w:tentative="1">
      <w:start w:val="1"/>
      <w:numFmt w:val="bullet"/>
      <w:lvlText w:val=""/>
      <w:lvlJc w:val="left"/>
      <w:pPr>
        <w:ind w:left="3731" w:hanging="360"/>
      </w:pPr>
      <w:rPr>
        <w:rFonts w:ascii="Symbol" w:hAnsi="Symbol" w:hint="default"/>
      </w:rPr>
    </w:lvl>
    <w:lvl w:ilvl="4" w:tplc="E25457F4" w:tentative="1">
      <w:start w:val="1"/>
      <w:numFmt w:val="bullet"/>
      <w:lvlText w:val="o"/>
      <w:lvlJc w:val="left"/>
      <w:pPr>
        <w:ind w:left="4451" w:hanging="360"/>
      </w:pPr>
      <w:rPr>
        <w:rFonts w:ascii="Courier New" w:hAnsi="Courier New" w:cs="Courier New" w:hint="default"/>
      </w:rPr>
    </w:lvl>
    <w:lvl w:ilvl="5" w:tplc="C6FA09EE" w:tentative="1">
      <w:start w:val="1"/>
      <w:numFmt w:val="bullet"/>
      <w:lvlText w:val=""/>
      <w:lvlJc w:val="left"/>
      <w:pPr>
        <w:ind w:left="5171" w:hanging="360"/>
      </w:pPr>
      <w:rPr>
        <w:rFonts w:ascii="Wingdings" w:hAnsi="Wingdings" w:hint="default"/>
      </w:rPr>
    </w:lvl>
    <w:lvl w:ilvl="6" w:tplc="58D65FD4" w:tentative="1">
      <w:start w:val="1"/>
      <w:numFmt w:val="bullet"/>
      <w:lvlText w:val=""/>
      <w:lvlJc w:val="left"/>
      <w:pPr>
        <w:ind w:left="5891" w:hanging="360"/>
      </w:pPr>
      <w:rPr>
        <w:rFonts w:ascii="Symbol" w:hAnsi="Symbol" w:hint="default"/>
      </w:rPr>
    </w:lvl>
    <w:lvl w:ilvl="7" w:tplc="C5EC7CE2" w:tentative="1">
      <w:start w:val="1"/>
      <w:numFmt w:val="bullet"/>
      <w:lvlText w:val="o"/>
      <w:lvlJc w:val="left"/>
      <w:pPr>
        <w:ind w:left="6611" w:hanging="360"/>
      </w:pPr>
      <w:rPr>
        <w:rFonts w:ascii="Courier New" w:hAnsi="Courier New" w:cs="Courier New" w:hint="default"/>
      </w:rPr>
    </w:lvl>
    <w:lvl w:ilvl="8" w:tplc="47447638" w:tentative="1">
      <w:start w:val="1"/>
      <w:numFmt w:val="bullet"/>
      <w:lvlText w:val=""/>
      <w:lvlJc w:val="left"/>
      <w:pPr>
        <w:ind w:left="7331" w:hanging="360"/>
      </w:pPr>
      <w:rPr>
        <w:rFonts w:ascii="Wingdings" w:hAnsi="Wingdings" w:hint="default"/>
      </w:rPr>
    </w:lvl>
  </w:abstractNum>
  <w:abstractNum w:abstractNumId="44" w15:restartNumberingAfterBreak="0">
    <w:nsid w:val="4A352898"/>
    <w:multiLevelType w:val="hybridMultilevel"/>
    <w:tmpl w:val="E9ECB3DC"/>
    <w:lvl w:ilvl="0" w:tplc="F74A6030">
      <w:start w:val="1"/>
      <w:numFmt w:val="lowerRoman"/>
      <w:lvlText w:val="(%1)"/>
      <w:lvlJc w:val="left"/>
      <w:pPr>
        <w:ind w:left="1422" w:hanging="855"/>
      </w:pPr>
      <w:rPr>
        <w:rFonts w:hint="default"/>
      </w:rPr>
    </w:lvl>
    <w:lvl w:ilvl="1" w:tplc="923EBFFA">
      <w:start w:val="1"/>
      <w:numFmt w:val="lowerLetter"/>
      <w:lvlText w:val="%2."/>
      <w:lvlJc w:val="left"/>
      <w:pPr>
        <w:ind w:left="1647" w:hanging="360"/>
      </w:pPr>
    </w:lvl>
    <w:lvl w:ilvl="2" w:tplc="6BA063D6" w:tentative="1">
      <w:start w:val="1"/>
      <w:numFmt w:val="lowerRoman"/>
      <w:lvlText w:val="%3."/>
      <w:lvlJc w:val="right"/>
      <w:pPr>
        <w:ind w:left="2367" w:hanging="180"/>
      </w:pPr>
    </w:lvl>
    <w:lvl w:ilvl="3" w:tplc="636493C8" w:tentative="1">
      <w:start w:val="1"/>
      <w:numFmt w:val="decimal"/>
      <w:lvlText w:val="%4."/>
      <w:lvlJc w:val="left"/>
      <w:pPr>
        <w:ind w:left="3087" w:hanging="360"/>
      </w:pPr>
    </w:lvl>
    <w:lvl w:ilvl="4" w:tplc="F6BE734C" w:tentative="1">
      <w:start w:val="1"/>
      <w:numFmt w:val="lowerLetter"/>
      <w:lvlText w:val="%5."/>
      <w:lvlJc w:val="left"/>
      <w:pPr>
        <w:ind w:left="3807" w:hanging="360"/>
      </w:pPr>
    </w:lvl>
    <w:lvl w:ilvl="5" w:tplc="9EBC2A52" w:tentative="1">
      <w:start w:val="1"/>
      <w:numFmt w:val="lowerRoman"/>
      <w:lvlText w:val="%6."/>
      <w:lvlJc w:val="right"/>
      <w:pPr>
        <w:ind w:left="4527" w:hanging="180"/>
      </w:pPr>
    </w:lvl>
    <w:lvl w:ilvl="6" w:tplc="D3C60C3C" w:tentative="1">
      <w:start w:val="1"/>
      <w:numFmt w:val="decimal"/>
      <w:lvlText w:val="%7."/>
      <w:lvlJc w:val="left"/>
      <w:pPr>
        <w:ind w:left="5247" w:hanging="360"/>
      </w:pPr>
    </w:lvl>
    <w:lvl w:ilvl="7" w:tplc="9830E756" w:tentative="1">
      <w:start w:val="1"/>
      <w:numFmt w:val="lowerLetter"/>
      <w:lvlText w:val="%8."/>
      <w:lvlJc w:val="left"/>
      <w:pPr>
        <w:ind w:left="5967" w:hanging="360"/>
      </w:pPr>
    </w:lvl>
    <w:lvl w:ilvl="8" w:tplc="88083AC2" w:tentative="1">
      <w:start w:val="1"/>
      <w:numFmt w:val="lowerRoman"/>
      <w:lvlText w:val="%9."/>
      <w:lvlJc w:val="right"/>
      <w:pPr>
        <w:ind w:left="6687" w:hanging="180"/>
      </w:pPr>
    </w:lvl>
  </w:abstractNum>
  <w:abstractNum w:abstractNumId="45" w15:restartNumberingAfterBreak="0">
    <w:nsid w:val="4B733DC8"/>
    <w:multiLevelType w:val="hybridMultilevel"/>
    <w:tmpl w:val="FE524888"/>
    <w:lvl w:ilvl="0" w:tplc="06D8C4C4">
      <w:start w:val="1"/>
      <w:numFmt w:val="bullet"/>
      <w:lvlText w:val=""/>
      <w:lvlJc w:val="left"/>
      <w:pPr>
        <w:ind w:left="1080" w:hanging="360"/>
      </w:pPr>
      <w:rPr>
        <w:rFonts w:ascii="Symbol" w:hAnsi="Symbol" w:hint="default"/>
      </w:rPr>
    </w:lvl>
    <w:lvl w:ilvl="1" w:tplc="426EEFD2">
      <w:numFmt w:val="bullet"/>
      <w:lvlText w:val="·"/>
      <w:lvlJc w:val="left"/>
      <w:pPr>
        <w:ind w:left="1800" w:hanging="360"/>
      </w:pPr>
      <w:rPr>
        <w:rFonts w:ascii="Arial" w:eastAsia="Times New Roman" w:hAnsi="Arial" w:cs="Arial" w:hint="default"/>
      </w:rPr>
    </w:lvl>
    <w:lvl w:ilvl="2" w:tplc="11C88682" w:tentative="1">
      <w:start w:val="1"/>
      <w:numFmt w:val="bullet"/>
      <w:lvlText w:val=""/>
      <w:lvlJc w:val="left"/>
      <w:pPr>
        <w:ind w:left="2520" w:hanging="360"/>
      </w:pPr>
      <w:rPr>
        <w:rFonts w:ascii="Wingdings" w:hAnsi="Wingdings" w:hint="default"/>
      </w:rPr>
    </w:lvl>
    <w:lvl w:ilvl="3" w:tplc="B9E65048" w:tentative="1">
      <w:start w:val="1"/>
      <w:numFmt w:val="bullet"/>
      <w:lvlText w:val=""/>
      <w:lvlJc w:val="left"/>
      <w:pPr>
        <w:ind w:left="3240" w:hanging="360"/>
      </w:pPr>
      <w:rPr>
        <w:rFonts w:ascii="Symbol" w:hAnsi="Symbol" w:hint="default"/>
      </w:rPr>
    </w:lvl>
    <w:lvl w:ilvl="4" w:tplc="4E3E3A84" w:tentative="1">
      <w:start w:val="1"/>
      <w:numFmt w:val="bullet"/>
      <w:lvlText w:val="o"/>
      <w:lvlJc w:val="left"/>
      <w:pPr>
        <w:ind w:left="3960" w:hanging="360"/>
      </w:pPr>
      <w:rPr>
        <w:rFonts w:ascii="Courier New" w:hAnsi="Courier New" w:cs="Courier New" w:hint="default"/>
      </w:rPr>
    </w:lvl>
    <w:lvl w:ilvl="5" w:tplc="6BA4F394" w:tentative="1">
      <w:start w:val="1"/>
      <w:numFmt w:val="bullet"/>
      <w:lvlText w:val=""/>
      <w:lvlJc w:val="left"/>
      <w:pPr>
        <w:ind w:left="4680" w:hanging="360"/>
      </w:pPr>
      <w:rPr>
        <w:rFonts w:ascii="Wingdings" w:hAnsi="Wingdings" w:hint="default"/>
      </w:rPr>
    </w:lvl>
    <w:lvl w:ilvl="6" w:tplc="2E0A825C" w:tentative="1">
      <w:start w:val="1"/>
      <w:numFmt w:val="bullet"/>
      <w:lvlText w:val=""/>
      <w:lvlJc w:val="left"/>
      <w:pPr>
        <w:ind w:left="5400" w:hanging="360"/>
      </w:pPr>
      <w:rPr>
        <w:rFonts w:ascii="Symbol" w:hAnsi="Symbol" w:hint="default"/>
      </w:rPr>
    </w:lvl>
    <w:lvl w:ilvl="7" w:tplc="8794B1F4" w:tentative="1">
      <w:start w:val="1"/>
      <w:numFmt w:val="bullet"/>
      <w:lvlText w:val="o"/>
      <w:lvlJc w:val="left"/>
      <w:pPr>
        <w:ind w:left="6120" w:hanging="360"/>
      </w:pPr>
      <w:rPr>
        <w:rFonts w:ascii="Courier New" w:hAnsi="Courier New" w:cs="Courier New" w:hint="default"/>
      </w:rPr>
    </w:lvl>
    <w:lvl w:ilvl="8" w:tplc="51D81BF6" w:tentative="1">
      <w:start w:val="1"/>
      <w:numFmt w:val="bullet"/>
      <w:lvlText w:val=""/>
      <w:lvlJc w:val="left"/>
      <w:pPr>
        <w:ind w:left="6840" w:hanging="360"/>
      </w:pPr>
      <w:rPr>
        <w:rFonts w:ascii="Wingdings" w:hAnsi="Wingdings" w:hint="default"/>
      </w:rPr>
    </w:lvl>
  </w:abstractNum>
  <w:abstractNum w:abstractNumId="46" w15:restartNumberingAfterBreak="0">
    <w:nsid w:val="4BF06F60"/>
    <w:multiLevelType w:val="hybridMultilevel"/>
    <w:tmpl w:val="23EA0A4E"/>
    <w:lvl w:ilvl="0" w:tplc="479804FE">
      <w:start w:val="1"/>
      <w:numFmt w:val="decimal"/>
      <w:lvlText w:val="(%1)"/>
      <w:lvlJc w:val="left"/>
      <w:pPr>
        <w:ind w:left="6314" w:hanging="360"/>
      </w:pPr>
      <w:rPr>
        <w:rFonts w:hint="default"/>
      </w:rPr>
    </w:lvl>
    <w:lvl w:ilvl="1" w:tplc="F044227E">
      <w:start w:val="1"/>
      <w:numFmt w:val="decimal"/>
      <w:lvlText w:val="%2."/>
      <w:lvlJc w:val="left"/>
      <w:pPr>
        <w:ind w:left="7484" w:hanging="810"/>
      </w:pPr>
      <w:rPr>
        <w:rFonts w:hint="default"/>
      </w:rPr>
    </w:lvl>
    <w:lvl w:ilvl="2" w:tplc="A606B5B6" w:tentative="1">
      <w:start w:val="1"/>
      <w:numFmt w:val="lowerRoman"/>
      <w:lvlText w:val="%3."/>
      <w:lvlJc w:val="right"/>
      <w:pPr>
        <w:ind w:left="7754" w:hanging="180"/>
      </w:pPr>
    </w:lvl>
    <w:lvl w:ilvl="3" w:tplc="A8681476" w:tentative="1">
      <w:start w:val="1"/>
      <w:numFmt w:val="decimal"/>
      <w:lvlText w:val="%4."/>
      <w:lvlJc w:val="left"/>
      <w:pPr>
        <w:ind w:left="8474" w:hanging="360"/>
      </w:pPr>
    </w:lvl>
    <w:lvl w:ilvl="4" w:tplc="62D636E8" w:tentative="1">
      <w:start w:val="1"/>
      <w:numFmt w:val="lowerLetter"/>
      <w:lvlText w:val="%5."/>
      <w:lvlJc w:val="left"/>
      <w:pPr>
        <w:ind w:left="9194" w:hanging="360"/>
      </w:pPr>
    </w:lvl>
    <w:lvl w:ilvl="5" w:tplc="ABB6F4AA" w:tentative="1">
      <w:start w:val="1"/>
      <w:numFmt w:val="lowerRoman"/>
      <w:lvlText w:val="%6."/>
      <w:lvlJc w:val="right"/>
      <w:pPr>
        <w:ind w:left="9914" w:hanging="180"/>
      </w:pPr>
    </w:lvl>
    <w:lvl w:ilvl="6" w:tplc="B2DAD2AE" w:tentative="1">
      <w:start w:val="1"/>
      <w:numFmt w:val="decimal"/>
      <w:lvlText w:val="%7."/>
      <w:lvlJc w:val="left"/>
      <w:pPr>
        <w:ind w:left="10634" w:hanging="360"/>
      </w:pPr>
    </w:lvl>
    <w:lvl w:ilvl="7" w:tplc="EA0430EC" w:tentative="1">
      <w:start w:val="1"/>
      <w:numFmt w:val="lowerLetter"/>
      <w:lvlText w:val="%8."/>
      <w:lvlJc w:val="left"/>
      <w:pPr>
        <w:ind w:left="11354" w:hanging="360"/>
      </w:pPr>
    </w:lvl>
    <w:lvl w:ilvl="8" w:tplc="50483060" w:tentative="1">
      <w:start w:val="1"/>
      <w:numFmt w:val="lowerRoman"/>
      <w:lvlText w:val="%9."/>
      <w:lvlJc w:val="right"/>
      <w:pPr>
        <w:ind w:left="12074" w:hanging="180"/>
      </w:pPr>
    </w:lvl>
  </w:abstractNum>
  <w:abstractNum w:abstractNumId="47" w15:restartNumberingAfterBreak="0">
    <w:nsid w:val="4C273DEF"/>
    <w:multiLevelType w:val="hybridMultilevel"/>
    <w:tmpl w:val="5CC45A76"/>
    <w:lvl w:ilvl="0" w:tplc="A5DA3AB2">
      <w:start w:val="1"/>
      <w:numFmt w:val="bullet"/>
      <w:lvlText w:val=""/>
      <w:lvlJc w:val="left"/>
      <w:pPr>
        <w:ind w:left="1287" w:hanging="360"/>
      </w:pPr>
      <w:rPr>
        <w:rFonts w:ascii="Symbol" w:hAnsi="Symbol" w:hint="default"/>
      </w:rPr>
    </w:lvl>
    <w:lvl w:ilvl="1" w:tplc="23DC07C8" w:tentative="1">
      <w:start w:val="1"/>
      <w:numFmt w:val="bullet"/>
      <w:lvlText w:val="o"/>
      <w:lvlJc w:val="left"/>
      <w:pPr>
        <w:ind w:left="2007" w:hanging="360"/>
      </w:pPr>
      <w:rPr>
        <w:rFonts w:ascii="Courier New" w:hAnsi="Courier New" w:hint="default"/>
      </w:rPr>
    </w:lvl>
    <w:lvl w:ilvl="2" w:tplc="BC246BFA" w:tentative="1">
      <w:start w:val="1"/>
      <w:numFmt w:val="bullet"/>
      <w:lvlText w:val=""/>
      <w:lvlJc w:val="left"/>
      <w:pPr>
        <w:ind w:left="2727" w:hanging="360"/>
      </w:pPr>
      <w:rPr>
        <w:rFonts w:ascii="Wingdings" w:hAnsi="Wingdings" w:hint="default"/>
      </w:rPr>
    </w:lvl>
    <w:lvl w:ilvl="3" w:tplc="AE3496C0" w:tentative="1">
      <w:start w:val="1"/>
      <w:numFmt w:val="bullet"/>
      <w:lvlText w:val=""/>
      <w:lvlJc w:val="left"/>
      <w:pPr>
        <w:ind w:left="3447" w:hanging="360"/>
      </w:pPr>
      <w:rPr>
        <w:rFonts w:ascii="Symbol" w:hAnsi="Symbol" w:hint="default"/>
      </w:rPr>
    </w:lvl>
    <w:lvl w:ilvl="4" w:tplc="B68CB65C" w:tentative="1">
      <w:start w:val="1"/>
      <w:numFmt w:val="bullet"/>
      <w:lvlText w:val="o"/>
      <w:lvlJc w:val="left"/>
      <w:pPr>
        <w:ind w:left="4167" w:hanging="360"/>
      </w:pPr>
      <w:rPr>
        <w:rFonts w:ascii="Courier New" w:hAnsi="Courier New" w:hint="default"/>
      </w:rPr>
    </w:lvl>
    <w:lvl w:ilvl="5" w:tplc="594C42BA" w:tentative="1">
      <w:start w:val="1"/>
      <w:numFmt w:val="bullet"/>
      <w:lvlText w:val=""/>
      <w:lvlJc w:val="left"/>
      <w:pPr>
        <w:ind w:left="4887" w:hanging="360"/>
      </w:pPr>
      <w:rPr>
        <w:rFonts w:ascii="Wingdings" w:hAnsi="Wingdings" w:hint="default"/>
      </w:rPr>
    </w:lvl>
    <w:lvl w:ilvl="6" w:tplc="4036A424" w:tentative="1">
      <w:start w:val="1"/>
      <w:numFmt w:val="bullet"/>
      <w:lvlText w:val=""/>
      <w:lvlJc w:val="left"/>
      <w:pPr>
        <w:ind w:left="5607" w:hanging="360"/>
      </w:pPr>
      <w:rPr>
        <w:rFonts w:ascii="Symbol" w:hAnsi="Symbol" w:hint="default"/>
      </w:rPr>
    </w:lvl>
    <w:lvl w:ilvl="7" w:tplc="68AE3E68" w:tentative="1">
      <w:start w:val="1"/>
      <w:numFmt w:val="bullet"/>
      <w:lvlText w:val="o"/>
      <w:lvlJc w:val="left"/>
      <w:pPr>
        <w:ind w:left="6327" w:hanging="360"/>
      </w:pPr>
      <w:rPr>
        <w:rFonts w:ascii="Courier New" w:hAnsi="Courier New" w:hint="default"/>
      </w:rPr>
    </w:lvl>
    <w:lvl w:ilvl="8" w:tplc="66D0D514" w:tentative="1">
      <w:start w:val="1"/>
      <w:numFmt w:val="bullet"/>
      <w:lvlText w:val=""/>
      <w:lvlJc w:val="left"/>
      <w:pPr>
        <w:ind w:left="7047" w:hanging="360"/>
      </w:pPr>
      <w:rPr>
        <w:rFonts w:ascii="Wingdings" w:hAnsi="Wingdings" w:hint="default"/>
      </w:rPr>
    </w:lvl>
  </w:abstractNum>
  <w:abstractNum w:abstractNumId="48" w15:restartNumberingAfterBreak="0">
    <w:nsid w:val="4F4855A4"/>
    <w:multiLevelType w:val="hybridMultilevel"/>
    <w:tmpl w:val="423ED546"/>
    <w:lvl w:ilvl="0" w:tplc="C46C057C">
      <w:start w:val="1"/>
      <w:numFmt w:val="bullet"/>
      <w:lvlText w:val=""/>
      <w:lvlJc w:val="left"/>
      <w:pPr>
        <w:ind w:left="2138" w:hanging="360"/>
      </w:pPr>
      <w:rPr>
        <w:rFonts w:ascii="Wingdings" w:hAnsi="Wingdings" w:hint="default"/>
      </w:rPr>
    </w:lvl>
    <w:lvl w:ilvl="1" w:tplc="AFE2E7B2" w:tentative="1">
      <w:start w:val="1"/>
      <w:numFmt w:val="bullet"/>
      <w:lvlText w:val="o"/>
      <w:lvlJc w:val="left"/>
      <w:pPr>
        <w:ind w:left="2858" w:hanging="360"/>
      </w:pPr>
      <w:rPr>
        <w:rFonts w:ascii="Courier New" w:hAnsi="Courier New" w:cs="Courier New" w:hint="default"/>
      </w:rPr>
    </w:lvl>
    <w:lvl w:ilvl="2" w:tplc="1E282848" w:tentative="1">
      <w:start w:val="1"/>
      <w:numFmt w:val="bullet"/>
      <w:lvlText w:val=""/>
      <w:lvlJc w:val="left"/>
      <w:pPr>
        <w:ind w:left="3578" w:hanging="360"/>
      </w:pPr>
      <w:rPr>
        <w:rFonts w:ascii="Wingdings" w:hAnsi="Wingdings" w:hint="default"/>
      </w:rPr>
    </w:lvl>
    <w:lvl w:ilvl="3" w:tplc="D054DD52" w:tentative="1">
      <w:start w:val="1"/>
      <w:numFmt w:val="bullet"/>
      <w:lvlText w:val=""/>
      <w:lvlJc w:val="left"/>
      <w:pPr>
        <w:ind w:left="4298" w:hanging="360"/>
      </w:pPr>
      <w:rPr>
        <w:rFonts w:ascii="Symbol" w:hAnsi="Symbol" w:hint="default"/>
      </w:rPr>
    </w:lvl>
    <w:lvl w:ilvl="4" w:tplc="185A9356" w:tentative="1">
      <w:start w:val="1"/>
      <w:numFmt w:val="bullet"/>
      <w:lvlText w:val="o"/>
      <w:lvlJc w:val="left"/>
      <w:pPr>
        <w:ind w:left="5018" w:hanging="360"/>
      </w:pPr>
      <w:rPr>
        <w:rFonts w:ascii="Courier New" w:hAnsi="Courier New" w:cs="Courier New" w:hint="default"/>
      </w:rPr>
    </w:lvl>
    <w:lvl w:ilvl="5" w:tplc="CB54EA74" w:tentative="1">
      <w:start w:val="1"/>
      <w:numFmt w:val="bullet"/>
      <w:lvlText w:val=""/>
      <w:lvlJc w:val="left"/>
      <w:pPr>
        <w:ind w:left="5738" w:hanging="360"/>
      </w:pPr>
      <w:rPr>
        <w:rFonts w:ascii="Wingdings" w:hAnsi="Wingdings" w:hint="default"/>
      </w:rPr>
    </w:lvl>
    <w:lvl w:ilvl="6" w:tplc="0D6C3E26" w:tentative="1">
      <w:start w:val="1"/>
      <w:numFmt w:val="bullet"/>
      <w:lvlText w:val=""/>
      <w:lvlJc w:val="left"/>
      <w:pPr>
        <w:ind w:left="6458" w:hanging="360"/>
      </w:pPr>
      <w:rPr>
        <w:rFonts w:ascii="Symbol" w:hAnsi="Symbol" w:hint="default"/>
      </w:rPr>
    </w:lvl>
    <w:lvl w:ilvl="7" w:tplc="8E605F44" w:tentative="1">
      <w:start w:val="1"/>
      <w:numFmt w:val="bullet"/>
      <w:lvlText w:val="o"/>
      <w:lvlJc w:val="left"/>
      <w:pPr>
        <w:ind w:left="7178" w:hanging="360"/>
      </w:pPr>
      <w:rPr>
        <w:rFonts w:ascii="Courier New" w:hAnsi="Courier New" w:cs="Courier New" w:hint="default"/>
      </w:rPr>
    </w:lvl>
    <w:lvl w:ilvl="8" w:tplc="3000C54C" w:tentative="1">
      <w:start w:val="1"/>
      <w:numFmt w:val="bullet"/>
      <w:lvlText w:val=""/>
      <w:lvlJc w:val="left"/>
      <w:pPr>
        <w:ind w:left="7898" w:hanging="360"/>
      </w:pPr>
      <w:rPr>
        <w:rFonts w:ascii="Wingdings" w:hAnsi="Wingdings" w:hint="default"/>
      </w:rPr>
    </w:lvl>
  </w:abstractNum>
  <w:abstractNum w:abstractNumId="49" w15:restartNumberingAfterBreak="0">
    <w:nsid w:val="51532DB0"/>
    <w:multiLevelType w:val="hybridMultilevel"/>
    <w:tmpl w:val="823236E6"/>
    <w:lvl w:ilvl="0" w:tplc="0809000F">
      <w:start w:val="1"/>
      <w:numFmt w:val="decimal"/>
      <w:lvlText w:val="%1."/>
      <w:lvlJc w:val="left"/>
      <w:pPr>
        <w:ind w:left="360" w:hanging="360"/>
      </w:p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50" w15:restartNumberingAfterBreak="0">
    <w:nsid w:val="51893843"/>
    <w:multiLevelType w:val="hybridMultilevel"/>
    <w:tmpl w:val="500E9B56"/>
    <w:lvl w:ilvl="0" w:tplc="08090019">
      <w:start w:val="1"/>
      <w:numFmt w:val="lowerLetter"/>
      <w:lvlText w:val="%1."/>
      <w:lvlJc w:val="left"/>
      <w:pPr>
        <w:ind w:left="1069" w:hanging="360"/>
      </w:pPr>
      <w:rPr>
        <w:rFonts w:cs="Times New Roman"/>
      </w:rPr>
    </w:lvl>
    <w:lvl w:ilvl="1" w:tplc="08090019" w:tentative="1">
      <w:start w:val="1"/>
      <w:numFmt w:val="lowerLetter"/>
      <w:lvlText w:val="%2."/>
      <w:lvlJc w:val="left"/>
      <w:pPr>
        <w:ind w:left="1789" w:hanging="360"/>
      </w:pPr>
      <w:rPr>
        <w:rFonts w:cs="Times New Roman"/>
      </w:rPr>
    </w:lvl>
    <w:lvl w:ilvl="2" w:tplc="0809001B" w:tentative="1">
      <w:start w:val="1"/>
      <w:numFmt w:val="lowerRoman"/>
      <w:lvlText w:val="%3."/>
      <w:lvlJc w:val="right"/>
      <w:pPr>
        <w:ind w:left="2509" w:hanging="180"/>
      </w:pPr>
      <w:rPr>
        <w:rFonts w:cs="Times New Roman"/>
      </w:rPr>
    </w:lvl>
    <w:lvl w:ilvl="3" w:tplc="0809000F" w:tentative="1">
      <w:start w:val="1"/>
      <w:numFmt w:val="decimal"/>
      <w:lvlText w:val="%4."/>
      <w:lvlJc w:val="left"/>
      <w:pPr>
        <w:ind w:left="3229" w:hanging="360"/>
      </w:pPr>
      <w:rPr>
        <w:rFonts w:cs="Times New Roman"/>
      </w:rPr>
    </w:lvl>
    <w:lvl w:ilvl="4" w:tplc="08090019" w:tentative="1">
      <w:start w:val="1"/>
      <w:numFmt w:val="lowerLetter"/>
      <w:lvlText w:val="%5."/>
      <w:lvlJc w:val="left"/>
      <w:pPr>
        <w:ind w:left="3949" w:hanging="360"/>
      </w:pPr>
      <w:rPr>
        <w:rFonts w:cs="Times New Roman"/>
      </w:rPr>
    </w:lvl>
    <w:lvl w:ilvl="5" w:tplc="0809001B" w:tentative="1">
      <w:start w:val="1"/>
      <w:numFmt w:val="lowerRoman"/>
      <w:lvlText w:val="%6."/>
      <w:lvlJc w:val="right"/>
      <w:pPr>
        <w:ind w:left="4669" w:hanging="180"/>
      </w:pPr>
      <w:rPr>
        <w:rFonts w:cs="Times New Roman"/>
      </w:rPr>
    </w:lvl>
    <w:lvl w:ilvl="6" w:tplc="0809000F" w:tentative="1">
      <w:start w:val="1"/>
      <w:numFmt w:val="decimal"/>
      <w:lvlText w:val="%7."/>
      <w:lvlJc w:val="left"/>
      <w:pPr>
        <w:ind w:left="5389" w:hanging="360"/>
      </w:pPr>
      <w:rPr>
        <w:rFonts w:cs="Times New Roman"/>
      </w:rPr>
    </w:lvl>
    <w:lvl w:ilvl="7" w:tplc="08090019" w:tentative="1">
      <w:start w:val="1"/>
      <w:numFmt w:val="lowerLetter"/>
      <w:lvlText w:val="%8."/>
      <w:lvlJc w:val="left"/>
      <w:pPr>
        <w:ind w:left="6109" w:hanging="360"/>
      </w:pPr>
      <w:rPr>
        <w:rFonts w:cs="Times New Roman"/>
      </w:rPr>
    </w:lvl>
    <w:lvl w:ilvl="8" w:tplc="0809001B" w:tentative="1">
      <w:start w:val="1"/>
      <w:numFmt w:val="lowerRoman"/>
      <w:lvlText w:val="%9."/>
      <w:lvlJc w:val="right"/>
      <w:pPr>
        <w:ind w:left="6829" w:hanging="180"/>
      </w:pPr>
      <w:rPr>
        <w:rFonts w:cs="Times New Roman"/>
      </w:rPr>
    </w:lvl>
  </w:abstractNum>
  <w:abstractNum w:abstractNumId="51" w15:restartNumberingAfterBreak="0">
    <w:nsid w:val="53B213D8"/>
    <w:multiLevelType w:val="hybridMultilevel"/>
    <w:tmpl w:val="DE24AA7A"/>
    <w:lvl w:ilvl="0" w:tplc="E0F819C4">
      <w:start w:val="1"/>
      <w:numFmt w:val="decimal"/>
      <w:lvlText w:val="%1."/>
      <w:lvlJc w:val="left"/>
      <w:pPr>
        <w:ind w:left="1080" w:hanging="360"/>
      </w:pPr>
    </w:lvl>
    <w:lvl w:ilvl="1" w:tplc="E8E072C8" w:tentative="1">
      <w:start w:val="1"/>
      <w:numFmt w:val="lowerLetter"/>
      <w:lvlText w:val="%2."/>
      <w:lvlJc w:val="left"/>
      <w:pPr>
        <w:ind w:left="1800" w:hanging="360"/>
      </w:pPr>
    </w:lvl>
    <w:lvl w:ilvl="2" w:tplc="02D02D04" w:tentative="1">
      <w:start w:val="1"/>
      <w:numFmt w:val="lowerRoman"/>
      <w:lvlText w:val="%3."/>
      <w:lvlJc w:val="right"/>
      <w:pPr>
        <w:ind w:left="2520" w:hanging="180"/>
      </w:pPr>
    </w:lvl>
    <w:lvl w:ilvl="3" w:tplc="68B0C654" w:tentative="1">
      <w:start w:val="1"/>
      <w:numFmt w:val="decimal"/>
      <w:lvlText w:val="%4."/>
      <w:lvlJc w:val="left"/>
      <w:pPr>
        <w:ind w:left="3240" w:hanging="360"/>
      </w:pPr>
    </w:lvl>
    <w:lvl w:ilvl="4" w:tplc="236C4CC2" w:tentative="1">
      <w:start w:val="1"/>
      <w:numFmt w:val="lowerLetter"/>
      <w:lvlText w:val="%5."/>
      <w:lvlJc w:val="left"/>
      <w:pPr>
        <w:ind w:left="3960" w:hanging="360"/>
      </w:pPr>
    </w:lvl>
    <w:lvl w:ilvl="5" w:tplc="267A88C0" w:tentative="1">
      <w:start w:val="1"/>
      <w:numFmt w:val="lowerRoman"/>
      <w:lvlText w:val="%6."/>
      <w:lvlJc w:val="right"/>
      <w:pPr>
        <w:ind w:left="4680" w:hanging="180"/>
      </w:pPr>
    </w:lvl>
    <w:lvl w:ilvl="6" w:tplc="AF6E8A3E" w:tentative="1">
      <w:start w:val="1"/>
      <w:numFmt w:val="decimal"/>
      <w:lvlText w:val="%7."/>
      <w:lvlJc w:val="left"/>
      <w:pPr>
        <w:ind w:left="5400" w:hanging="360"/>
      </w:pPr>
    </w:lvl>
    <w:lvl w:ilvl="7" w:tplc="F17A5A18" w:tentative="1">
      <w:start w:val="1"/>
      <w:numFmt w:val="lowerLetter"/>
      <w:lvlText w:val="%8."/>
      <w:lvlJc w:val="left"/>
      <w:pPr>
        <w:ind w:left="6120" w:hanging="360"/>
      </w:pPr>
    </w:lvl>
    <w:lvl w:ilvl="8" w:tplc="9D622DD8" w:tentative="1">
      <w:start w:val="1"/>
      <w:numFmt w:val="lowerRoman"/>
      <w:lvlText w:val="%9."/>
      <w:lvlJc w:val="right"/>
      <w:pPr>
        <w:ind w:left="6840" w:hanging="180"/>
      </w:pPr>
    </w:lvl>
  </w:abstractNum>
  <w:abstractNum w:abstractNumId="52" w15:restartNumberingAfterBreak="0">
    <w:nsid w:val="55A90369"/>
    <w:multiLevelType w:val="hybridMultilevel"/>
    <w:tmpl w:val="1FF8B6A2"/>
    <w:lvl w:ilvl="0" w:tplc="9EEC3700">
      <w:start w:val="1"/>
      <w:numFmt w:val="bullet"/>
      <w:lvlText w:val="­"/>
      <w:lvlJc w:val="left"/>
      <w:pPr>
        <w:tabs>
          <w:tab w:val="num" w:pos="2340"/>
        </w:tabs>
        <w:ind w:left="2340" w:hanging="360"/>
      </w:pPr>
      <w:rPr>
        <w:rFonts w:ascii="Courier New" w:hAnsi="Courier New" w:hint="default"/>
      </w:rPr>
    </w:lvl>
    <w:lvl w:ilvl="1" w:tplc="87B844DE">
      <w:start w:val="1"/>
      <w:numFmt w:val="bullet"/>
      <w:lvlText w:val=""/>
      <w:lvlJc w:val="left"/>
      <w:pPr>
        <w:tabs>
          <w:tab w:val="num" w:pos="1134"/>
        </w:tabs>
        <w:ind w:left="1134" w:hanging="283"/>
      </w:pPr>
      <w:rPr>
        <w:rFonts w:ascii="Symbol" w:hAnsi="Symbol" w:hint="default"/>
      </w:rPr>
    </w:lvl>
    <w:lvl w:ilvl="2" w:tplc="6568DAA0" w:tentative="1">
      <w:start w:val="1"/>
      <w:numFmt w:val="bullet"/>
      <w:lvlText w:val=""/>
      <w:lvlJc w:val="left"/>
      <w:pPr>
        <w:tabs>
          <w:tab w:val="num" w:pos="3060"/>
        </w:tabs>
        <w:ind w:left="3060" w:hanging="360"/>
      </w:pPr>
      <w:rPr>
        <w:rFonts w:ascii="Wingdings" w:hAnsi="Wingdings" w:hint="default"/>
      </w:rPr>
    </w:lvl>
    <w:lvl w:ilvl="3" w:tplc="AA6685EE" w:tentative="1">
      <w:start w:val="1"/>
      <w:numFmt w:val="bullet"/>
      <w:lvlText w:val=""/>
      <w:lvlJc w:val="left"/>
      <w:pPr>
        <w:tabs>
          <w:tab w:val="num" w:pos="3780"/>
        </w:tabs>
        <w:ind w:left="3780" w:hanging="360"/>
      </w:pPr>
      <w:rPr>
        <w:rFonts w:ascii="Symbol" w:hAnsi="Symbol" w:hint="default"/>
      </w:rPr>
    </w:lvl>
    <w:lvl w:ilvl="4" w:tplc="5D641D32" w:tentative="1">
      <w:start w:val="1"/>
      <w:numFmt w:val="bullet"/>
      <w:lvlText w:val="o"/>
      <w:lvlJc w:val="left"/>
      <w:pPr>
        <w:tabs>
          <w:tab w:val="num" w:pos="4500"/>
        </w:tabs>
        <w:ind w:left="4500" w:hanging="360"/>
      </w:pPr>
      <w:rPr>
        <w:rFonts w:ascii="Courier New" w:hAnsi="Courier New" w:hint="default"/>
      </w:rPr>
    </w:lvl>
    <w:lvl w:ilvl="5" w:tplc="5B88DAB0" w:tentative="1">
      <w:start w:val="1"/>
      <w:numFmt w:val="bullet"/>
      <w:lvlText w:val=""/>
      <w:lvlJc w:val="left"/>
      <w:pPr>
        <w:tabs>
          <w:tab w:val="num" w:pos="5220"/>
        </w:tabs>
        <w:ind w:left="5220" w:hanging="360"/>
      </w:pPr>
      <w:rPr>
        <w:rFonts w:ascii="Wingdings" w:hAnsi="Wingdings" w:hint="default"/>
      </w:rPr>
    </w:lvl>
    <w:lvl w:ilvl="6" w:tplc="1938B82E" w:tentative="1">
      <w:start w:val="1"/>
      <w:numFmt w:val="bullet"/>
      <w:lvlText w:val=""/>
      <w:lvlJc w:val="left"/>
      <w:pPr>
        <w:tabs>
          <w:tab w:val="num" w:pos="5940"/>
        </w:tabs>
        <w:ind w:left="5940" w:hanging="360"/>
      </w:pPr>
      <w:rPr>
        <w:rFonts w:ascii="Symbol" w:hAnsi="Symbol" w:hint="default"/>
      </w:rPr>
    </w:lvl>
    <w:lvl w:ilvl="7" w:tplc="63E4771A" w:tentative="1">
      <w:start w:val="1"/>
      <w:numFmt w:val="bullet"/>
      <w:lvlText w:val="o"/>
      <w:lvlJc w:val="left"/>
      <w:pPr>
        <w:tabs>
          <w:tab w:val="num" w:pos="6660"/>
        </w:tabs>
        <w:ind w:left="6660" w:hanging="360"/>
      </w:pPr>
      <w:rPr>
        <w:rFonts w:ascii="Courier New" w:hAnsi="Courier New" w:hint="default"/>
      </w:rPr>
    </w:lvl>
    <w:lvl w:ilvl="8" w:tplc="7B666C7C" w:tentative="1">
      <w:start w:val="1"/>
      <w:numFmt w:val="bullet"/>
      <w:lvlText w:val=""/>
      <w:lvlJc w:val="left"/>
      <w:pPr>
        <w:tabs>
          <w:tab w:val="num" w:pos="7380"/>
        </w:tabs>
        <w:ind w:left="7380" w:hanging="360"/>
      </w:pPr>
      <w:rPr>
        <w:rFonts w:ascii="Wingdings" w:hAnsi="Wingdings" w:hint="default"/>
      </w:rPr>
    </w:lvl>
  </w:abstractNum>
  <w:abstractNum w:abstractNumId="53" w15:restartNumberingAfterBreak="0">
    <w:nsid w:val="55C10CCF"/>
    <w:multiLevelType w:val="multilevel"/>
    <w:tmpl w:val="C7C67CE8"/>
    <w:lvl w:ilvl="0">
      <w:start w:val="1"/>
      <w:numFmt w:val="decimal"/>
      <w:pStyle w:val="Nagwek1"/>
      <w:lvlText w:val="%1."/>
      <w:lvlJc w:val="left"/>
      <w:pPr>
        <w:ind w:left="360" w:hanging="360"/>
      </w:pPr>
      <w:rPr>
        <w:color w:val="0070C0"/>
      </w:rPr>
    </w:lvl>
    <w:lvl w:ilvl="1">
      <w:start w:val="1"/>
      <w:numFmt w:val="decimal"/>
      <w:pStyle w:val="Nagwek2"/>
      <w:lvlText w:val="%1.%2."/>
      <w:lvlJc w:val="left"/>
      <w:pPr>
        <w:ind w:left="792" w:hanging="432"/>
      </w:pPr>
      <w:rPr>
        <w:color w:val="4F81BD" w:themeColor="accent1"/>
      </w:rPr>
    </w:lvl>
    <w:lvl w:ilvl="2">
      <w:start w:val="1"/>
      <w:numFmt w:val="decimal"/>
      <w:pStyle w:val="Nagwek3"/>
      <w:lvlText w:val="%1.%2.%3."/>
      <w:lvlJc w:val="left"/>
      <w:pPr>
        <w:ind w:left="2773" w:hanging="504"/>
      </w:pPr>
      <w:rPr>
        <w:color w:val="4F81BD" w:themeColor="accent1"/>
      </w:rPr>
    </w:lvl>
    <w:lvl w:ilvl="3">
      <w:start w:val="1"/>
      <w:numFmt w:val="decimal"/>
      <w:pStyle w:val="Nagwek4"/>
      <w:lvlText w:val="%1.%2.%3.%4."/>
      <w:lvlJc w:val="left"/>
      <w:pPr>
        <w:ind w:left="5752" w:hanging="648"/>
      </w:pPr>
      <w:rPr>
        <w:color w:val="4F81BD" w:themeColor="accent1"/>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6C62DA9"/>
    <w:multiLevelType w:val="hybridMultilevel"/>
    <w:tmpl w:val="539E567A"/>
    <w:lvl w:ilvl="0" w:tplc="CCC2DC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86C7909"/>
    <w:multiLevelType w:val="hybridMultilevel"/>
    <w:tmpl w:val="65644DC6"/>
    <w:lvl w:ilvl="0" w:tplc="9F783A20">
      <w:start w:val="1"/>
      <w:numFmt w:val="decimal"/>
      <w:lvlText w:val="%1."/>
      <w:lvlJc w:val="left"/>
      <w:pPr>
        <w:ind w:left="1287" w:hanging="360"/>
      </w:pPr>
      <w:rPr>
        <w:rFonts w:cs="Times New Roman"/>
      </w:rPr>
    </w:lvl>
    <w:lvl w:ilvl="1" w:tplc="58B20BF0" w:tentative="1">
      <w:start w:val="1"/>
      <w:numFmt w:val="lowerLetter"/>
      <w:lvlText w:val="%2."/>
      <w:lvlJc w:val="left"/>
      <w:pPr>
        <w:ind w:left="2007" w:hanging="360"/>
      </w:pPr>
      <w:rPr>
        <w:rFonts w:cs="Times New Roman"/>
      </w:rPr>
    </w:lvl>
    <w:lvl w:ilvl="2" w:tplc="561A807E" w:tentative="1">
      <w:start w:val="1"/>
      <w:numFmt w:val="lowerRoman"/>
      <w:lvlText w:val="%3."/>
      <w:lvlJc w:val="right"/>
      <w:pPr>
        <w:ind w:left="2727" w:hanging="180"/>
      </w:pPr>
      <w:rPr>
        <w:rFonts w:cs="Times New Roman"/>
      </w:rPr>
    </w:lvl>
    <w:lvl w:ilvl="3" w:tplc="EB166000" w:tentative="1">
      <w:start w:val="1"/>
      <w:numFmt w:val="decimal"/>
      <w:lvlText w:val="%4."/>
      <w:lvlJc w:val="left"/>
      <w:pPr>
        <w:ind w:left="3447" w:hanging="360"/>
      </w:pPr>
      <w:rPr>
        <w:rFonts w:cs="Times New Roman"/>
      </w:rPr>
    </w:lvl>
    <w:lvl w:ilvl="4" w:tplc="5400FF5A" w:tentative="1">
      <w:start w:val="1"/>
      <w:numFmt w:val="lowerLetter"/>
      <w:lvlText w:val="%5."/>
      <w:lvlJc w:val="left"/>
      <w:pPr>
        <w:ind w:left="4167" w:hanging="360"/>
      </w:pPr>
      <w:rPr>
        <w:rFonts w:cs="Times New Roman"/>
      </w:rPr>
    </w:lvl>
    <w:lvl w:ilvl="5" w:tplc="B53C4AB2" w:tentative="1">
      <w:start w:val="1"/>
      <w:numFmt w:val="lowerRoman"/>
      <w:lvlText w:val="%6."/>
      <w:lvlJc w:val="right"/>
      <w:pPr>
        <w:ind w:left="4887" w:hanging="180"/>
      </w:pPr>
      <w:rPr>
        <w:rFonts w:cs="Times New Roman"/>
      </w:rPr>
    </w:lvl>
    <w:lvl w:ilvl="6" w:tplc="0BAC2C78" w:tentative="1">
      <w:start w:val="1"/>
      <w:numFmt w:val="decimal"/>
      <w:lvlText w:val="%7."/>
      <w:lvlJc w:val="left"/>
      <w:pPr>
        <w:ind w:left="5607" w:hanging="360"/>
      </w:pPr>
      <w:rPr>
        <w:rFonts w:cs="Times New Roman"/>
      </w:rPr>
    </w:lvl>
    <w:lvl w:ilvl="7" w:tplc="546ABE4A" w:tentative="1">
      <w:start w:val="1"/>
      <w:numFmt w:val="lowerLetter"/>
      <w:lvlText w:val="%8."/>
      <w:lvlJc w:val="left"/>
      <w:pPr>
        <w:ind w:left="6327" w:hanging="360"/>
      </w:pPr>
      <w:rPr>
        <w:rFonts w:cs="Times New Roman"/>
      </w:rPr>
    </w:lvl>
    <w:lvl w:ilvl="8" w:tplc="D5325BAE" w:tentative="1">
      <w:start w:val="1"/>
      <w:numFmt w:val="lowerRoman"/>
      <w:lvlText w:val="%9."/>
      <w:lvlJc w:val="right"/>
      <w:pPr>
        <w:ind w:left="7047" w:hanging="180"/>
      </w:pPr>
      <w:rPr>
        <w:rFonts w:cs="Times New Roman"/>
      </w:rPr>
    </w:lvl>
  </w:abstractNum>
  <w:abstractNum w:abstractNumId="56" w15:restartNumberingAfterBreak="0">
    <w:nsid w:val="59B24E1D"/>
    <w:multiLevelType w:val="hybridMultilevel"/>
    <w:tmpl w:val="F1CA6270"/>
    <w:lvl w:ilvl="0" w:tplc="7E42143A">
      <w:start w:val="1"/>
      <w:numFmt w:val="bullet"/>
      <w:lvlText w:val=""/>
      <w:lvlJc w:val="left"/>
      <w:pPr>
        <w:ind w:left="720" w:hanging="360"/>
      </w:pPr>
      <w:rPr>
        <w:rFonts w:ascii="Symbol" w:hAnsi="Symbol"/>
      </w:rPr>
    </w:lvl>
    <w:lvl w:ilvl="1" w:tplc="376A3F3C" w:tentative="1">
      <w:start w:val="1"/>
      <w:numFmt w:val="bullet"/>
      <w:lvlText w:val="o"/>
      <w:lvlJc w:val="left"/>
      <w:pPr>
        <w:ind w:left="1440" w:hanging="360"/>
      </w:pPr>
      <w:rPr>
        <w:rFonts w:ascii="Courier New" w:hAnsi="Courier New" w:cs="Courier New" w:hint="default"/>
      </w:rPr>
    </w:lvl>
    <w:lvl w:ilvl="2" w:tplc="59C68F4C" w:tentative="1">
      <w:start w:val="1"/>
      <w:numFmt w:val="bullet"/>
      <w:lvlText w:val=""/>
      <w:lvlJc w:val="left"/>
      <w:pPr>
        <w:ind w:left="2160" w:hanging="360"/>
      </w:pPr>
      <w:rPr>
        <w:rFonts w:ascii="Wingdings" w:hAnsi="Wingdings" w:hint="default"/>
      </w:rPr>
    </w:lvl>
    <w:lvl w:ilvl="3" w:tplc="C4E4D29A" w:tentative="1">
      <w:start w:val="1"/>
      <w:numFmt w:val="bullet"/>
      <w:lvlText w:val=""/>
      <w:lvlJc w:val="left"/>
      <w:pPr>
        <w:ind w:left="2880" w:hanging="360"/>
      </w:pPr>
      <w:rPr>
        <w:rFonts w:ascii="Symbol" w:hAnsi="Symbol" w:hint="default"/>
      </w:rPr>
    </w:lvl>
    <w:lvl w:ilvl="4" w:tplc="DE504742" w:tentative="1">
      <w:start w:val="1"/>
      <w:numFmt w:val="bullet"/>
      <w:lvlText w:val="o"/>
      <w:lvlJc w:val="left"/>
      <w:pPr>
        <w:ind w:left="3600" w:hanging="360"/>
      </w:pPr>
      <w:rPr>
        <w:rFonts w:ascii="Courier New" w:hAnsi="Courier New" w:cs="Courier New" w:hint="default"/>
      </w:rPr>
    </w:lvl>
    <w:lvl w:ilvl="5" w:tplc="2DF0AC80" w:tentative="1">
      <w:start w:val="1"/>
      <w:numFmt w:val="bullet"/>
      <w:lvlText w:val=""/>
      <w:lvlJc w:val="left"/>
      <w:pPr>
        <w:ind w:left="4320" w:hanging="360"/>
      </w:pPr>
      <w:rPr>
        <w:rFonts w:ascii="Wingdings" w:hAnsi="Wingdings" w:hint="default"/>
      </w:rPr>
    </w:lvl>
    <w:lvl w:ilvl="6" w:tplc="236A00D8" w:tentative="1">
      <w:start w:val="1"/>
      <w:numFmt w:val="bullet"/>
      <w:lvlText w:val=""/>
      <w:lvlJc w:val="left"/>
      <w:pPr>
        <w:ind w:left="5040" w:hanging="360"/>
      </w:pPr>
      <w:rPr>
        <w:rFonts w:ascii="Symbol" w:hAnsi="Symbol" w:hint="default"/>
      </w:rPr>
    </w:lvl>
    <w:lvl w:ilvl="7" w:tplc="AB12550E" w:tentative="1">
      <w:start w:val="1"/>
      <w:numFmt w:val="bullet"/>
      <w:lvlText w:val="o"/>
      <w:lvlJc w:val="left"/>
      <w:pPr>
        <w:ind w:left="5760" w:hanging="360"/>
      </w:pPr>
      <w:rPr>
        <w:rFonts w:ascii="Courier New" w:hAnsi="Courier New" w:cs="Courier New" w:hint="default"/>
      </w:rPr>
    </w:lvl>
    <w:lvl w:ilvl="8" w:tplc="90720D06" w:tentative="1">
      <w:start w:val="1"/>
      <w:numFmt w:val="bullet"/>
      <w:lvlText w:val=""/>
      <w:lvlJc w:val="left"/>
      <w:pPr>
        <w:ind w:left="6480" w:hanging="360"/>
      </w:pPr>
      <w:rPr>
        <w:rFonts w:ascii="Wingdings" w:hAnsi="Wingdings" w:hint="default"/>
      </w:rPr>
    </w:lvl>
  </w:abstractNum>
  <w:abstractNum w:abstractNumId="57" w15:restartNumberingAfterBreak="0">
    <w:nsid w:val="5BFF0110"/>
    <w:multiLevelType w:val="hybridMultilevel"/>
    <w:tmpl w:val="816ED20A"/>
    <w:lvl w:ilvl="0" w:tplc="B2AAC74C">
      <w:start w:val="1"/>
      <w:numFmt w:val="bullet"/>
      <w:lvlText w:val=""/>
      <w:lvlJc w:val="left"/>
      <w:pPr>
        <w:tabs>
          <w:tab w:val="num" w:pos="1183"/>
        </w:tabs>
        <w:ind w:left="1183" w:hanging="283"/>
      </w:pPr>
      <w:rPr>
        <w:rFonts w:ascii="Symbol" w:hAnsi="Symbol" w:hint="default"/>
      </w:rPr>
    </w:lvl>
    <w:lvl w:ilvl="1" w:tplc="338269A0" w:tentative="1">
      <w:start w:val="1"/>
      <w:numFmt w:val="bullet"/>
      <w:lvlText w:val="o"/>
      <w:lvlJc w:val="left"/>
      <w:pPr>
        <w:tabs>
          <w:tab w:val="num" w:pos="1489"/>
        </w:tabs>
        <w:ind w:left="1489" w:hanging="360"/>
      </w:pPr>
      <w:rPr>
        <w:rFonts w:ascii="Courier New" w:hAnsi="Courier New" w:hint="default"/>
      </w:rPr>
    </w:lvl>
    <w:lvl w:ilvl="2" w:tplc="AAC4B9BC" w:tentative="1">
      <w:start w:val="1"/>
      <w:numFmt w:val="bullet"/>
      <w:lvlText w:val=""/>
      <w:lvlJc w:val="left"/>
      <w:pPr>
        <w:tabs>
          <w:tab w:val="num" w:pos="2209"/>
        </w:tabs>
        <w:ind w:left="2209" w:hanging="360"/>
      </w:pPr>
      <w:rPr>
        <w:rFonts w:ascii="Wingdings" w:hAnsi="Wingdings" w:hint="default"/>
      </w:rPr>
    </w:lvl>
    <w:lvl w:ilvl="3" w:tplc="F57050E8" w:tentative="1">
      <w:start w:val="1"/>
      <w:numFmt w:val="bullet"/>
      <w:lvlText w:val=""/>
      <w:lvlJc w:val="left"/>
      <w:pPr>
        <w:tabs>
          <w:tab w:val="num" w:pos="2929"/>
        </w:tabs>
        <w:ind w:left="2929" w:hanging="360"/>
      </w:pPr>
      <w:rPr>
        <w:rFonts w:ascii="Symbol" w:hAnsi="Symbol" w:hint="default"/>
      </w:rPr>
    </w:lvl>
    <w:lvl w:ilvl="4" w:tplc="2F648A34" w:tentative="1">
      <w:start w:val="1"/>
      <w:numFmt w:val="bullet"/>
      <w:lvlText w:val="o"/>
      <w:lvlJc w:val="left"/>
      <w:pPr>
        <w:tabs>
          <w:tab w:val="num" w:pos="3649"/>
        </w:tabs>
        <w:ind w:left="3649" w:hanging="360"/>
      </w:pPr>
      <w:rPr>
        <w:rFonts w:ascii="Courier New" w:hAnsi="Courier New" w:hint="default"/>
      </w:rPr>
    </w:lvl>
    <w:lvl w:ilvl="5" w:tplc="71B21878" w:tentative="1">
      <w:start w:val="1"/>
      <w:numFmt w:val="bullet"/>
      <w:lvlText w:val=""/>
      <w:lvlJc w:val="left"/>
      <w:pPr>
        <w:tabs>
          <w:tab w:val="num" w:pos="4369"/>
        </w:tabs>
        <w:ind w:left="4369" w:hanging="360"/>
      </w:pPr>
      <w:rPr>
        <w:rFonts w:ascii="Wingdings" w:hAnsi="Wingdings" w:hint="default"/>
      </w:rPr>
    </w:lvl>
    <w:lvl w:ilvl="6" w:tplc="24CCED4A" w:tentative="1">
      <w:start w:val="1"/>
      <w:numFmt w:val="bullet"/>
      <w:lvlText w:val=""/>
      <w:lvlJc w:val="left"/>
      <w:pPr>
        <w:tabs>
          <w:tab w:val="num" w:pos="5089"/>
        </w:tabs>
        <w:ind w:left="5089" w:hanging="360"/>
      </w:pPr>
      <w:rPr>
        <w:rFonts w:ascii="Symbol" w:hAnsi="Symbol" w:hint="default"/>
      </w:rPr>
    </w:lvl>
    <w:lvl w:ilvl="7" w:tplc="DEBC54C8" w:tentative="1">
      <w:start w:val="1"/>
      <w:numFmt w:val="bullet"/>
      <w:lvlText w:val="o"/>
      <w:lvlJc w:val="left"/>
      <w:pPr>
        <w:tabs>
          <w:tab w:val="num" w:pos="5809"/>
        </w:tabs>
        <w:ind w:left="5809" w:hanging="360"/>
      </w:pPr>
      <w:rPr>
        <w:rFonts w:ascii="Courier New" w:hAnsi="Courier New" w:hint="default"/>
      </w:rPr>
    </w:lvl>
    <w:lvl w:ilvl="8" w:tplc="0BD8AACE" w:tentative="1">
      <w:start w:val="1"/>
      <w:numFmt w:val="bullet"/>
      <w:lvlText w:val=""/>
      <w:lvlJc w:val="left"/>
      <w:pPr>
        <w:tabs>
          <w:tab w:val="num" w:pos="6529"/>
        </w:tabs>
        <w:ind w:left="6529" w:hanging="360"/>
      </w:pPr>
      <w:rPr>
        <w:rFonts w:ascii="Wingdings" w:hAnsi="Wingdings" w:hint="default"/>
      </w:rPr>
    </w:lvl>
  </w:abstractNum>
  <w:abstractNum w:abstractNumId="58" w15:restartNumberingAfterBreak="0">
    <w:nsid w:val="5CD76792"/>
    <w:multiLevelType w:val="hybridMultilevel"/>
    <w:tmpl w:val="2D28BA06"/>
    <w:lvl w:ilvl="0" w:tplc="1F520AF0">
      <w:start w:val="1"/>
      <w:numFmt w:val="bullet"/>
      <w:lvlText w:val=""/>
      <w:lvlJc w:val="left"/>
      <w:pPr>
        <w:ind w:left="1287" w:hanging="360"/>
      </w:pPr>
      <w:rPr>
        <w:rFonts w:ascii="Symbol" w:hAnsi="Symbol" w:hint="default"/>
      </w:rPr>
    </w:lvl>
    <w:lvl w:ilvl="1" w:tplc="091E24D2" w:tentative="1">
      <w:start w:val="1"/>
      <w:numFmt w:val="bullet"/>
      <w:lvlText w:val="o"/>
      <w:lvlJc w:val="left"/>
      <w:pPr>
        <w:ind w:left="2007" w:hanging="360"/>
      </w:pPr>
      <w:rPr>
        <w:rFonts w:ascii="Courier New" w:hAnsi="Courier New" w:cs="Courier New" w:hint="default"/>
      </w:rPr>
    </w:lvl>
    <w:lvl w:ilvl="2" w:tplc="DBE0A1FA" w:tentative="1">
      <w:start w:val="1"/>
      <w:numFmt w:val="bullet"/>
      <w:lvlText w:val=""/>
      <w:lvlJc w:val="left"/>
      <w:pPr>
        <w:ind w:left="2727" w:hanging="360"/>
      </w:pPr>
      <w:rPr>
        <w:rFonts w:ascii="Wingdings" w:hAnsi="Wingdings" w:hint="default"/>
      </w:rPr>
    </w:lvl>
    <w:lvl w:ilvl="3" w:tplc="742895F0" w:tentative="1">
      <w:start w:val="1"/>
      <w:numFmt w:val="bullet"/>
      <w:lvlText w:val=""/>
      <w:lvlJc w:val="left"/>
      <w:pPr>
        <w:ind w:left="3447" w:hanging="360"/>
      </w:pPr>
      <w:rPr>
        <w:rFonts w:ascii="Symbol" w:hAnsi="Symbol" w:hint="default"/>
      </w:rPr>
    </w:lvl>
    <w:lvl w:ilvl="4" w:tplc="8DAC7CAE" w:tentative="1">
      <w:start w:val="1"/>
      <w:numFmt w:val="bullet"/>
      <w:lvlText w:val="o"/>
      <w:lvlJc w:val="left"/>
      <w:pPr>
        <w:ind w:left="4167" w:hanging="360"/>
      </w:pPr>
      <w:rPr>
        <w:rFonts w:ascii="Courier New" w:hAnsi="Courier New" w:cs="Courier New" w:hint="default"/>
      </w:rPr>
    </w:lvl>
    <w:lvl w:ilvl="5" w:tplc="8FE25C94" w:tentative="1">
      <w:start w:val="1"/>
      <w:numFmt w:val="bullet"/>
      <w:lvlText w:val=""/>
      <w:lvlJc w:val="left"/>
      <w:pPr>
        <w:ind w:left="4887" w:hanging="360"/>
      </w:pPr>
      <w:rPr>
        <w:rFonts w:ascii="Wingdings" w:hAnsi="Wingdings" w:hint="default"/>
      </w:rPr>
    </w:lvl>
    <w:lvl w:ilvl="6" w:tplc="EEF6F1EA" w:tentative="1">
      <w:start w:val="1"/>
      <w:numFmt w:val="bullet"/>
      <w:lvlText w:val=""/>
      <w:lvlJc w:val="left"/>
      <w:pPr>
        <w:ind w:left="5607" w:hanging="360"/>
      </w:pPr>
      <w:rPr>
        <w:rFonts w:ascii="Symbol" w:hAnsi="Symbol" w:hint="default"/>
      </w:rPr>
    </w:lvl>
    <w:lvl w:ilvl="7" w:tplc="24CE6976" w:tentative="1">
      <w:start w:val="1"/>
      <w:numFmt w:val="bullet"/>
      <w:lvlText w:val="o"/>
      <w:lvlJc w:val="left"/>
      <w:pPr>
        <w:ind w:left="6327" w:hanging="360"/>
      </w:pPr>
      <w:rPr>
        <w:rFonts w:ascii="Courier New" w:hAnsi="Courier New" w:cs="Courier New" w:hint="default"/>
      </w:rPr>
    </w:lvl>
    <w:lvl w:ilvl="8" w:tplc="71FE8F04" w:tentative="1">
      <w:start w:val="1"/>
      <w:numFmt w:val="bullet"/>
      <w:lvlText w:val=""/>
      <w:lvlJc w:val="left"/>
      <w:pPr>
        <w:ind w:left="7047" w:hanging="360"/>
      </w:pPr>
      <w:rPr>
        <w:rFonts w:ascii="Wingdings" w:hAnsi="Wingdings" w:hint="default"/>
      </w:rPr>
    </w:lvl>
  </w:abstractNum>
  <w:abstractNum w:abstractNumId="59" w15:restartNumberingAfterBreak="0">
    <w:nsid w:val="5DDF6DB3"/>
    <w:multiLevelType w:val="hybridMultilevel"/>
    <w:tmpl w:val="A22CE4C2"/>
    <w:lvl w:ilvl="0" w:tplc="AFB09B18">
      <w:start w:val="1"/>
      <w:numFmt w:val="decimal"/>
      <w:pStyle w:val="Listanumerowana5"/>
      <w:lvlText w:val="%1."/>
      <w:lvlJc w:val="left"/>
      <w:pPr>
        <w:ind w:left="720" w:hanging="360"/>
      </w:pPr>
      <w:rPr>
        <w:rFonts w:cs="Times New Roman"/>
        <w:color w:val="auto"/>
      </w:rPr>
    </w:lvl>
    <w:lvl w:ilvl="1" w:tplc="6F849B6C">
      <w:start w:val="1"/>
      <w:numFmt w:val="lowerLetter"/>
      <w:lvlText w:val="%2."/>
      <w:lvlJc w:val="left"/>
      <w:pPr>
        <w:ind w:left="1440" w:hanging="360"/>
      </w:pPr>
      <w:rPr>
        <w:rFonts w:cs="Times New Roman"/>
      </w:rPr>
    </w:lvl>
    <w:lvl w:ilvl="2" w:tplc="F426E644" w:tentative="1">
      <w:start w:val="1"/>
      <w:numFmt w:val="lowerRoman"/>
      <w:lvlText w:val="%3."/>
      <w:lvlJc w:val="right"/>
      <w:pPr>
        <w:ind w:left="2160" w:hanging="180"/>
      </w:pPr>
      <w:rPr>
        <w:rFonts w:cs="Times New Roman"/>
      </w:rPr>
    </w:lvl>
    <w:lvl w:ilvl="3" w:tplc="4378ADA6" w:tentative="1">
      <w:start w:val="1"/>
      <w:numFmt w:val="decimal"/>
      <w:lvlText w:val="%4."/>
      <w:lvlJc w:val="left"/>
      <w:pPr>
        <w:ind w:left="2880" w:hanging="360"/>
      </w:pPr>
      <w:rPr>
        <w:rFonts w:cs="Times New Roman"/>
      </w:rPr>
    </w:lvl>
    <w:lvl w:ilvl="4" w:tplc="27CAEA7E" w:tentative="1">
      <w:start w:val="1"/>
      <w:numFmt w:val="lowerLetter"/>
      <w:lvlText w:val="%5."/>
      <w:lvlJc w:val="left"/>
      <w:pPr>
        <w:ind w:left="3600" w:hanging="360"/>
      </w:pPr>
      <w:rPr>
        <w:rFonts w:cs="Times New Roman"/>
      </w:rPr>
    </w:lvl>
    <w:lvl w:ilvl="5" w:tplc="9C446A4A" w:tentative="1">
      <w:start w:val="1"/>
      <w:numFmt w:val="lowerRoman"/>
      <w:lvlText w:val="%6."/>
      <w:lvlJc w:val="right"/>
      <w:pPr>
        <w:ind w:left="4320" w:hanging="180"/>
      </w:pPr>
      <w:rPr>
        <w:rFonts w:cs="Times New Roman"/>
      </w:rPr>
    </w:lvl>
    <w:lvl w:ilvl="6" w:tplc="01767DF0" w:tentative="1">
      <w:start w:val="1"/>
      <w:numFmt w:val="decimal"/>
      <w:lvlText w:val="%7."/>
      <w:lvlJc w:val="left"/>
      <w:pPr>
        <w:ind w:left="5040" w:hanging="360"/>
      </w:pPr>
      <w:rPr>
        <w:rFonts w:cs="Times New Roman"/>
      </w:rPr>
    </w:lvl>
    <w:lvl w:ilvl="7" w:tplc="F4E0DE28" w:tentative="1">
      <w:start w:val="1"/>
      <w:numFmt w:val="lowerLetter"/>
      <w:lvlText w:val="%8."/>
      <w:lvlJc w:val="left"/>
      <w:pPr>
        <w:ind w:left="5760" w:hanging="360"/>
      </w:pPr>
      <w:rPr>
        <w:rFonts w:cs="Times New Roman"/>
      </w:rPr>
    </w:lvl>
    <w:lvl w:ilvl="8" w:tplc="66D451E8" w:tentative="1">
      <w:start w:val="1"/>
      <w:numFmt w:val="lowerRoman"/>
      <w:lvlText w:val="%9."/>
      <w:lvlJc w:val="right"/>
      <w:pPr>
        <w:ind w:left="6480" w:hanging="180"/>
      </w:pPr>
      <w:rPr>
        <w:rFonts w:cs="Times New Roman"/>
      </w:rPr>
    </w:lvl>
  </w:abstractNum>
  <w:abstractNum w:abstractNumId="60" w15:restartNumberingAfterBreak="0">
    <w:nsid w:val="5E3906E4"/>
    <w:multiLevelType w:val="hybridMultilevel"/>
    <w:tmpl w:val="94063390"/>
    <w:lvl w:ilvl="0" w:tplc="7B445272">
      <w:start w:val="1"/>
      <w:numFmt w:val="bullet"/>
      <w:lvlText w:val=""/>
      <w:lvlJc w:val="left"/>
      <w:pPr>
        <w:ind w:left="1287" w:hanging="360"/>
      </w:pPr>
      <w:rPr>
        <w:rFonts w:ascii="Symbol" w:hAnsi="Symbol" w:hint="default"/>
      </w:rPr>
    </w:lvl>
    <w:lvl w:ilvl="1" w:tplc="5D40FBE0">
      <w:start w:val="1"/>
      <w:numFmt w:val="bullet"/>
      <w:lvlText w:val="o"/>
      <w:lvlJc w:val="left"/>
      <w:pPr>
        <w:ind w:left="2007" w:hanging="360"/>
      </w:pPr>
      <w:rPr>
        <w:rFonts w:ascii="Courier New" w:hAnsi="Courier New" w:cs="Courier New" w:hint="default"/>
      </w:rPr>
    </w:lvl>
    <w:lvl w:ilvl="2" w:tplc="5F304674">
      <w:start w:val="1"/>
      <w:numFmt w:val="bullet"/>
      <w:lvlText w:val=""/>
      <w:lvlJc w:val="left"/>
      <w:pPr>
        <w:ind w:left="2727" w:hanging="360"/>
      </w:pPr>
      <w:rPr>
        <w:rFonts w:ascii="Wingdings" w:hAnsi="Wingdings" w:hint="default"/>
      </w:rPr>
    </w:lvl>
    <w:lvl w:ilvl="3" w:tplc="4BAA25CE" w:tentative="1">
      <w:start w:val="1"/>
      <w:numFmt w:val="bullet"/>
      <w:lvlText w:val=""/>
      <w:lvlJc w:val="left"/>
      <w:pPr>
        <w:ind w:left="3447" w:hanging="360"/>
      </w:pPr>
      <w:rPr>
        <w:rFonts w:ascii="Symbol" w:hAnsi="Symbol" w:hint="default"/>
      </w:rPr>
    </w:lvl>
    <w:lvl w:ilvl="4" w:tplc="C3E0EE98" w:tentative="1">
      <w:start w:val="1"/>
      <w:numFmt w:val="bullet"/>
      <w:lvlText w:val="o"/>
      <w:lvlJc w:val="left"/>
      <w:pPr>
        <w:ind w:left="4167" w:hanging="360"/>
      </w:pPr>
      <w:rPr>
        <w:rFonts w:ascii="Courier New" w:hAnsi="Courier New" w:cs="Courier New" w:hint="default"/>
      </w:rPr>
    </w:lvl>
    <w:lvl w:ilvl="5" w:tplc="E5FA4D48" w:tentative="1">
      <w:start w:val="1"/>
      <w:numFmt w:val="bullet"/>
      <w:lvlText w:val=""/>
      <w:lvlJc w:val="left"/>
      <w:pPr>
        <w:ind w:left="4887" w:hanging="360"/>
      </w:pPr>
      <w:rPr>
        <w:rFonts w:ascii="Wingdings" w:hAnsi="Wingdings" w:hint="default"/>
      </w:rPr>
    </w:lvl>
    <w:lvl w:ilvl="6" w:tplc="219EFCB8" w:tentative="1">
      <w:start w:val="1"/>
      <w:numFmt w:val="bullet"/>
      <w:lvlText w:val=""/>
      <w:lvlJc w:val="left"/>
      <w:pPr>
        <w:ind w:left="5607" w:hanging="360"/>
      </w:pPr>
      <w:rPr>
        <w:rFonts w:ascii="Symbol" w:hAnsi="Symbol" w:hint="default"/>
      </w:rPr>
    </w:lvl>
    <w:lvl w:ilvl="7" w:tplc="ED509A0A" w:tentative="1">
      <w:start w:val="1"/>
      <w:numFmt w:val="bullet"/>
      <w:lvlText w:val="o"/>
      <w:lvlJc w:val="left"/>
      <w:pPr>
        <w:ind w:left="6327" w:hanging="360"/>
      </w:pPr>
      <w:rPr>
        <w:rFonts w:ascii="Courier New" w:hAnsi="Courier New" w:cs="Courier New" w:hint="default"/>
      </w:rPr>
    </w:lvl>
    <w:lvl w:ilvl="8" w:tplc="F654BA5C" w:tentative="1">
      <w:start w:val="1"/>
      <w:numFmt w:val="bullet"/>
      <w:lvlText w:val=""/>
      <w:lvlJc w:val="left"/>
      <w:pPr>
        <w:ind w:left="7047" w:hanging="360"/>
      </w:pPr>
      <w:rPr>
        <w:rFonts w:ascii="Wingdings" w:hAnsi="Wingdings" w:hint="default"/>
      </w:rPr>
    </w:lvl>
  </w:abstractNum>
  <w:abstractNum w:abstractNumId="61" w15:restartNumberingAfterBreak="0">
    <w:nsid w:val="5EC32273"/>
    <w:multiLevelType w:val="hybridMultilevel"/>
    <w:tmpl w:val="E9ECB3DC"/>
    <w:lvl w:ilvl="0" w:tplc="5CA20C5E">
      <w:start w:val="1"/>
      <w:numFmt w:val="lowerRoman"/>
      <w:lvlText w:val="(%1)"/>
      <w:lvlJc w:val="left"/>
      <w:pPr>
        <w:ind w:left="1422" w:hanging="855"/>
      </w:pPr>
      <w:rPr>
        <w:rFonts w:hint="default"/>
      </w:rPr>
    </w:lvl>
    <w:lvl w:ilvl="1" w:tplc="F1026926" w:tentative="1">
      <w:start w:val="1"/>
      <w:numFmt w:val="lowerLetter"/>
      <w:lvlText w:val="%2."/>
      <w:lvlJc w:val="left"/>
      <w:pPr>
        <w:ind w:left="1647" w:hanging="360"/>
      </w:pPr>
    </w:lvl>
    <w:lvl w:ilvl="2" w:tplc="3F7864EE" w:tentative="1">
      <w:start w:val="1"/>
      <w:numFmt w:val="lowerRoman"/>
      <w:lvlText w:val="%3."/>
      <w:lvlJc w:val="right"/>
      <w:pPr>
        <w:ind w:left="2367" w:hanging="180"/>
      </w:pPr>
    </w:lvl>
    <w:lvl w:ilvl="3" w:tplc="8E061270" w:tentative="1">
      <w:start w:val="1"/>
      <w:numFmt w:val="decimal"/>
      <w:lvlText w:val="%4."/>
      <w:lvlJc w:val="left"/>
      <w:pPr>
        <w:ind w:left="3087" w:hanging="360"/>
      </w:pPr>
    </w:lvl>
    <w:lvl w:ilvl="4" w:tplc="C8420F8A" w:tentative="1">
      <w:start w:val="1"/>
      <w:numFmt w:val="lowerLetter"/>
      <w:lvlText w:val="%5."/>
      <w:lvlJc w:val="left"/>
      <w:pPr>
        <w:ind w:left="3807" w:hanging="360"/>
      </w:pPr>
    </w:lvl>
    <w:lvl w:ilvl="5" w:tplc="74B82CB2" w:tentative="1">
      <w:start w:val="1"/>
      <w:numFmt w:val="lowerRoman"/>
      <w:lvlText w:val="%6."/>
      <w:lvlJc w:val="right"/>
      <w:pPr>
        <w:ind w:left="4527" w:hanging="180"/>
      </w:pPr>
    </w:lvl>
    <w:lvl w:ilvl="6" w:tplc="06D8E632" w:tentative="1">
      <w:start w:val="1"/>
      <w:numFmt w:val="decimal"/>
      <w:lvlText w:val="%7."/>
      <w:lvlJc w:val="left"/>
      <w:pPr>
        <w:ind w:left="5247" w:hanging="360"/>
      </w:pPr>
    </w:lvl>
    <w:lvl w:ilvl="7" w:tplc="B1EAEF36" w:tentative="1">
      <w:start w:val="1"/>
      <w:numFmt w:val="lowerLetter"/>
      <w:lvlText w:val="%8."/>
      <w:lvlJc w:val="left"/>
      <w:pPr>
        <w:ind w:left="5967" w:hanging="360"/>
      </w:pPr>
    </w:lvl>
    <w:lvl w:ilvl="8" w:tplc="763A1A2A" w:tentative="1">
      <w:start w:val="1"/>
      <w:numFmt w:val="lowerRoman"/>
      <w:lvlText w:val="%9."/>
      <w:lvlJc w:val="right"/>
      <w:pPr>
        <w:ind w:left="6687" w:hanging="180"/>
      </w:pPr>
    </w:lvl>
  </w:abstractNum>
  <w:abstractNum w:abstractNumId="62" w15:restartNumberingAfterBreak="0">
    <w:nsid w:val="5ECA45F2"/>
    <w:multiLevelType w:val="hybridMultilevel"/>
    <w:tmpl w:val="56CA0450"/>
    <w:lvl w:ilvl="0" w:tplc="5240E142">
      <w:start w:val="1"/>
      <w:numFmt w:val="bullet"/>
      <w:lvlText w:val=""/>
      <w:lvlJc w:val="left"/>
      <w:pPr>
        <w:ind w:left="360" w:hanging="360"/>
      </w:pPr>
      <w:rPr>
        <w:rFonts w:ascii="Symbol" w:hAnsi="Symbol" w:hint="default"/>
      </w:rPr>
    </w:lvl>
    <w:lvl w:ilvl="1" w:tplc="295865A8" w:tentative="1">
      <w:start w:val="1"/>
      <w:numFmt w:val="bullet"/>
      <w:lvlText w:val="o"/>
      <w:lvlJc w:val="left"/>
      <w:pPr>
        <w:ind w:left="1080" w:hanging="360"/>
      </w:pPr>
      <w:rPr>
        <w:rFonts w:ascii="Courier New" w:hAnsi="Courier New" w:cs="Courier New" w:hint="default"/>
      </w:rPr>
    </w:lvl>
    <w:lvl w:ilvl="2" w:tplc="33906BC8" w:tentative="1">
      <w:start w:val="1"/>
      <w:numFmt w:val="bullet"/>
      <w:lvlText w:val=""/>
      <w:lvlJc w:val="left"/>
      <w:pPr>
        <w:ind w:left="1800" w:hanging="360"/>
      </w:pPr>
      <w:rPr>
        <w:rFonts w:ascii="Wingdings" w:hAnsi="Wingdings" w:hint="default"/>
      </w:rPr>
    </w:lvl>
    <w:lvl w:ilvl="3" w:tplc="57D4B996" w:tentative="1">
      <w:start w:val="1"/>
      <w:numFmt w:val="bullet"/>
      <w:lvlText w:val=""/>
      <w:lvlJc w:val="left"/>
      <w:pPr>
        <w:ind w:left="2520" w:hanging="360"/>
      </w:pPr>
      <w:rPr>
        <w:rFonts w:ascii="Symbol" w:hAnsi="Symbol" w:hint="default"/>
      </w:rPr>
    </w:lvl>
    <w:lvl w:ilvl="4" w:tplc="347CC7A6" w:tentative="1">
      <w:start w:val="1"/>
      <w:numFmt w:val="bullet"/>
      <w:lvlText w:val="o"/>
      <w:lvlJc w:val="left"/>
      <w:pPr>
        <w:ind w:left="3240" w:hanging="360"/>
      </w:pPr>
      <w:rPr>
        <w:rFonts w:ascii="Courier New" w:hAnsi="Courier New" w:cs="Courier New" w:hint="default"/>
      </w:rPr>
    </w:lvl>
    <w:lvl w:ilvl="5" w:tplc="B4B64174" w:tentative="1">
      <w:start w:val="1"/>
      <w:numFmt w:val="bullet"/>
      <w:lvlText w:val=""/>
      <w:lvlJc w:val="left"/>
      <w:pPr>
        <w:ind w:left="3960" w:hanging="360"/>
      </w:pPr>
      <w:rPr>
        <w:rFonts w:ascii="Wingdings" w:hAnsi="Wingdings" w:hint="default"/>
      </w:rPr>
    </w:lvl>
    <w:lvl w:ilvl="6" w:tplc="82E88AEA" w:tentative="1">
      <w:start w:val="1"/>
      <w:numFmt w:val="bullet"/>
      <w:lvlText w:val=""/>
      <w:lvlJc w:val="left"/>
      <w:pPr>
        <w:ind w:left="4680" w:hanging="360"/>
      </w:pPr>
      <w:rPr>
        <w:rFonts w:ascii="Symbol" w:hAnsi="Symbol" w:hint="default"/>
      </w:rPr>
    </w:lvl>
    <w:lvl w:ilvl="7" w:tplc="C3006A6E" w:tentative="1">
      <w:start w:val="1"/>
      <w:numFmt w:val="bullet"/>
      <w:lvlText w:val="o"/>
      <w:lvlJc w:val="left"/>
      <w:pPr>
        <w:ind w:left="5400" w:hanging="360"/>
      </w:pPr>
      <w:rPr>
        <w:rFonts w:ascii="Courier New" w:hAnsi="Courier New" w:cs="Courier New" w:hint="default"/>
      </w:rPr>
    </w:lvl>
    <w:lvl w:ilvl="8" w:tplc="61080E6E" w:tentative="1">
      <w:start w:val="1"/>
      <w:numFmt w:val="bullet"/>
      <w:lvlText w:val=""/>
      <w:lvlJc w:val="left"/>
      <w:pPr>
        <w:ind w:left="6120" w:hanging="360"/>
      </w:pPr>
      <w:rPr>
        <w:rFonts w:ascii="Wingdings" w:hAnsi="Wingdings" w:hint="default"/>
      </w:rPr>
    </w:lvl>
  </w:abstractNum>
  <w:abstractNum w:abstractNumId="63" w15:restartNumberingAfterBreak="0">
    <w:nsid w:val="61245F87"/>
    <w:multiLevelType w:val="hybridMultilevel"/>
    <w:tmpl w:val="F5928042"/>
    <w:lvl w:ilvl="0" w:tplc="0CE278D6">
      <w:start w:val="1"/>
      <w:numFmt w:val="bullet"/>
      <w:lvlText w:val=""/>
      <w:lvlJc w:val="left"/>
      <w:pPr>
        <w:ind w:left="1287" w:hanging="360"/>
      </w:pPr>
      <w:rPr>
        <w:rFonts w:ascii="Symbol" w:hAnsi="Symbol" w:hint="default"/>
      </w:rPr>
    </w:lvl>
    <w:lvl w:ilvl="1" w:tplc="1FAA4582" w:tentative="1">
      <w:start w:val="1"/>
      <w:numFmt w:val="bullet"/>
      <w:lvlText w:val="o"/>
      <w:lvlJc w:val="left"/>
      <w:pPr>
        <w:ind w:left="2007" w:hanging="360"/>
      </w:pPr>
      <w:rPr>
        <w:rFonts w:ascii="Courier New" w:hAnsi="Courier New" w:hint="default"/>
      </w:rPr>
    </w:lvl>
    <w:lvl w:ilvl="2" w:tplc="DD024548" w:tentative="1">
      <w:start w:val="1"/>
      <w:numFmt w:val="bullet"/>
      <w:lvlText w:val=""/>
      <w:lvlJc w:val="left"/>
      <w:pPr>
        <w:ind w:left="2727" w:hanging="360"/>
      </w:pPr>
      <w:rPr>
        <w:rFonts w:ascii="Wingdings" w:hAnsi="Wingdings" w:hint="default"/>
      </w:rPr>
    </w:lvl>
    <w:lvl w:ilvl="3" w:tplc="3FCCEDD0" w:tentative="1">
      <w:start w:val="1"/>
      <w:numFmt w:val="bullet"/>
      <w:lvlText w:val=""/>
      <w:lvlJc w:val="left"/>
      <w:pPr>
        <w:ind w:left="3447" w:hanging="360"/>
      </w:pPr>
      <w:rPr>
        <w:rFonts w:ascii="Symbol" w:hAnsi="Symbol" w:hint="default"/>
      </w:rPr>
    </w:lvl>
    <w:lvl w:ilvl="4" w:tplc="0964976C" w:tentative="1">
      <w:start w:val="1"/>
      <w:numFmt w:val="bullet"/>
      <w:lvlText w:val="o"/>
      <w:lvlJc w:val="left"/>
      <w:pPr>
        <w:ind w:left="4167" w:hanging="360"/>
      </w:pPr>
      <w:rPr>
        <w:rFonts w:ascii="Courier New" w:hAnsi="Courier New" w:hint="default"/>
      </w:rPr>
    </w:lvl>
    <w:lvl w:ilvl="5" w:tplc="8810412A" w:tentative="1">
      <w:start w:val="1"/>
      <w:numFmt w:val="bullet"/>
      <w:lvlText w:val=""/>
      <w:lvlJc w:val="left"/>
      <w:pPr>
        <w:ind w:left="4887" w:hanging="360"/>
      </w:pPr>
      <w:rPr>
        <w:rFonts w:ascii="Wingdings" w:hAnsi="Wingdings" w:hint="default"/>
      </w:rPr>
    </w:lvl>
    <w:lvl w:ilvl="6" w:tplc="7E04EE5C" w:tentative="1">
      <w:start w:val="1"/>
      <w:numFmt w:val="bullet"/>
      <w:lvlText w:val=""/>
      <w:lvlJc w:val="left"/>
      <w:pPr>
        <w:ind w:left="5607" w:hanging="360"/>
      </w:pPr>
      <w:rPr>
        <w:rFonts w:ascii="Symbol" w:hAnsi="Symbol" w:hint="default"/>
      </w:rPr>
    </w:lvl>
    <w:lvl w:ilvl="7" w:tplc="F45C1FDE" w:tentative="1">
      <w:start w:val="1"/>
      <w:numFmt w:val="bullet"/>
      <w:lvlText w:val="o"/>
      <w:lvlJc w:val="left"/>
      <w:pPr>
        <w:ind w:left="6327" w:hanging="360"/>
      </w:pPr>
      <w:rPr>
        <w:rFonts w:ascii="Courier New" w:hAnsi="Courier New" w:hint="default"/>
      </w:rPr>
    </w:lvl>
    <w:lvl w:ilvl="8" w:tplc="C9C405D0" w:tentative="1">
      <w:start w:val="1"/>
      <w:numFmt w:val="bullet"/>
      <w:lvlText w:val=""/>
      <w:lvlJc w:val="left"/>
      <w:pPr>
        <w:ind w:left="7047" w:hanging="360"/>
      </w:pPr>
      <w:rPr>
        <w:rFonts w:ascii="Wingdings" w:hAnsi="Wingdings" w:hint="default"/>
      </w:rPr>
    </w:lvl>
  </w:abstractNum>
  <w:abstractNum w:abstractNumId="64" w15:restartNumberingAfterBreak="0">
    <w:nsid w:val="618B6D4B"/>
    <w:multiLevelType w:val="hybridMultilevel"/>
    <w:tmpl w:val="500E9B56"/>
    <w:lvl w:ilvl="0" w:tplc="08090019">
      <w:start w:val="1"/>
      <w:numFmt w:val="lowerLetter"/>
      <w:lvlText w:val="%1."/>
      <w:lvlJc w:val="left"/>
      <w:pPr>
        <w:ind w:left="1069" w:hanging="360"/>
      </w:pPr>
      <w:rPr>
        <w:rFonts w:cs="Times New Roman"/>
      </w:rPr>
    </w:lvl>
    <w:lvl w:ilvl="1" w:tplc="08090019" w:tentative="1">
      <w:start w:val="1"/>
      <w:numFmt w:val="lowerLetter"/>
      <w:lvlText w:val="%2."/>
      <w:lvlJc w:val="left"/>
      <w:pPr>
        <w:ind w:left="1789" w:hanging="360"/>
      </w:pPr>
      <w:rPr>
        <w:rFonts w:cs="Times New Roman"/>
      </w:rPr>
    </w:lvl>
    <w:lvl w:ilvl="2" w:tplc="0809001B" w:tentative="1">
      <w:start w:val="1"/>
      <w:numFmt w:val="lowerRoman"/>
      <w:lvlText w:val="%3."/>
      <w:lvlJc w:val="right"/>
      <w:pPr>
        <w:ind w:left="2509" w:hanging="180"/>
      </w:pPr>
      <w:rPr>
        <w:rFonts w:cs="Times New Roman"/>
      </w:rPr>
    </w:lvl>
    <w:lvl w:ilvl="3" w:tplc="0809000F" w:tentative="1">
      <w:start w:val="1"/>
      <w:numFmt w:val="decimal"/>
      <w:lvlText w:val="%4."/>
      <w:lvlJc w:val="left"/>
      <w:pPr>
        <w:ind w:left="3229" w:hanging="360"/>
      </w:pPr>
      <w:rPr>
        <w:rFonts w:cs="Times New Roman"/>
      </w:rPr>
    </w:lvl>
    <w:lvl w:ilvl="4" w:tplc="08090019" w:tentative="1">
      <w:start w:val="1"/>
      <w:numFmt w:val="lowerLetter"/>
      <w:lvlText w:val="%5."/>
      <w:lvlJc w:val="left"/>
      <w:pPr>
        <w:ind w:left="3949" w:hanging="360"/>
      </w:pPr>
      <w:rPr>
        <w:rFonts w:cs="Times New Roman"/>
      </w:rPr>
    </w:lvl>
    <w:lvl w:ilvl="5" w:tplc="0809001B" w:tentative="1">
      <w:start w:val="1"/>
      <w:numFmt w:val="lowerRoman"/>
      <w:lvlText w:val="%6."/>
      <w:lvlJc w:val="right"/>
      <w:pPr>
        <w:ind w:left="4669" w:hanging="180"/>
      </w:pPr>
      <w:rPr>
        <w:rFonts w:cs="Times New Roman"/>
      </w:rPr>
    </w:lvl>
    <w:lvl w:ilvl="6" w:tplc="0809000F" w:tentative="1">
      <w:start w:val="1"/>
      <w:numFmt w:val="decimal"/>
      <w:lvlText w:val="%7."/>
      <w:lvlJc w:val="left"/>
      <w:pPr>
        <w:ind w:left="5389" w:hanging="360"/>
      </w:pPr>
      <w:rPr>
        <w:rFonts w:cs="Times New Roman"/>
      </w:rPr>
    </w:lvl>
    <w:lvl w:ilvl="7" w:tplc="08090019" w:tentative="1">
      <w:start w:val="1"/>
      <w:numFmt w:val="lowerLetter"/>
      <w:lvlText w:val="%8."/>
      <w:lvlJc w:val="left"/>
      <w:pPr>
        <w:ind w:left="6109" w:hanging="360"/>
      </w:pPr>
      <w:rPr>
        <w:rFonts w:cs="Times New Roman"/>
      </w:rPr>
    </w:lvl>
    <w:lvl w:ilvl="8" w:tplc="0809001B" w:tentative="1">
      <w:start w:val="1"/>
      <w:numFmt w:val="lowerRoman"/>
      <w:lvlText w:val="%9."/>
      <w:lvlJc w:val="right"/>
      <w:pPr>
        <w:ind w:left="6829" w:hanging="180"/>
      </w:pPr>
      <w:rPr>
        <w:rFonts w:cs="Times New Roman"/>
      </w:rPr>
    </w:lvl>
  </w:abstractNum>
  <w:abstractNum w:abstractNumId="65" w15:restartNumberingAfterBreak="0">
    <w:nsid w:val="62CD170D"/>
    <w:multiLevelType w:val="hybridMultilevel"/>
    <w:tmpl w:val="FF6C86E2"/>
    <w:lvl w:ilvl="0" w:tplc="7EF29726">
      <w:start w:val="1"/>
      <w:numFmt w:val="bullet"/>
      <w:lvlText w:val=""/>
      <w:lvlJc w:val="left"/>
      <w:pPr>
        <w:ind w:left="1287" w:hanging="360"/>
      </w:pPr>
      <w:rPr>
        <w:rFonts w:ascii="Symbol" w:hAnsi="Symbol" w:hint="default"/>
      </w:rPr>
    </w:lvl>
    <w:lvl w:ilvl="1" w:tplc="3C48FACA">
      <w:start w:val="1"/>
      <w:numFmt w:val="bullet"/>
      <w:lvlText w:val=""/>
      <w:lvlJc w:val="left"/>
      <w:pPr>
        <w:ind w:left="2007" w:hanging="360"/>
      </w:pPr>
      <w:rPr>
        <w:rFonts w:ascii="Wingdings" w:hAnsi="Wingdings" w:hint="default"/>
      </w:rPr>
    </w:lvl>
    <w:lvl w:ilvl="2" w:tplc="DD886DFE">
      <w:start w:val="1"/>
      <w:numFmt w:val="bullet"/>
      <w:lvlText w:val="­"/>
      <w:lvlJc w:val="left"/>
      <w:pPr>
        <w:ind w:left="2727" w:hanging="360"/>
      </w:pPr>
      <w:rPr>
        <w:rFonts w:ascii="Courier New" w:hAnsi="Courier New" w:hint="default"/>
      </w:rPr>
    </w:lvl>
    <w:lvl w:ilvl="3" w:tplc="118C945E" w:tentative="1">
      <w:start w:val="1"/>
      <w:numFmt w:val="bullet"/>
      <w:lvlText w:val=""/>
      <w:lvlJc w:val="left"/>
      <w:pPr>
        <w:ind w:left="3447" w:hanging="360"/>
      </w:pPr>
      <w:rPr>
        <w:rFonts w:ascii="Symbol" w:hAnsi="Symbol" w:hint="default"/>
      </w:rPr>
    </w:lvl>
    <w:lvl w:ilvl="4" w:tplc="86ECA0B8" w:tentative="1">
      <w:start w:val="1"/>
      <w:numFmt w:val="bullet"/>
      <w:lvlText w:val="o"/>
      <w:lvlJc w:val="left"/>
      <w:pPr>
        <w:ind w:left="4167" w:hanging="360"/>
      </w:pPr>
      <w:rPr>
        <w:rFonts w:ascii="Courier New" w:hAnsi="Courier New" w:cs="Courier New" w:hint="default"/>
      </w:rPr>
    </w:lvl>
    <w:lvl w:ilvl="5" w:tplc="2AE292EA" w:tentative="1">
      <w:start w:val="1"/>
      <w:numFmt w:val="bullet"/>
      <w:lvlText w:val=""/>
      <w:lvlJc w:val="left"/>
      <w:pPr>
        <w:ind w:left="4887" w:hanging="360"/>
      </w:pPr>
      <w:rPr>
        <w:rFonts w:ascii="Wingdings" w:hAnsi="Wingdings" w:hint="default"/>
      </w:rPr>
    </w:lvl>
    <w:lvl w:ilvl="6" w:tplc="920EAB0E" w:tentative="1">
      <w:start w:val="1"/>
      <w:numFmt w:val="bullet"/>
      <w:lvlText w:val=""/>
      <w:lvlJc w:val="left"/>
      <w:pPr>
        <w:ind w:left="5607" w:hanging="360"/>
      </w:pPr>
      <w:rPr>
        <w:rFonts w:ascii="Symbol" w:hAnsi="Symbol" w:hint="default"/>
      </w:rPr>
    </w:lvl>
    <w:lvl w:ilvl="7" w:tplc="D39C8A96" w:tentative="1">
      <w:start w:val="1"/>
      <w:numFmt w:val="bullet"/>
      <w:lvlText w:val="o"/>
      <w:lvlJc w:val="left"/>
      <w:pPr>
        <w:ind w:left="6327" w:hanging="360"/>
      </w:pPr>
      <w:rPr>
        <w:rFonts w:ascii="Courier New" w:hAnsi="Courier New" w:cs="Courier New" w:hint="default"/>
      </w:rPr>
    </w:lvl>
    <w:lvl w:ilvl="8" w:tplc="46B641A8" w:tentative="1">
      <w:start w:val="1"/>
      <w:numFmt w:val="bullet"/>
      <w:lvlText w:val=""/>
      <w:lvlJc w:val="left"/>
      <w:pPr>
        <w:ind w:left="7047" w:hanging="360"/>
      </w:pPr>
      <w:rPr>
        <w:rFonts w:ascii="Wingdings" w:hAnsi="Wingdings" w:hint="default"/>
      </w:rPr>
    </w:lvl>
  </w:abstractNum>
  <w:abstractNum w:abstractNumId="66" w15:restartNumberingAfterBreak="0">
    <w:nsid w:val="64804652"/>
    <w:multiLevelType w:val="hybridMultilevel"/>
    <w:tmpl w:val="1FB6D27E"/>
    <w:lvl w:ilvl="0" w:tplc="7CB0110C">
      <w:start w:val="1"/>
      <w:numFmt w:val="decimal"/>
      <w:lvlText w:val="%1."/>
      <w:lvlJc w:val="left"/>
      <w:pPr>
        <w:ind w:left="720" w:hanging="360"/>
      </w:pPr>
      <w:rPr>
        <w:rFonts w:hint="default"/>
      </w:rPr>
    </w:lvl>
    <w:lvl w:ilvl="1" w:tplc="49FCB62A">
      <w:start w:val="1"/>
      <w:numFmt w:val="bullet"/>
      <w:lvlText w:val="o"/>
      <w:lvlJc w:val="left"/>
      <w:pPr>
        <w:ind w:left="1440" w:hanging="360"/>
      </w:pPr>
      <w:rPr>
        <w:rFonts w:ascii="Courier New" w:hAnsi="Courier New" w:cs="Courier New" w:hint="default"/>
      </w:rPr>
    </w:lvl>
    <w:lvl w:ilvl="2" w:tplc="F47E4DA2">
      <w:start w:val="1"/>
      <w:numFmt w:val="bullet"/>
      <w:lvlText w:val=""/>
      <w:lvlJc w:val="left"/>
      <w:pPr>
        <w:ind w:left="2160" w:hanging="360"/>
      </w:pPr>
      <w:rPr>
        <w:rFonts w:ascii="Wingdings" w:hAnsi="Wingdings" w:hint="default"/>
      </w:rPr>
    </w:lvl>
    <w:lvl w:ilvl="3" w:tplc="95A2E180">
      <w:start w:val="1"/>
      <w:numFmt w:val="bullet"/>
      <w:lvlText w:val=""/>
      <w:lvlJc w:val="left"/>
      <w:pPr>
        <w:ind w:left="2880" w:hanging="360"/>
      </w:pPr>
      <w:rPr>
        <w:rFonts w:ascii="Symbol" w:hAnsi="Symbol" w:hint="default"/>
      </w:rPr>
    </w:lvl>
    <w:lvl w:ilvl="4" w:tplc="7C4C0500">
      <w:start w:val="1"/>
      <w:numFmt w:val="bullet"/>
      <w:lvlText w:val="o"/>
      <w:lvlJc w:val="left"/>
      <w:pPr>
        <w:ind w:left="3600" w:hanging="360"/>
      </w:pPr>
      <w:rPr>
        <w:rFonts w:ascii="Courier New" w:hAnsi="Courier New" w:cs="Courier New" w:hint="default"/>
      </w:rPr>
    </w:lvl>
    <w:lvl w:ilvl="5" w:tplc="11D6A734">
      <w:start w:val="1"/>
      <w:numFmt w:val="bullet"/>
      <w:lvlText w:val=""/>
      <w:lvlJc w:val="left"/>
      <w:pPr>
        <w:ind w:left="4320" w:hanging="360"/>
      </w:pPr>
      <w:rPr>
        <w:rFonts w:ascii="Wingdings" w:hAnsi="Wingdings" w:hint="default"/>
      </w:rPr>
    </w:lvl>
    <w:lvl w:ilvl="6" w:tplc="EC3A159E">
      <w:start w:val="1"/>
      <w:numFmt w:val="bullet"/>
      <w:lvlText w:val=""/>
      <w:lvlJc w:val="left"/>
      <w:pPr>
        <w:ind w:left="5040" w:hanging="360"/>
      </w:pPr>
      <w:rPr>
        <w:rFonts w:ascii="Symbol" w:hAnsi="Symbol" w:hint="default"/>
      </w:rPr>
    </w:lvl>
    <w:lvl w:ilvl="7" w:tplc="C182422A">
      <w:start w:val="1"/>
      <w:numFmt w:val="bullet"/>
      <w:lvlText w:val="o"/>
      <w:lvlJc w:val="left"/>
      <w:pPr>
        <w:ind w:left="5760" w:hanging="360"/>
      </w:pPr>
      <w:rPr>
        <w:rFonts w:ascii="Courier New" w:hAnsi="Courier New" w:cs="Courier New" w:hint="default"/>
      </w:rPr>
    </w:lvl>
    <w:lvl w:ilvl="8" w:tplc="D826C502">
      <w:start w:val="1"/>
      <w:numFmt w:val="bullet"/>
      <w:lvlText w:val=""/>
      <w:lvlJc w:val="left"/>
      <w:pPr>
        <w:ind w:left="6480" w:hanging="360"/>
      </w:pPr>
      <w:rPr>
        <w:rFonts w:ascii="Wingdings" w:hAnsi="Wingdings" w:hint="default"/>
      </w:rPr>
    </w:lvl>
  </w:abstractNum>
  <w:abstractNum w:abstractNumId="67" w15:restartNumberingAfterBreak="0">
    <w:nsid w:val="648E64D9"/>
    <w:multiLevelType w:val="hybridMultilevel"/>
    <w:tmpl w:val="3F2831E8"/>
    <w:lvl w:ilvl="0" w:tplc="23DC2862">
      <w:start w:val="1"/>
      <w:numFmt w:val="bullet"/>
      <w:lvlText w:val=""/>
      <w:lvlJc w:val="left"/>
      <w:pPr>
        <w:ind w:left="1571" w:hanging="360"/>
      </w:pPr>
      <w:rPr>
        <w:rFonts w:ascii="Symbol" w:hAnsi="Symbol"/>
      </w:rPr>
    </w:lvl>
    <w:lvl w:ilvl="1" w:tplc="8CF28FCE" w:tentative="1">
      <w:start w:val="1"/>
      <w:numFmt w:val="bullet"/>
      <w:lvlText w:val="o"/>
      <w:lvlJc w:val="left"/>
      <w:pPr>
        <w:ind w:left="2291" w:hanging="360"/>
      </w:pPr>
      <w:rPr>
        <w:rFonts w:ascii="Courier New" w:hAnsi="Courier New" w:cs="Courier New" w:hint="default"/>
      </w:rPr>
    </w:lvl>
    <w:lvl w:ilvl="2" w:tplc="7F6CCA82" w:tentative="1">
      <w:start w:val="1"/>
      <w:numFmt w:val="bullet"/>
      <w:lvlText w:val=""/>
      <w:lvlJc w:val="left"/>
      <w:pPr>
        <w:ind w:left="3011" w:hanging="360"/>
      </w:pPr>
      <w:rPr>
        <w:rFonts w:ascii="Wingdings" w:hAnsi="Wingdings" w:hint="default"/>
      </w:rPr>
    </w:lvl>
    <w:lvl w:ilvl="3" w:tplc="603073EA" w:tentative="1">
      <w:start w:val="1"/>
      <w:numFmt w:val="bullet"/>
      <w:lvlText w:val=""/>
      <w:lvlJc w:val="left"/>
      <w:pPr>
        <w:ind w:left="3731" w:hanging="360"/>
      </w:pPr>
      <w:rPr>
        <w:rFonts w:ascii="Symbol" w:hAnsi="Symbol" w:hint="default"/>
      </w:rPr>
    </w:lvl>
    <w:lvl w:ilvl="4" w:tplc="6FBC1FE6" w:tentative="1">
      <w:start w:val="1"/>
      <w:numFmt w:val="bullet"/>
      <w:lvlText w:val="o"/>
      <w:lvlJc w:val="left"/>
      <w:pPr>
        <w:ind w:left="4451" w:hanging="360"/>
      </w:pPr>
      <w:rPr>
        <w:rFonts w:ascii="Courier New" w:hAnsi="Courier New" w:cs="Courier New" w:hint="default"/>
      </w:rPr>
    </w:lvl>
    <w:lvl w:ilvl="5" w:tplc="37F88A68" w:tentative="1">
      <w:start w:val="1"/>
      <w:numFmt w:val="bullet"/>
      <w:lvlText w:val=""/>
      <w:lvlJc w:val="left"/>
      <w:pPr>
        <w:ind w:left="5171" w:hanging="360"/>
      </w:pPr>
      <w:rPr>
        <w:rFonts w:ascii="Wingdings" w:hAnsi="Wingdings" w:hint="default"/>
      </w:rPr>
    </w:lvl>
    <w:lvl w:ilvl="6" w:tplc="474C8DE2" w:tentative="1">
      <w:start w:val="1"/>
      <w:numFmt w:val="bullet"/>
      <w:lvlText w:val=""/>
      <w:lvlJc w:val="left"/>
      <w:pPr>
        <w:ind w:left="5891" w:hanging="360"/>
      </w:pPr>
      <w:rPr>
        <w:rFonts w:ascii="Symbol" w:hAnsi="Symbol" w:hint="default"/>
      </w:rPr>
    </w:lvl>
    <w:lvl w:ilvl="7" w:tplc="93CC7498" w:tentative="1">
      <w:start w:val="1"/>
      <w:numFmt w:val="bullet"/>
      <w:lvlText w:val="o"/>
      <w:lvlJc w:val="left"/>
      <w:pPr>
        <w:ind w:left="6611" w:hanging="360"/>
      </w:pPr>
      <w:rPr>
        <w:rFonts w:ascii="Courier New" w:hAnsi="Courier New" w:cs="Courier New" w:hint="default"/>
      </w:rPr>
    </w:lvl>
    <w:lvl w:ilvl="8" w:tplc="6AD61810" w:tentative="1">
      <w:start w:val="1"/>
      <w:numFmt w:val="bullet"/>
      <w:lvlText w:val=""/>
      <w:lvlJc w:val="left"/>
      <w:pPr>
        <w:ind w:left="7331" w:hanging="360"/>
      </w:pPr>
      <w:rPr>
        <w:rFonts w:ascii="Wingdings" w:hAnsi="Wingdings" w:hint="default"/>
      </w:rPr>
    </w:lvl>
  </w:abstractNum>
  <w:abstractNum w:abstractNumId="68" w15:restartNumberingAfterBreak="0">
    <w:nsid w:val="6ACB2C0F"/>
    <w:multiLevelType w:val="hybridMultilevel"/>
    <w:tmpl w:val="F528A172"/>
    <w:styleLink w:val="Artykusekcja4"/>
    <w:lvl w:ilvl="0" w:tplc="7060A1A4">
      <w:start w:val="1"/>
      <w:numFmt w:val="bullet"/>
      <w:lvlText w:val=""/>
      <w:lvlJc w:val="left"/>
      <w:pPr>
        <w:tabs>
          <w:tab w:val="num" w:pos="1070"/>
        </w:tabs>
        <w:ind w:left="1070" w:hanging="360"/>
      </w:pPr>
      <w:rPr>
        <w:rFonts w:ascii="Symbol" w:hAnsi="Symbol" w:hint="default"/>
      </w:rPr>
    </w:lvl>
    <w:lvl w:ilvl="1" w:tplc="C05ABA22">
      <w:start w:val="1"/>
      <w:numFmt w:val="bullet"/>
      <w:lvlText w:val=""/>
      <w:lvlJc w:val="left"/>
      <w:pPr>
        <w:tabs>
          <w:tab w:val="num" w:pos="1788"/>
        </w:tabs>
        <w:ind w:left="1788" w:hanging="360"/>
      </w:pPr>
      <w:rPr>
        <w:rFonts w:ascii="Wingdings" w:hAnsi="Wingdings" w:hint="default"/>
      </w:rPr>
    </w:lvl>
    <w:lvl w:ilvl="2" w:tplc="223469FE">
      <w:start w:val="1"/>
      <w:numFmt w:val="lowerRoman"/>
      <w:lvlText w:val="%3."/>
      <w:lvlJc w:val="right"/>
      <w:pPr>
        <w:tabs>
          <w:tab w:val="num" w:pos="2508"/>
        </w:tabs>
        <w:ind w:left="2508" w:hanging="180"/>
      </w:pPr>
      <w:rPr>
        <w:rFonts w:cs="Times New Roman"/>
      </w:rPr>
    </w:lvl>
    <w:lvl w:ilvl="3" w:tplc="957ACFBA">
      <w:start w:val="1"/>
      <w:numFmt w:val="decimal"/>
      <w:lvlText w:val="%4."/>
      <w:lvlJc w:val="left"/>
      <w:pPr>
        <w:tabs>
          <w:tab w:val="num" w:pos="3228"/>
        </w:tabs>
        <w:ind w:left="3228" w:hanging="360"/>
      </w:pPr>
      <w:rPr>
        <w:rFonts w:cs="Times New Roman"/>
      </w:rPr>
    </w:lvl>
    <w:lvl w:ilvl="4" w:tplc="9FECC5C4">
      <w:start w:val="1"/>
      <w:numFmt w:val="lowerLetter"/>
      <w:lvlText w:val="%5."/>
      <w:lvlJc w:val="left"/>
      <w:pPr>
        <w:tabs>
          <w:tab w:val="num" w:pos="3948"/>
        </w:tabs>
        <w:ind w:left="3948" w:hanging="360"/>
      </w:pPr>
      <w:rPr>
        <w:rFonts w:cs="Times New Roman"/>
      </w:rPr>
    </w:lvl>
    <w:lvl w:ilvl="5" w:tplc="6F50CE1E">
      <w:start w:val="1"/>
      <w:numFmt w:val="lowerRoman"/>
      <w:lvlText w:val="%6."/>
      <w:lvlJc w:val="right"/>
      <w:pPr>
        <w:tabs>
          <w:tab w:val="num" w:pos="4668"/>
        </w:tabs>
        <w:ind w:left="4668" w:hanging="180"/>
      </w:pPr>
      <w:rPr>
        <w:rFonts w:cs="Times New Roman"/>
      </w:rPr>
    </w:lvl>
    <w:lvl w:ilvl="6" w:tplc="DCECF138">
      <w:start w:val="1"/>
      <w:numFmt w:val="decimal"/>
      <w:lvlText w:val="%7."/>
      <w:lvlJc w:val="left"/>
      <w:pPr>
        <w:tabs>
          <w:tab w:val="num" w:pos="5388"/>
        </w:tabs>
        <w:ind w:left="5388" w:hanging="360"/>
      </w:pPr>
      <w:rPr>
        <w:rFonts w:cs="Times New Roman"/>
      </w:rPr>
    </w:lvl>
    <w:lvl w:ilvl="7" w:tplc="9C74B636">
      <w:start w:val="1"/>
      <w:numFmt w:val="lowerLetter"/>
      <w:lvlText w:val="%8."/>
      <w:lvlJc w:val="left"/>
      <w:pPr>
        <w:tabs>
          <w:tab w:val="num" w:pos="6108"/>
        </w:tabs>
        <w:ind w:left="6108" w:hanging="360"/>
      </w:pPr>
      <w:rPr>
        <w:rFonts w:cs="Times New Roman"/>
      </w:rPr>
    </w:lvl>
    <w:lvl w:ilvl="8" w:tplc="AA6EB7C0">
      <w:start w:val="1"/>
      <w:numFmt w:val="lowerRoman"/>
      <w:lvlText w:val="%9."/>
      <w:lvlJc w:val="right"/>
      <w:pPr>
        <w:tabs>
          <w:tab w:val="num" w:pos="6828"/>
        </w:tabs>
        <w:ind w:left="6828" w:hanging="180"/>
      </w:pPr>
      <w:rPr>
        <w:rFonts w:cs="Times New Roman"/>
      </w:rPr>
    </w:lvl>
  </w:abstractNum>
  <w:abstractNum w:abstractNumId="69" w15:restartNumberingAfterBreak="0">
    <w:nsid w:val="6DAA5011"/>
    <w:multiLevelType w:val="hybridMultilevel"/>
    <w:tmpl w:val="D074993C"/>
    <w:lvl w:ilvl="0" w:tplc="88767A30">
      <w:start w:val="1"/>
      <w:numFmt w:val="bullet"/>
      <w:lvlText w:val=""/>
      <w:lvlJc w:val="left"/>
      <w:pPr>
        <w:ind w:left="1571" w:hanging="360"/>
      </w:pPr>
      <w:rPr>
        <w:rFonts w:ascii="Symbol" w:hAnsi="Symbol"/>
      </w:rPr>
    </w:lvl>
    <w:lvl w:ilvl="1" w:tplc="2132C226" w:tentative="1">
      <w:start w:val="1"/>
      <w:numFmt w:val="bullet"/>
      <w:lvlText w:val="o"/>
      <w:lvlJc w:val="left"/>
      <w:pPr>
        <w:ind w:left="2291" w:hanging="360"/>
      </w:pPr>
      <w:rPr>
        <w:rFonts w:ascii="Courier New" w:hAnsi="Courier New" w:cs="Courier New" w:hint="default"/>
      </w:rPr>
    </w:lvl>
    <w:lvl w:ilvl="2" w:tplc="C9A2DA72" w:tentative="1">
      <w:start w:val="1"/>
      <w:numFmt w:val="bullet"/>
      <w:lvlText w:val=""/>
      <w:lvlJc w:val="left"/>
      <w:pPr>
        <w:ind w:left="3011" w:hanging="360"/>
      </w:pPr>
      <w:rPr>
        <w:rFonts w:ascii="Wingdings" w:hAnsi="Wingdings" w:hint="default"/>
      </w:rPr>
    </w:lvl>
    <w:lvl w:ilvl="3" w:tplc="C6F40A0A" w:tentative="1">
      <w:start w:val="1"/>
      <w:numFmt w:val="bullet"/>
      <w:lvlText w:val=""/>
      <w:lvlJc w:val="left"/>
      <w:pPr>
        <w:ind w:left="3731" w:hanging="360"/>
      </w:pPr>
      <w:rPr>
        <w:rFonts w:ascii="Symbol" w:hAnsi="Symbol" w:hint="default"/>
      </w:rPr>
    </w:lvl>
    <w:lvl w:ilvl="4" w:tplc="7B4CB3CC" w:tentative="1">
      <w:start w:val="1"/>
      <w:numFmt w:val="bullet"/>
      <w:lvlText w:val="o"/>
      <w:lvlJc w:val="left"/>
      <w:pPr>
        <w:ind w:left="4451" w:hanging="360"/>
      </w:pPr>
      <w:rPr>
        <w:rFonts w:ascii="Courier New" w:hAnsi="Courier New" w:cs="Courier New" w:hint="default"/>
      </w:rPr>
    </w:lvl>
    <w:lvl w:ilvl="5" w:tplc="2376AF20" w:tentative="1">
      <w:start w:val="1"/>
      <w:numFmt w:val="bullet"/>
      <w:lvlText w:val=""/>
      <w:lvlJc w:val="left"/>
      <w:pPr>
        <w:ind w:left="5171" w:hanging="360"/>
      </w:pPr>
      <w:rPr>
        <w:rFonts w:ascii="Wingdings" w:hAnsi="Wingdings" w:hint="default"/>
      </w:rPr>
    </w:lvl>
    <w:lvl w:ilvl="6" w:tplc="01EC186A" w:tentative="1">
      <w:start w:val="1"/>
      <w:numFmt w:val="bullet"/>
      <w:lvlText w:val=""/>
      <w:lvlJc w:val="left"/>
      <w:pPr>
        <w:ind w:left="5891" w:hanging="360"/>
      </w:pPr>
      <w:rPr>
        <w:rFonts w:ascii="Symbol" w:hAnsi="Symbol" w:hint="default"/>
      </w:rPr>
    </w:lvl>
    <w:lvl w:ilvl="7" w:tplc="FF7867B6" w:tentative="1">
      <w:start w:val="1"/>
      <w:numFmt w:val="bullet"/>
      <w:lvlText w:val="o"/>
      <w:lvlJc w:val="left"/>
      <w:pPr>
        <w:ind w:left="6611" w:hanging="360"/>
      </w:pPr>
      <w:rPr>
        <w:rFonts w:ascii="Courier New" w:hAnsi="Courier New" w:cs="Courier New" w:hint="default"/>
      </w:rPr>
    </w:lvl>
    <w:lvl w:ilvl="8" w:tplc="1D5A8300" w:tentative="1">
      <w:start w:val="1"/>
      <w:numFmt w:val="bullet"/>
      <w:lvlText w:val=""/>
      <w:lvlJc w:val="left"/>
      <w:pPr>
        <w:ind w:left="7331" w:hanging="360"/>
      </w:pPr>
      <w:rPr>
        <w:rFonts w:ascii="Wingdings" w:hAnsi="Wingdings" w:hint="default"/>
      </w:rPr>
    </w:lvl>
  </w:abstractNum>
  <w:abstractNum w:abstractNumId="70" w15:restartNumberingAfterBreak="0">
    <w:nsid w:val="6E673A4F"/>
    <w:multiLevelType w:val="hybridMultilevel"/>
    <w:tmpl w:val="65644DC6"/>
    <w:lvl w:ilvl="0" w:tplc="6534E3F8">
      <w:start w:val="1"/>
      <w:numFmt w:val="decimal"/>
      <w:lvlText w:val="%1."/>
      <w:lvlJc w:val="left"/>
      <w:pPr>
        <w:ind w:left="1287" w:hanging="360"/>
      </w:pPr>
      <w:rPr>
        <w:rFonts w:cs="Times New Roman"/>
      </w:rPr>
    </w:lvl>
    <w:lvl w:ilvl="1" w:tplc="580892AE" w:tentative="1">
      <w:start w:val="1"/>
      <w:numFmt w:val="lowerLetter"/>
      <w:lvlText w:val="%2."/>
      <w:lvlJc w:val="left"/>
      <w:pPr>
        <w:ind w:left="2007" w:hanging="360"/>
      </w:pPr>
      <w:rPr>
        <w:rFonts w:cs="Times New Roman"/>
      </w:rPr>
    </w:lvl>
    <w:lvl w:ilvl="2" w:tplc="BB681290" w:tentative="1">
      <w:start w:val="1"/>
      <w:numFmt w:val="lowerRoman"/>
      <w:lvlText w:val="%3."/>
      <w:lvlJc w:val="right"/>
      <w:pPr>
        <w:ind w:left="2727" w:hanging="180"/>
      </w:pPr>
      <w:rPr>
        <w:rFonts w:cs="Times New Roman"/>
      </w:rPr>
    </w:lvl>
    <w:lvl w:ilvl="3" w:tplc="95EAA502" w:tentative="1">
      <w:start w:val="1"/>
      <w:numFmt w:val="decimal"/>
      <w:lvlText w:val="%4."/>
      <w:lvlJc w:val="left"/>
      <w:pPr>
        <w:ind w:left="3447" w:hanging="360"/>
      </w:pPr>
      <w:rPr>
        <w:rFonts w:cs="Times New Roman"/>
      </w:rPr>
    </w:lvl>
    <w:lvl w:ilvl="4" w:tplc="F056DD48" w:tentative="1">
      <w:start w:val="1"/>
      <w:numFmt w:val="lowerLetter"/>
      <w:lvlText w:val="%5."/>
      <w:lvlJc w:val="left"/>
      <w:pPr>
        <w:ind w:left="4167" w:hanging="360"/>
      </w:pPr>
      <w:rPr>
        <w:rFonts w:cs="Times New Roman"/>
      </w:rPr>
    </w:lvl>
    <w:lvl w:ilvl="5" w:tplc="93DC0724" w:tentative="1">
      <w:start w:val="1"/>
      <w:numFmt w:val="lowerRoman"/>
      <w:lvlText w:val="%6."/>
      <w:lvlJc w:val="right"/>
      <w:pPr>
        <w:ind w:left="4887" w:hanging="180"/>
      </w:pPr>
      <w:rPr>
        <w:rFonts w:cs="Times New Roman"/>
      </w:rPr>
    </w:lvl>
    <w:lvl w:ilvl="6" w:tplc="742C5194" w:tentative="1">
      <w:start w:val="1"/>
      <w:numFmt w:val="decimal"/>
      <w:lvlText w:val="%7."/>
      <w:lvlJc w:val="left"/>
      <w:pPr>
        <w:ind w:left="5607" w:hanging="360"/>
      </w:pPr>
      <w:rPr>
        <w:rFonts w:cs="Times New Roman"/>
      </w:rPr>
    </w:lvl>
    <w:lvl w:ilvl="7" w:tplc="F5904D90" w:tentative="1">
      <w:start w:val="1"/>
      <w:numFmt w:val="lowerLetter"/>
      <w:lvlText w:val="%8."/>
      <w:lvlJc w:val="left"/>
      <w:pPr>
        <w:ind w:left="6327" w:hanging="360"/>
      </w:pPr>
      <w:rPr>
        <w:rFonts w:cs="Times New Roman"/>
      </w:rPr>
    </w:lvl>
    <w:lvl w:ilvl="8" w:tplc="14BCED92" w:tentative="1">
      <w:start w:val="1"/>
      <w:numFmt w:val="lowerRoman"/>
      <w:lvlText w:val="%9."/>
      <w:lvlJc w:val="right"/>
      <w:pPr>
        <w:ind w:left="7047" w:hanging="180"/>
      </w:pPr>
      <w:rPr>
        <w:rFonts w:cs="Times New Roman"/>
      </w:rPr>
    </w:lvl>
  </w:abstractNum>
  <w:abstractNum w:abstractNumId="71" w15:restartNumberingAfterBreak="0">
    <w:nsid w:val="6EEC33A1"/>
    <w:multiLevelType w:val="hybridMultilevel"/>
    <w:tmpl w:val="CAF0DA12"/>
    <w:lvl w:ilvl="0" w:tplc="28D851FA">
      <w:start w:val="1"/>
      <w:numFmt w:val="decimal"/>
      <w:lvlText w:val="%1)"/>
      <w:lvlJc w:val="left"/>
      <w:pPr>
        <w:ind w:left="1287" w:hanging="360"/>
      </w:pPr>
    </w:lvl>
    <w:lvl w:ilvl="1" w:tplc="628E6A26">
      <w:start w:val="1"/>
      <w:numFmt w:val="lowerLetter"/>
      <w:lvlText w:val="%2."/>
      <w:lvlJc w:val="left"/>
      <w:pPr>
        <w:ind w:left="2007" w:hanging="360"/>
      </w:pPr>
    </w:lvl>
    <w:lvl w:ilvl="2" w:tplc="A79C95B6" w:tentative="1">
      <w:start w:val="1"/>
      <w:numFmt w:val="lowerRoman"/>
      <w:lvlText w:val="%3."/>
      <w:lvlJc w:val="right"/>
      <w:pPr>
        <w:ind w:left="2727" w:hanging="180"/>
      </w:pPr>
    </w:lvl>
    <w:lvl w:ilvl="3" w:tplc="F864E16A" w:tentative="1">
      <w:start w:val="1"/>
      <w:numFmt w:val="decimal"/>
      <w:lvlText w:val="%4."/>
      <w:lvlJc w:val="left"/>
      <w:pPr>
        <w:ind w:left="3447" w:hanging="360"/>
      </w:pPr>
    </w:lvl>
    <w:lvl w:ilvl="4" w:tplc="207C98A8" w:tentative="1">
      <w:start w:val="1"/>
      <w:numFmt w:val="lowerLetter"/>
      <w:lvlText w:val="%5."/>
      <w:lvlJc w:val="left"/>
      <w:pPr>
        <w:ind w:left="4167" w:hanging="360"/>
      </w:pPr>
    </w:lvl>
    <w:lvl w:ilvl="5" w:tplc="068ED3DA" w:tentative="1">
      <w:start w:val="1"/>
      <w:numFmt w:val="lowerRoman"/>
      <w:lvlText w:val="%6."/>
      <w:lvlJc w:val="right"/>
      <w:pPr>
        <w:ind w:left="4887" w:hanging="180"/>
      </w:pPr>
    </w:lvl>
    <w:lvl w:ilvl="6" w:tplc="E06ADB76" w:tentative="1">
      <w:start w:val="1"/>
      <w:numFmt w:val="decimal"/>
      <w:lvlText w:val="%7."/>
      <w:lvlJc w:val="left"/>
      <w:pPr>
        <w:ind w:left="5607" w:hanging="360"/>
      </w:pPr>
    </w:lvl>
    <w:lvl w:ilvl="7" w:tplc="EEEC6622" w:tentative="1">
      <w:start w:val="1"/>
      <w:numFmt w:val="lowerLetter"/>
      <w:lvlText w:val="%8."/>
      <w:lvlJc w:val="left"/>
      <w:pPr>
        <w:ind w:left="6327" w:hanging="360"/>
      </w:pPr>
    </w:lvl>
    <w:lvl w:ilvl="8" w:tplc="C1E8847C" w:tentative="1">
      <w:start w:val="1"/>
      <w:numFmt w:val="lowerRoman"/>
      <w:lvlText w:val="%9."/>
      <w:lvlJc w:val="right"/>
      <w:pPr>
        <w:ind w:left="7047" w:hanging="180"/>
      </w:pPr>
    </w:lvl>
  </w:abstractNum>
  <w:abstractNum w:abstractNumId="72" w15:restartNumberingAfterBreak="0">
    <w:nsid w:val="706062C5"/>
    <w:multiLevelType w:val="hybridMultilevel"/>
    <w:tmpl w:val="B0AC4D5A"/>
    <w:lvl w:ilvl="0" w:tplc="2474E826">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20E4228"/>
    <w:multiLevelType w:val="hybridMultilevel"/>
    <w:tmpl w:val="507AC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72102A81"/>
    <w:multiLevelType w:val="hybridMultilevel"/>
    <w:tmpl w:val="C5586446"/>
    <w:lvl w:ilvl="0" w:tplc="DFC424E0">
      <w:start w:val="1"/>
      <w:numFmt w:val="bullet"/>
      <w:lvlText w:val=""/>
      <w:lvlJc w:val="left"/>
      <w:pPr>
        <w:ind w:left="720" w:hanging="360"/>
      </w:pPr>
      <w:rPr>
        <w:rFonts w:ascii="Symbol" w:hAnsi="Symbol" w:hint="default"/>
      </w:rPr>
    </w:lvl>
    <w:lvl w:ilvl="1" w:tplc="F5C0918C" w:tentative="1">
      <w:start w:val="1"/>
      <w:numFmt w:val="bullet"/>
      <w:lvlText w:val="o"/>
      <w:lvlJc w:val="left"/>
      <w:pPr>
        <w:ind w:left="1440" w:hanging="360"/>
      </w:pPr>
      <w:rPr>
        <w:rFonts w:ascii="Courier New" w:hAnsi="Courier New" w:cs="Courier New" w:hint="default"/>
      </w:rPr>
    </w:lvl>
    <w:lvl w:ilvl="2" w:tplc="2A56A074" w:tentative="1">
      <w:start w:val="1"/>
      <w:numFmt w:val="bullet"/>
      <w:lvlText w:val=""/>
      <w:lvlJc w:val="left"/>
      <w:pPr>
        <w:ind w:left="2160" w:hanging="360"/>
      </w:pPr>
      <w:rPr>
        <w:rFonts w:ascii="Wingdings" w:hAnsi="Wingdings" w:hint="default"/>
      </w:rPr>
    </w:lvl>
    <w:lvl w:ilvl="3" w:tplc="F014F188" w:tentative="1">
      <w:start w:val="1"/>
      <w:numFmt w:val="bullet"/>
      <w:lvlText w:val=""/>
      <w:lvlJc w:val="left"/>
      <w:pPr>
        <w:ind w:left="2880" w:hanging="360"/>
      </w:pPr>
      <w:rPr>
        <w:rFonts w:ascii="Symbol" w:hAnsi="Symbol" w:hint="default"/>
      </w:rPr>
    </w:lvl>
    <w:lvl w:ilvl="4" w:tplc="9934F83C" w:tentative="1">
      <w:start w:val="1"/>
      <w:numFmt w:val="bullet"/>
      <w:lvlText w:val="o"/>
      <w:lvlJc w:val="left"/>
      <w:pPr>
        <w:ind w:left="3600" w:hanging="360"/>
      </w:pPr>
      <w:rPr>
        <w:rFonts w:ascii="Courier New" w:hAnsi="Courier New" w:cs="Courier New" w:hint="default"/>
      </w:rPr>
    </w:lvl>
    <w:lvl w:ilvl="5" w:tplc="CF28C8FA" w:tentative="1">
      <w:start w:val="1"/>
      <w:numFmt w:val="bullet"/>
      <w:lvlText w:val=""/>
      <w:lvlJc w:val="left"/>
      <w:pPr>
        <w:ind w:left="4320" w:hanging="360"/>
      </w:pPr>
      <w:rPr>
        <w:rFonts w:ascii="Wingdings" w:hAnsi="Wingdings" w:hint="default"/>
      </w:rPr>
    </w:lvl>
    <w:lvl w:ilvl="6" w:tplc="CFC2EAA6" w:tentative="1">
      <w:start w:val="1"/>
      <w:numFmt w:val="bullet"/>
      <w:lvlText w:val=""/>
      <w:lvlJc w:val="left"/>
      <w:pPr>
        <w:ind w:left="5040" w:hanging="360"/>
      </w:pPr>
      <w:rPr>
        <w:rFonts w:ascii="Symbol" w:hAnsi="Symbol" w:hint="default"/>
      </w:rPr>
    </w:lvl>
    <w:lvl w:ilvl="7" w:tplc="84F2B690" w:tentative="1">
      <w:start w:val="1"/>
      <w:numFmt w:val="bullet"/>
      <w:lvlText w:val="o"/>
      <w:lvlJc w:val="left"/>
      <w:pPr>
        <w:ind w:left="5760" w:hanging="360"/>
      </w:pPr>
      <w:rPr>
        <w:rFonts w:ascii="Courier New" w:hAnsi="Courier New" w:cs="Courier New" w:hint="default"/>
      </w:rPr>
    </w:lvl>
    <w:lvl w:ilvl="8" w:tplc="6360F030" w:tentative="1">
      <w:start w:val="1"/>
      <w:numFmt w:val="bullet"/>
      <w:lvlText w:val=""/>
      <w:lvlJc w:val="left"/>
      <w:pPr>
        <w:ind w:left="6480" w:hanging="360"/>
      </w:pPr>
      <w:rPr>
        <w:rFonts w:ascii="Wingdings" w:hAnsi="Wingdings" w:hint="default"/>
      </w:rPr>
    </w:lvl>
  </w:abstractNum>
  <w:abstractNum w:abstractNumId="75" w15:restartNumberingAfterBreak="0">
    <w:nsid w:val="726C6E84"/>
    <w:multiLevelType w:val="hybridMultilevel"/>
    <w:tmpl w:val="044A0BCE"/>
    <w:lvl w:ilvl="0" w:tplc="0332CC8A">
      <w:start w:val="1"/>
      <w:numFmt w:val="bullet"/>
      <w:lvlText w:val=""/>
      <w:lvlJc w:val="left"/>
      <w:pPr>
        <w:ind w:left="720" w:hanging="360"/>
      </w:pPr>
      <w:rPr>
        <w:rFonts w:ascii="Symbol" w:hAnsi="Symbol" w:hint="default"/>
      </w:rPr>
    </w:lvl>
    <w:lvl w:ilvl="1" w:tplc="86F04E02" w:tentative="1">
      <w:start w:val="1"/>
      <w:numFmt w:val="bullet"/>
      <w:lvlText w:val="o"/>
      <w:lvlJc w:val="left"/>
      <w:pPr>
        <w:ind w:left="1440" w:hanging="360"/>
      </w:pPr>
      <w:rPr>
        <w:rFonts w:ascii="Courier New" w:hAnsi="Courier New" w:cs="Courier New" w:hint="default"/>
      </w:rPr>
    </w:lvl>
    <w:lvl w:ilvl="2" w:tplc="F2F667B2" w:tentative="1">
      <w:start w:val="1"/>
      <w:numFmt w:val="bullet"/>
      <w:lvlText w:val=""/>
      <w:lvlJc w:val="left"/>
      <w:pPr>
        <w:ind w:left="2160" w:hanging="360"/>
      </w:pPr>
      <w:rPr>
        <w:rFonts w:ascii="Wingdings" w:hAnsi="Wingdings" w:hint="default"/>
      </w:rPr>
    </w:lvl>
    <w:lvl w:ilvl="3" w:tplc="88C08E4A" w:tentative="1">
      <w:start w:val="1"/>
      <w:numFmt w:val="bullet"/>
      <w:lvlText w:val=""/>
      <w:lvlJc w:val="left"/>
      <w:pPr>
        <w:ind w:left="2880" w:hanging="360"/>
      </w:pPr>
      <w:rPr>
        <w:rFonts w:ascii="Symbol" w:hAnsi="Symbol" w:hint="default"/>
      </w:rPr>
    </w:lvl>
    <w:lvl w:ilvl="4" w:tplc="2788EFB6" w:tentative="1">
      <w:start w:val="1"/>
      <w:numFmt w:val="bullet"/>
      <w:lvlText w:val="o"/>
      <w:lvlJc w:val="left"/>
      <w:pPr>
        <w:ind w:left="3600" w:hanging="360"/>
      </w:pPr>
      <w:rPr>
        <w:rFonts w:ascii="Courier New" w:hAnsi="Courier New" w:cs="Courier New" w:hint="default"/>
      </w:rPr>
    </w:lvl>
    <w:lvl w:ilvl="5" w:tplc="9918C12E" w:tentative="1">
      <w:start w:val="1"/>
      <w:numFmt w:val="bullet"/>
      <w:lvlText w:val=""/>
      <w:lvlJc w:val="left"/>
      <w:pPr>
        <w:ind w:left="4320" w:hanging="360"/>
      </w:pPr>
      <w:rPr>
        <w:rFonts w:ascii="Wingdings" w:hAnsi="Wingdings" w:hint="default"/>
      </w:rPr>
    </w:lvl>
    <w:lvl w:ilvl="6" w:tplc="AAFAB248" w:tentative="1">
      <w:start w:val="1"/>
      <w:numFmt w:val="bullet"/>
      <w:lvlText w:val=""/>
      <w:lvlJc w:val="left"/>
      <w:pPr>
        <w:ind w:left="5040" w:hanging="360"/>
      </w:pPr>
      <w:rPr>
        <w:rFonts w:ascii="Symbol" w:hAnsi="Symbol" w:hint="default"/>
      </w:rPr>
    </w:lvl>
    <w:lvl w:ilvl="7" w:tplc="0FF23D14" w:tentative="1">
      <w:start w:val="1"/>
      <w:numFmt w:val="bullet"/>
      <w:lvlText w:val="o"/>
      <w:lvlJc w:val="left"/>
      <w:pPr>
        <w:ind w:left="5760" w:hanging="360"/>
      </w:pPr>
      <w:rPr>
        <w:rFonts w:ascii="Courier New" w:hAnsi="Courier New" w:cs="Courier New" w:hint="default"/>
      </w:rPr>
    </w:lvl>
    <w:lvl w:ilvl="8" w:tplc="B52E5B26" w:tentative="1">
      <w:start w:val="1"/>
      <w:numFmt w:val="bullet"/>
      <w:lvlText w:val=""/>
      <w:lvlJc w:val="left"/>
      <w:pPr>
        <w:ind w:left="6480" w:hanging="360"/>
      </w:pPr>
      <w:rPr>
        <w:rFonts w:ascii="Wingdings" w:hAnsi="Wingdings" w:hint="default"/>
      </w:rPr>
    </w:lvl>
  </w:abstractNum>
  <w:abstractNum w:abstractNumId="76" w15:restartNumberingAfterBreak="0">
    <w:nsid w:val="769D43FD"/>
    <w:multiLevelType w:val="hybridMultilevel"/>
    <w:tmpl w:val="09CEA71A"/>
    <w:lvl w:ilvl="0" w:tplc="8EBAE812">
      <w:start w:val="1"/>
      <w:numFmt w:val="bullet"/>
      <w:lvlText w:val=""/>
      <w:lvlJc w:val="left"/>
      <w:pPr>
        <w:ind w:left="720" w:hanging="360"/>
      </w:pPr>
      <w:rPr>
        <w:rFonts w:ascii="Symbol" w:hAnsi="Symbol" w:hint="default"/>
      </w:rPr>
    </w:lvl>
    <w:lvl w:ilvl="1" w:tplc="88220AD4" w:tentative="1">
      <w:start w:val="1"/>
      <w:numFmt w:val="bullet"/>
      <w:lvlText w:val="o"/>
      <w:lvlJc w:val="left"/>
      <w:pPr>
        <w:ind w:left="1440" w:hanging="360"/>
      </w:pPr>
      <w:rPr>
        <w:rFonts w:ascii="Courier New" w:hAnsi="Courier New" w:cs="Courier New" w:hint="default"/>
      </w:rPr>
    </w:lvl>
    <w:lvl w:ilvl="2" w:tplc="C6CE837A" w:tentative="1">
      <w:start w:val="1"/>
      <w:numFmt w:val="bullet"/>
      <w:lvlText w:val=""/>
      <w:lvlJc w:val="left"/>
      <w:pPr>
        <w:ind w:left="2160" w:hanging="360"/>
      </w:pPr>
      <w:rPr>
        <w:rFonts w:ascii="Wingdings" w:hAnsi="Wingdings" w:hint="default"/>
      </w:rPr>
    </w:lvl>
    <w:lvl w:ilvl="3" w:tplc="7058773A" w:tentative="1">
      <w:start w:val="1"/>
      <w:numFmt w:val="bullet"/>
      <w:lvlText w:val=""/>
      <w:lvlJc w:val="left"/>
      <w:pPr>
        <w:ind w:left="2880" w:hanging="360"/>
      </w:pPr>
      <w:rPr>
        <w:rFonts w:ascii="Symbol" w:hAnsi="Symbol" w:hint="default"/>
      </w:rPr>
    </w:lvl>
    <w:lvl w:ilvl="4" w:tplc="8F02BDB0" w:tentative="1">
      <w:start w:val="1"/>
      <w:numFmt w:val="bullet"/>
      <w:lvlText w:val="o"/>
      <w:lvlJc w:val="left"/>
      <w:pPr>
        <w:ind w:left="3600" w:hanging="360"/>
      </w:pPr>
      <w:rPr>
        <w:rFonts w:ascii="Courier New" w:hAnsi="Courier New" w:cs="Courier New" w:hint="default"/>
      </w:rPr>
    </w:lvl>
    <w:lvl w:ilvl="5" w:tplc="8E18BB78" w:tentative="1">
      <w:start w:val="1"/>
      <w:numFmt w:val="bullet"/>
      <w:lvlText w:val=""/>
      <w:lvlJc w:val="left"/>
      <w:pPr>
        <w:ind w:left="4320" w:hanging="360"/>
      </w:pPr>
      <w:rPr>
        <w:rFonts w:ascii="Wingdings" w:hAnsi="Wingdings" w:hint="default"/>
      </w:rPr>
    </w:lvl>
    <w:lvl w:ilvl="6" w:tplc="68F612F2" w:tentative="1">
      <w:start w:val="1"/>
      <w:numFmt w:val="bullet"/>
      <w:lvlText w:val=""/>
      <w:lvlJc w:val="left"/>
      <w:pPr>
        <w:ind w:left="5040" w:hanging="360"/>
      </w:pPr>
      <w:rPr>
        <w:rFonts w:ascii="Symbol" w:hAnsi="Symbol" w:hint="default"/>
      </w:rPr>
    </w:lvl>
    <w:lvl w:ilvl="7" w:tplc="19BEDD8A" w:tentative="1">
      <w:start w:val="1"/>
      <w:numFmt w:val="bullet"/>
      <w:lvlText w:val="o"/>
      <w:lvlJc w:val="left"/>
      <w:pPr>
        <w:ind w:left="5760" w:hanging="360"/>
      </w:pPr>
      <w:rPr>
        <w:rFonts w:ascii="Courier New" w:hAnsi="Courier New" w:cs="Courier New" w:hint="default"/>
      </w:rPr>
    </w:lvl>
    <w:lvl w:ilvl="8" w:tplc="873A4C5C" w:tentative="1">
      <w:start w:val="1"/>
      <w:numFmt w:val="bullet"/>
      <w:lvlText w:val=""/>
      <w:lvlJc w:val="left"/>
      <w:pPr>
        <w:ind w:left="6480" w:hanging="360"/>
      </w:pPr>
      <w:rPr>
        <w:rFonts w:ascii="Wingdings" w:hAnsi="Wingdings" w:hint="default"/>
      </w:rPr>
    </w:lvl>
  </w:abstractNum>
  <w:abstractNum w:abstractNumId="77" w15:restartNumberingAfterBreak="0">
    <w:nsid w:val="7D5B55F3"/>
    <w:multiLevelType w:val="hybridMultilevel"/>
    <w:tmpl w:val="1C4E3B9E"/>
    <w:lvl w:ilvl="0" w:tplc="E58CC80A">
      <w:start w:val="1"/>
      <w:numFmt w:val="bullet"/>
      <w:lvlText w:val=""/>
      <w:lvlJc w:val="left"/>
      <w:pPr>
        <w:ind w:left="1080" w:hanging="360"/>
      </w:pPr>
      <w:rPr>
        <w:rFonts w:ascii="Symbol" w:hAnsi="Symbol" w:hint="default"/>
      </w:rPr>
    </w:lvl>
    <w:lvl w:ilvl="1" w:tplc="BBA2A71E">
      <w:start w:val="1"/>
      <w:numFmt w:val="bullet"/>
      <w:lvlText w:val="o"/>
      <w:lvlJc w:val="left"/>
      <w:pPr>
        <w:ind w:left="1800" w:hanging="360"/>
      </w:pPr>
      <w:rPr>
        <w:rFonts w:ascii="Courier New" w:hAnsi="Courier New" w:cs="Courier New" w:hint="default"/>
      </w:rPr>
    </w:lvl>
    <w:lvl w:ilvl="2" w:tplc="D674D1CC" w:tentative="1">
      <w:start w:val="1"/>
      <w:numFmt w:val="bullet"/>
      <w:lvlText w:val=""/>
      <w:lvlJc w:val="left"/>
      <w:pPr>
        <w:ind w:left="2520" w:hanging="360"/>
      </w:pPr>
      <w:rPr>
        <w:rFonts w:ascii="Wingdings" w:hAnsi="Wingdings" w:hint="default"/>
      </w:rPr>
    </w:lvl>
    <w:lvl w:ilvl="3" w:tplc="052E17C4" w:tentative="1">
      <w:start w:val="1"/>
      <w:numFmt w:val="bullet"/>
      <w:lvlText w:val=""/>
      <w:lvlJc w:val="left"/>
      <w:pPr>
        <w:ind w:left="3240" w:hanging="360"/>
      </w:pPr>
      <w:rPr>
        <w:rFonts w:ascii="Symbol" w:hAnsi="Symbol" w:hint="default"/>
      </w:rPr>
    </w:lvl>
    <w:lvl w:ilvl="4" w:tplc="3070AFA6" w:tentative="1">
      <w:start w:val="1"/>
      <w:numFmt w:val="bullet"/>
      <w:lvlText w:val="o"/>
      <w:lvlJc w:val="left"/>
      <w:pPr>
        <w:ind w:left="3960" w:hanging="360"/>
      </w:pPr>
      <w:rPr>
        <w:rFonts w:ascii="Courier New" w:hAnsi="Courier New" w:cs="Courier New" w:hint="default"/>
      </w:rPr>
    </w:lvl>
    <w:lvl w:ilvl="5" w:tplc="E6A01776" w:tentative="1">
      <w:start w:val="1"/>
      <w:numFmt w:val="bullet"/>
      <w:lvlText w:val=""/>
      <w:lvlJc w:val="left"/>
      <w:pPr>
        <w:ind w:left="4680" w:hanging="360"/>
      </w:pPr>
      <w:rPr>
        <w:rFonts w:ascii="Wingdings" w:hAnsi="Wingdings" w:hint="default"/>
      </w:rPr>
    </w:lvl>
    <w:lvl w:ilvl="6" w:tplc="7AF20CA8" w:tentative="1">
      <w:start w:val="1"/>
      <w:numFmt w:val="bullet"/>
      <w:lvlText w:val=""/>
      <w:lvlJc w:val="left"/>
      <w:pPr>
        <w:ind w:left="5400" w:hanging="360"/>
      </w:pPr>
      <w:rPr>
        <w:rFonts w:ascii="Symbol" w:hAnsi="Symbol" w:hint="default"/>
      </w:rPr>
    </w:lvl>
    <w:lvl w:ilvl="7" w:tplc="EEB2BB28" w:tentative="1">
      <w:start w:val="1"/>
      <w:numFmt w:val="bullet"/>
      <w:lvlText w:val="o"/>
      <w:lvlJc w:val="left"/>
      <w:pPr>
        <w:ind w:left="6120" w:hanging="360"/>
      </w:pPr>
      <w:rPr>
        <w:rFonts w:ascii="Courier New" w:hAnsi="Courier New" w:cs="Courier New" w:hint="default"/>
      </w:rPr>
    </w:lvl>
    <w:lvl w:ilvl="8" w:tplc="8698D78E" w:tentative="1">
      <w:start w:val="1"/>
      <w:numFmt w:val="bullet"/>
      <w:lvlText w:val=""/>
      <w:lvlJc w:val="left"/>
      <w:pPr>
        <w:ind w:left="6840" w:hanging="360"/>
      </w:pPr>
      <w:rPr>
        <w:rFonts w:ascii="Wingdings" w:hAnsi="Wingdings" w:hint="default"/>
      </w:rPr>
    </w:lvl>
  </w:abstractNum>
  <w:abstractNum w:abstractNumId="78" w15:restartNumberingAfterBreak="0">
    <w:nsid w:val="7D754DEA"/>
    <w:multiLevelType w:val="hybridMultilevel"/>
    <w:tmpl w:val="9F02B6FC"/>
    <w:lvl w:ilvl="0" w:tplc="19EEFE7A">
      <w:start w:val="1"/>
      <w:numFmt w:val="lowerLetter"/>
      <w:lvlText w:val="%1."/>
      <w:lvlJc w:val="left"/>
      <w:pPr>
        <w:ind w:left="1080" w:hanging="360"/>
      </w:pPr>
    </w:lvl>
    <w:lvl w:ilvl="1" w:tplc="24E2680C" w:tentative="1">
      <w:start w:val="1"/>
      <w:numFmt w:val="lowerLetter"/>
      <w:lvlText w:val="%2."/>
      <w:lvlJc w:val="left"/>
      <w:pPr>
        <w:ind w:left="1800" w:hanging="360"/>
      </w:pPr>
    </w:lvl>
    <w:lvl w:ilvl="2" w:tplc="FF32AB18" w:tentative="1">
      <w:start w:val="1"/>
      <w:numFmt w:val="lowerRoman"/>
      <w:lvlText w:val="%3."/>
      <w:lvlJc w:val="right"/>
      <w:pPr>
        <w:ind w:left="2520" w:hanging="180"/>
      </w:pPr>
    </w:lvl>
    <w:lvl w:ilvl="3" w:tplc="57F8250C" w:tentative="1">
      <w:start w:val="1"/>
      <w:numFmt w:val="decimal"/>
      <w:lvlText w:val="%4."/>
      <w:lvlJc w:val="left"/>
      <w:pPr>
        <w:ind w:left="3240" w:hanging="360"/>
      </w:pPr>
    </w:lvl>
    <w:lvl w:ilvl="4" w:tplc="8C3C719A" w:tentative="1">
      <w:start w:val="1"/>
      <w:numFmt w:val="lowerLetter"/>
      <w:lvlText w:val="%5."/>
      <w:lvlJc w:val="left"/>
      <w:pPr>
        <w:ind w:left="3960" w:hanging="360"/>
      </w:pPr>
    </w:lvl>
    <w:lvl w:ilvl="5" w:tplc="932C888A" w:tentative="1">
      <w:start w:val="1"/>
      <w:numFmt w:val="lowerRoman"/>
      <w:lvlText w:val="%6."/>
      <w:lvlJc w:val="right"/>
      <w:pPr>
        <w:ind w:left="4680" w:hanging="180"/>
      </w:pPr>
    </w:lvl>
    <w:lvl w:ilvl="6" w:tplc="83E45072" w:tentative="1">
      <w:start w:val="1"/>
      <w:numFmt w:val="decimal"/>
      <w:lvlText w:val="%7."/>
      <w:lvlJc w:val="left"/>
      <w:pPr>
        <w:ind w:left="5400" w:hanging="360"/>
      </w:pPr>
    </w:lvl>
    <w:lvl w:ilvl="7" w:tplc="8BEC428C" w:tentative="1">
      <w:start w:val="1"/>
      <w:numFmt w:val="lowerLetter"/>
      <w:lvlText w:val="%8."/>
      <w:lvlJc w:val="left"/>
      <w:pPr>
        <w:ind w:left="6120" w:hanging="360"/>
      </w:pPr>
    </w:lvl>
    <w:lvl w:ilvl="8" w:tplc="7968EC96" w:tentative="1">
      <w:start w:val="1"/>
      <w:numFmt w:val="lowerRoman"/>
      <w:lvlText w:val="%9."/>
      <w:lvlJc w:val="right"/>
      <w:pPr>
        <w:ind w:left="6840" w:hanging="180"/>
      </w:pPr>
    </w:lvl>
  </w:abstractNum>
  <w:abstractNum w:abstractNumId="79" w15:restartNumberingAfterBreak="0">
    <w:nsid w:val="7E05582B"/>
    <w:multiLevelType w:val="hybridMultilevel"/>
    <w:tmpl w:val="7EEA6060"/>
    <w:lvl w:ilvl="0" w:tplc="735CF010">
      <w:start w:val="1"/>
      <w:numFmt w:val="lowerRoman"/>
      <w:lvlText w:val="%1."/>
      <w:lvlJc w:val="left"/>
      <w:pPr>
        <w:ind w:left="1287" w:hanging="720"/>
      </w:pPr>
      <w:rPr>
        <w:rFonts w:hint="default"/>
      </w:rPr>
    </w:lvl>
    <w:lvl w:ilvl="1" w:tplc="358A4B2E" w:tentative="1">
      <w:start w:val="1"/>
      <w:numFmt w:val="lowerLetter"/>
      <w:lvlText w:val="%2."/>
      <w:lvlJc w:val="left"/>
      <w:pPr>
        <w:ind w:left="1647" w:hanging="360"/>
      </w:pPr>
    </w:lvl>
    <w:lvl w:ilvl="2" w:tplc="9766AC18" w:tentative="1">
      <w:start w:val="1"/>
      <w:numFmt w:val="lowerRoman"/>
      <w:lvlText w:val="%3."/>
      <w:lvlJc w:val="right"/>
      <w:pPr>
        <w:ind w:left="2367" w:hanging="180"/>
      </w:pPr>
    </w:lvl>
    <w:lvl w:ilvl="3" w:tplc="B430055C" w:tentative="1">
      <w:start w:val="1"/>
      <w:numFmt w:val="decimal"/>
      <w:lvlText w:val="%4."/>
      <w:lvlJc w:val="left"/>
      <w:pPr>
        <w:ind w:left="3087" w:hanging="360"/>
      </w:pPr>
    </w:lvl>
    <w:lvl w:ilvl="4" w:tplc="DEF63BA0" w:tentative="1">
      <w:start w:val="1"/>
      <w:numFmt w:val="lowerLetter"/>
      <w:lvlText w:val="%5."/>
      <w:lvlJc w:val="left"/>
      <w:pPr>
        <w:ind w:left="3807" w:hanging="360"/>
      </w:pPr>
    </w:lvl>
    <w:lvl w:ilvl="5" w:tplc="F904D28A" w:tentative="1">
      <w:start w:val="1"/>
      <w:numFmt w:val="lowerRoman"/>
      <w:lvlText w:val="%6."/>
      <w:lvlJc w:val="right"/>
      <w:pPr>
        <w:ind w:left="4527" w:hanging="180"/>
      </w:pPr>
    </w:lvl>
    <w:lvl w:ilvl="6" w:tplc="7F24F24E" w:tentative="1">
      <w:start w:val="1"/>
      <w:numFmt w:val="decimal"/>
      <w:lvlText w:val="%7."/>
      <w:lvlJc w:val="left"/>
      <w:pPr>
        <w:ind w:left="5247" w:hanging="360"/>
      </w:pPr>
    </w:lvl>
    <w:lvl w:ilvl="7" w:tplc="1FAA2206" w:tentative="1">
      <w:start w:val="1"/>
      <w:numFmt w:val="lowerLetter"/>
      <w:lvlText w:val="%8."/>
      <w:lvlJc w:val="left"/>
      <w:pPr>
        <w:ind w:left="5967" w:hanging="360"/>
      </w:pPr>
    </w:lvl>
    <w:lvl w:ilvl="8" w:tplc="C1BCE58E" w:tentative="1">
      <w:start w:val="1"/>
      <w:numFmt w:val="lowerRoman"/>
      <w:lvlText w:val="%9."/>
      <w:lvlJc w:val="right"/>
      <w:pPr>
        <w:ind w:left="6687" w:hanging="180"/>
      </w:pPr>
    </w:lvl>
  </w:abstractNum>
  <w:abstractNum w:abstractNumId="80" w15:restartNumberingAfterBreak="0">
    <w:nsid w:val="7E5857BB"/>
    <w:multiLevelType w:val="multilevel"/>
    <w:tmpl w:val="EE28F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4"/>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7F907B3A"/>
    <w:multiLevelType w:val="hybridMultilevel"/>
    <w:tmpl w:val="2FBA5FC2"/>
    <w:lvl w:ilvl="0" w:tplc="E342EA4A">
      <w:start w:val="1"/>
      <w:numFmt w:val="bullet"/>
      <w:lvlText w:val=""/>
      <w:lvlJc w:val="left"/>
      <w:pPr>
        <w:ind w:left="3196" w:hanging="360"/>
      </w:pPr>
      <w:rPr>
        <w:rFonts w:ascii="Symbol" w:hAnsi="Symbol" w:hint="default"/>
        <w:color w:val="4F81BD" w:themeColor="accent1"/>
      </w:rPr>
    </w:lvl>
    <w:lvl w:ilvl="1" w:tplc="D9F88946">
      <w:start w:val="1"/>
      <w:numFmt w:val="bullet"/>
      <w:lvlText w:val="o"/>
      <w:lvlJc w:val="left"/>
      <w:pPr>
        <w:ind w:left="1440" w:hanging="360"/>
      </w:pPr>
      <w:rPr>
        <w:rFonts w:ascii="Courier New" w:hAnsi="Courier New" w:cs="Courier New" w:hint="default"/>
      </w:rPr>
    </w:lvl>
    <w:lvl w:ilvl="2" w:tplc="ECC0319C" w:tentative="1">
      <w:start w:val="1"/>
      <w:numFmt w:val="bullet"/>
      <w:lvlText w:val=""/>
      <w:lvlJc w:val="left"/>
      <w:pPr>
        <w:ind w:left="2160" w:hanging="360"/>
      </w:pPr>
      <w:rPr>
        <w:rFonts w:ascii="Wingdings" w:hAnsi="Wingdings" w:hint="default"/>
      </w:rPr>
    </w:lvl>
    <w:lvl w:ilvl="3" w:tplc="74762D70" w:tentative="1">
      <w:start w:val="1"/>
      <w:numFmt w:val="bullet"/>
      <w:lvlText w:val=""/>
      <w:lvlJc w:val="left"/>
      <w:pPr>
        <w:ind w:left="2880" w:hanging="360"/>
      </w:pPr>
      <w:rPr>
        <w:rFonts w:ascii="Symbol" w:hAnsi="Symbol" w:hint="default"/>
      </w:rPr>
    </w:lvl>
    <w:lvl w:ilvl="4" w:tplc="A998D1AA" w:tentative="1">
      <w:start w:val="1"/>
      <w:numFmt w:val="bullet"/>
      <w:lvlText w:val="o"/>
      <w:lvlJc w:val="left"/>
      <w:pPr>
        <w:ind w:left="3600" w:hanging="360"/>
      </w:pPr>
      <w:rPr>
        <w:rFonts w:ascii="Courier New" w:hAnsi="Courier New" w:cs="Courier New" w:hint="default"/>
      </w:rPr>
    </w:lvl>
    <w:lvl w:ilvl="5" w:tplc="E696AD5E" w:tentative="1">
      <w:start w:val="1"/>
      <w:numFmt w:val="bullet"/>
      <w:lvlText w:val=""/>
      <w:lvlJc w:val="left"/>
      <w:pPr>
        <w:ind w:left="4320" w:hanging="360"/>
      </w:pPr>
      <w:rPr>
        <w:rFonts w:ascii="Wingdings" w:hAnsi="Wingdings" w:hint="default"/>
      </w:rPr>
    </w:lvl>
    <w:lvl w:ilvl="6" w:tplc="90E2D1DE" w:tentative="1">
      <w:start w:val="1"/>
      <w:numFmt w:val="bullet"/>
      <w:lvlText w:val=""/>
      <w:lvlJc w:val="left"/>
      <w:pPr>
        <w:ind w:left="5040" w:hanging="360"/>
      </w:pPr>
      <w:rPr>
        <w:rFonts w:ascii="Symbol" w:hAnsi="Symbol" w:hint="default"/>
      </w:rPr>
    </w:lvl>
    <w:lvl w:ilvl="7" w:tplc="BCC6A352" w:tentative="1">
      <w:start w:val="1"/>
      <w:numFmt w:val="bullet"/>
      <w:lvlText w:val="o"/>
      <w:lvlJc w:val="left"/>
      <w:pPr>
        <w:ind w:left="5760" w:hanging="360"/>
      </w:pPr>
      <w:rPr>
        <w:rFonts w:ascii="Courier New" w:hAnsi="Courier New" w:cs="Courier New" w:hint="default"/>
      </w:rPr>
    </w:lvl>
    <w:lvl w:ilvl="8" w:tplc="EDEACA26"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35"/>
  </w:num>
  <w:num w:numId="5">
    <w:abstractNumId w:val="14"/>
  </w:num>
  <w:num w:numId="6">
    <w:abstractNumId w:val="19"/>
  </w:num>
  <w:num w:numId="7">
    <w:abstractNumId w:val="55"/>
  </w:num>
  <w:num w:numId="8">
    <w:abstractNumId w:val="42"/>
  </w:num>
  <w:num w:numId="9">
    <w:abstractNumId w:val="63"/>
  </w:num>
  <w:num w:numId="10">
    <w:abstractNumId w:val="23"/>
  </w:num>
  <w:num w:numId="11">
    <w:abstractNumId w:val="13"/>
  </w:num>
  <w:num w:numId="12">
    <w:abstractNumId w:val="47"/>
  </w:num>
  <w:num w:numId="13">
    <w:abstractNumId w:val="38"/>
  </w:num>
  <w:num w:numId="14">
    <w:abstractNumId w:val="40"/>
  </w:num>
  <w:num w:numId="15">
    <w:abstractNumId w:val="29"/>
  </w:num>
  <w:num w:numId="16">
    <w:abstractNumId w:val="53"/>
  </w:num>
  <w:num w:numId="17">
    <w:abstractNumId w:val="37"/>
  </w:num>
  <w:num w:numId="18">
    <w:abstractNumId w:val="52"/>
  </w:num>
  <w:num w:numId="19">
    <w:abstractNumId w:val="59"/>
  </w:num>
  <w:num w:numId="20">
    <w:abstractNumId w:val="11"/>
  </w:num>
  <w:num w:numId="21">
    <w:abstractNumId w:val="36"/>
  </w:num>
  <w:num w:numId="22">
    <w:abstractNumId w:val="46"/>
  </w:num>
  <w:num w:numId="23">
    <w:abstractNumId w:val="61"/>
  </w:num>
  <w:num w:numId="24">
    <w:abstractNumId w:val="48"/>
  </w:num>
  <w:num w:numId="25">
    <w:abstractNumId w:val="15"/>
  </w:num>
  <w:num w:numId="26">
    <w:abstractNumId w:val="21"/>
  </w:num>
  <w:num w:numId="27">
    <w:abstractNumId w:val="1"/>
  </w:num>
  <w:num w:numId="28">
    <w:abstractNumId w:val="0"/>
  </w:num>
  <w:num w:numId="29">
    <w:abstractNumId w:val="77"/>
  </w:num>
  <w:num w:numId="30">
    <w:abstractNumId w:val="10"/>
  </w:num>
  <w:num w:numId="31">
    <w:abstractNumId w:val="81"/>
  </w:num>
  <w:num w:numId="32">
    <w:abstractNumId w:val="45"/>
  </w:num>
  <w:num w:numId="33">
    <w:abstractNumId w:val="34"/>
  </w:num>
  <w:num w:numId="34">
    <w:abstractNumId w:val="68"/>
  </w:num>
  <w:num w:numId="35">
    <w:abstractNumId w:val="27"/>
  </w:num>
  <w:num w:numId="36">
    <w:abstractNumId w:val="6"/>
  </w:num>
  <w:num w:numId="37">
    <w:abstractNumId w:val="71"/>
  </w:num>
  <w:num w:numId="38">
    <w:abstractNumId w:val="57"/>
  </w:num>
  <w:num w:numId="39">
    <w:abstractNumId w:val="70"/>
  </w:num>
  <w:num w:numId="40">
    <w:abstractNumId w:val="60"/>
  </w:num>
  <w:num w:numId="41">
    <w:abstractNumId w:val="76"/>
  </w:num>
  <w:num w:numId="42">
    <w:abstractNumId w:val="44"/>
  </w:num>
  <w:num w:numId="43">
    <w:abstractNumId w:val="79"/>
  </w:num>
  <w:num w:numId="44">
    <w:abstractNumId w:val="58"/>
  </w:num>
  <w:num w:numId="45">
    <w:abstractNumId w:val="51"/>
  </w:num>
  <w:num w:numId="46">
    <w:abstractNumId w:val="65"/>
  </w:num>
  <w:num w:numId="47">
    <w:abstractNumId w:val="69"/>
  </w:num>
  <w:num w:numId="48">
    <w:abstractNumId w:val="43"/>
  </w:num>
  <w:num w:numId="49">
    <w:abstractNumId w:val="67"/>
  </w:num>
  <w:num w:numId="50">
    <w:abstractNumId w:val="22"/>
  </w:num>
  <w:num w:numId="51">
    <w:abstractNumId w:val="56"/>
  </w:num>
  <w:num w:numId="52">
    <w:abstractNumId w:val="26"/>
  </w:num>
  <w:num w:numId="53">
    <w:abstractNumId w:val="24"/>
  </w:num>
  <w:num w:numId="54">
    <w:abstractNumId w:val="9"/>
  </w:num>
  <w:num w:numId="55">
    <w:abstractNumId w:val="75"/>
  </w:num>
  <w:num w:numId="56">
    <w:abstractNumId w:val="62"/>
  </w:num>
  <w:num w:numId="57">
    <w:abstractNumId w:val="74"/>
  </w:num>
  <w:num w:numId="58">
    <w:abstractNumId w:val="78"/>
  </w:num>
  <w:num w:numId="59">
    <w:abstractNumId w:val="66"/>
  </w:num>
  <w:num w:numId="60">
    <w:abstractNumId w:val="30"/>
  </w:num>
  <w:num w:numId="61">
    <w:abstractNumId w:val="33"/>
  </w:num>
  <w:num w:numId="62">
    <w:abstractNumId w:val="28"/>
  </w:num>
  <w:num w:numId="63">
    <w:abstractNumId w:val="54"/>
  </w:num>
  <w:num w:numId="64">
    <w:abstractNumId w:val="12"/>
  </w:num>
  <w:num w:numId="65">
    <w:abstractNumId w:val="8"/>
  </w:num>
  <w:num w:numId="66">
    <w:abstractNumId w:val="72"/>
  </w:num>
  <w:num w:numId="67">
    <w:abstractNumId w:val="17"/>
  </w:num>
  <w:num w:numId="68">
    <w:abstractNumId w:val="39"/>
  </w:num>
  <w:num w:numId="69">
    <w:abstractNumId w:val="20"/>
  </w:num>
  <w:num w:numId="70">
    <w:abstractNumId w:val="49"/>
  </w:num>
  <w:num w:numId="71">
    <w:abstractNumId w:val="50"/>
  </w:num>
  <w:num w:numId="72">
    <w:abstractNumId w:val="64"/>
  </w:num>
  <w:num w:numId="73">
    <w:abstractNumId w:val="80"/>
  </w:num>
  <w:num w:numId="74">
    <w:abstractNumId w:val="31"/>
  </w:num>
  <w:num w:numId="75">
    <w:abstractNumId w:val="73"/>
  </w:num>
  <w:num w:numId="76">
    <w:abstractNumId w:val="16"/>
  </w:num>
  <w:num w:numId="77">
    <w:abstractNumId w:val="25"/>
  </w:num>
  <w:num w:numId="78">
    <w:abstractNumId w:val="18"/>
  </w:num>
  <w:num w:numId="79">
    <w:abstractNumId w:val="41"/>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iotr Mierzejewski">
    <w15:presenceInfo w15:providerId="AD" w15:userId="S-1-5-21-1138391528-1344773269-1099832426-71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106"/>
    <w:rsid w:val="0000022A"/>
    <w:rsid w:val="00001896"/>
    <w:rsid w:val="00001BE8"/>
    <w:rsid w:val="000029F9"/>
    <w:rsid w:val="00004AC3"/>
    <w:rsid w:val="00005872"/>
    <w:rsid w:val="000058F6"/>
    <w:rsid w:val="00005915"/>
    <w:rsid w:val="0000738E"/>
    <w:rsid w:val="00007BB6"/>
    <w:rsid w:val="000105CD"/>
    <w:rsid w:val="00010B15"/>
    <w:rsid w:val="0001350E"/>
    <w:rsid w:val="00013889"/>
    <w:rsid w:val="00014B9D"/>
    <w:rsid w:val="00016AAD"/>
    <w:rsid w:val="00016BB4"/>
    <w:rsid w:val="000203ED"/>
    <w:rsid w:val="00022687"/>
    <w:rsid w:val="00025183"/>
    <w:rsid w:val="0002601C"/>
    <w:rsid w:val="000319EB"/>
    <w:rsid w:val="000339AF"/>
    <w:rsid w:val="00033C3D"/>
    <w:rsid w:val="00034C14"/>
    <w:rsid w:val="000351DC"/>
    <w:rsid w:val="000366EE"/>
    <w:rsid w:val="00036D70"/>
    <w:rsid w:val="000423A2"/>
    <w:rsid w:val="0004319D"/>
    <w:rsid w:val="0004378A"/>
    <w:rsid w:val="00043A29"/>
    <w:rsid w:val="00043D0B"/>
    <w:rsid w:val="00045F09"/>
    <w:rsid w:val="00046366"/>
    <w:rsid w:val="0005050F"/>
    <w:rsid w:val="000510A7"/>
    <w:rsid w:val="0005205B"/>
    <w:rsid w:val="00054AB8"/>
    <w:rsid w:val="00055985"/>
    <w:rsid w:val="000559BC"/>
    <w:rsid w:val="00055E59"/>
    <w:rsid w:val="00056954"/>
    <w:rsid w:val="00057340"/>
    <w:rsid w:val="00061009"/>
    <w:rsid w:val="000615CF"/>
    <w:rsid w:val="00063DF0"/>
    <w:rsid w:val="00065D91"/>
    <w:rsid w:val="00065FAA"/>
    <w:rsid w:val="00067035"/>
    <w:rsid w:val="00067A06"/>
    <w:rsid w:val="00071A3A"/>
    <w:rsid w:val="00071DC4"/>
    <w:rsid w:val="000734A6"/>
    <w:rsid w:val="0007408D"/>
    <w:rsid w:val="000742BE"/>
    <w:rsid w:val="0007555F"/>
    <w:rsid w:val="00075A38"/>
    <w:rsid w:val="00075DBA"/>
    <w:rsid w:val="00076539"/>
    <w:rsid w:val="000806A1"/>
    <w:rsid w:val="00080BF4"/>
    <w:rsid w:val="00081892"/>
    <w:rsid w:val="00081AD3"/>
    <w:rsid w:val="0008225E"/>
    <w:rsid w:val="000836FF"/>
    <w:rsid w:val="000877A2"/>
    <w:rsid w:val="00087873"/>
    <w:rsid w:val="000915AB"/>
    <w:rsid w:val="00091D63"/>
    <w:rsid w:val="00097CFE"/>
    <w:rsid w:val="000A057C"/>
    <w:rsid w:val="000A0EF9"/>
    <w:rsid w:val="000A1224"/>
    <w:rsid w:val="000A17A1"/>
    <w:rsid w:val="000A36E6"/>
    <w:rsid w:val="000A52BF"/>
    <w:rsid w:val="000A6327"/>
    <w:rsid w:val="000B3419"/>
    <w:rsid w:val="000B40DB"/>
    <w:rsid w:val="000B4590"/>
    <w:rsid w:val="000B683F"/>
    <w:rsid w:val="000C45A3"/>
    <w:rsid w:val="000C7515"/>
    <w:rsid w:val="000D0D2C"/>
    <w:rsid w:val="000D0E57"/>
    <w:rsid w:val="000D1337"/>
    <w:rsid w:val="000D2873"/>
    <w:rsid w:val="000D2ED1"/>
    <w:rsid w:val="000D370A"/>
    <w:rsid w:val="000D38BD"/>
    <w:rsid w:val="000D3B83"/>
    <w:rsid w:val="000D4405"/>
    <w:rsid w:val="000D5A1F"/>
    <w:rsid w:val="000D5A79"/>
    <w:rsid w:val="000D5FB2"/>
    <w:rsid w:val="000D70B3"/>
    <w:rsid w:val="000D7819"/>
    <w:rsid w:val="000D78CB"/>
    <w:rsid w:val="000D7D7D"/>
    <w:rsid w:val="000E16D3"/>
    <w:rsid w:val="000E3DBC"/>
    <w:rsid w:val="000E52C9"/>
    <w:rsid w:val="000E5C04"/>
    <w:rsid w:val="000E6776"/>
    <w:rsid w:val="000E6FD5"/>
    <w:rsid w:val="000F166D"/>
    <w:rsid w:val="000F1F9E"/>
    <w:rsid w:val="000F23AB"/>
    <w:rsid w:val="000F3562"/>
    <w:rsid w:val="000F3E2F"/>
    <w:rsid w:val="000F434D"/>
    <w:rsid w:val="000F5989"/>
    <w:rsid w:val="000F59C9"/>
    <w:rsid w:val="000F5E7C"/>
    <w:rsid w:val="000F5FD6"/>
    <w:rsid w:val="000F6050"/>
    <w:rsid w:val="000F6D6E"/>
    <w:rsid w:val="00100CC5"/>
    <w:rsid w:val="001012CC"/>
    <w:rsid w:val="001014BB"/>
    <w:rsid w:val="00101899"/>
    <w:rsid w:val="00101AE1"/>
    <w:rsid w:val="00101DFC"/>
    <w:rsid w:val="0010204A"/>
    <w:rsid w:val="00103081"/>
    <w:rsid w:val="00103987"/>
    <w:rsid w:val="001044F4"/>
    <w:rsid w:val="0010476A"/>
    <w:rsid w:val="00104C94"/>
    <w:rsid w:val="001054B5"/>
    <w:rsid w:val="00105925"/>
    <w:rsid w:val="00105C21"/>
    <w:rsid w:val="001063D3"/>
    <w:rsid w:val="00107695"/>
    <w:rsid w:val="00107D1A"/>
    <w:rsid w:val="001101DE"/>
    <w:rsid w:val="00110683"/>
    <w:rsid w:val="00112088"/>
    <w:rsid w:val="00112D54"/>
    <w:rsid w:val="001131F3"/>
    <w:rsid w:val="001157B7"/>
    <w:rsid w:val="001162A3"/>
    <w:rsid w:val="001176A9"/>
    <w:rsid w:val="00117A79"/>
    <w:rsid w:val="00120231"/>
    <w:rsid w:val="0012090C"/>
    <w:rsid w:val="001219AC"/>
    <w:rsid w:val="00121E15"/>
    <w:rsid w:val="0012364A"/>
    <w:rsid w:val="00125759"/>
    <w:rsid w:val="00126A20"/>
    <w:rsid w:val="00130FCF"/>
    <w:rsid w:val="0013126B"/>
    <w:rsid w:val="00132522"/>
    <w:rsid w:val="00133D46"/>
    <w:rsid w:val="00134414"/>
    <w:rsid w:val="00134FE9"/>
    <w:rsid w:val="0013572D"/>
    <w:rsid w:val="001358D6"/>
    <w:rsid w:val="00135A16"/>
    <w:rsid w:val="00141E27"/>
    <w:rsid w:val="001460A7"/>
    <w:rsid w:val="001463C4"/>
    <w:rsid w:val="00147801"/>
    <w:rsid w:val="001527C6"/>
    <w:rsid w:val="001542C7"/>
    <w:rsid w:val="0015485B"/>
    <w:rsid w:val="001558FA"/>
    <w:rsid w:val="001569CA"/>
    <w:rsid w:val="00156EA8"/>
    <w:rsid w:val="00156EE6"/>
    <w:rsid w:val="00157418"/>
    <w:rsid w:val="0015777E"/>
    <w:rsid w:val="0016012F"/>
    <w:rsid w:val="001606A8"/>
    <w:rsid w:val="00160D80"/>
    <w:rsid w:val="00163CA5"/>
    <w:rsid w:val="00164251"/>
    <w:rsid w:val="0016425C"/>
    <w:rsid w:val="00171012"/>
    <w:rsid w:val="00172798"/>
    <w:rsid w:val="001738E6"/>
    <w:rsid w:val="001758C6"/>
    <w:rsid w:val="0017786D"/>
    <w:rsid w:val="00180165"/>
    <w:rsid w:val="00181550"/>
    <w:rsid w:val="00181AAD"/>
    <w:rsid w:val="00181C56"/>
    <w:rsid w:val="00181E46"/>
    <w:rsid w:val="00181E9E"/>
    <w:rsid w:val="001827BE"/>
    <w:rsid w:val="00182927"/>
    <w:rsid w:val="001842F0"/>
    <w:rsid w:val="0018475E"/>
    <w:rsid w:val="0018580D"/>
    <w:rsid w:val="0018733C"/>
    <w:rsid w:val="00187A0E"/>
    <w:rsid w:val="00190529"/>
    <w:rsid w:val="0019250D"/>
    <w:rsid w:val="001925BE"/>
    <w:rsid w:val="0019322C"/>
    <w:rsid w:val="00194EF8"/>
    <w:rsid w:val="001952B1"/>
    <w:rsid w:val="00195F1F"/>
    <w:rsid w:val="001A0588"/>
    <w:rsid w:val="001A1010"/>
    <w:rsid w:val="001A20C5"/>
    <w:rsid w:val="001A2262"/>
    <w:rsid w:val="001A3BE9"/>
    <w:rsid w:val="001A3E1F"/>
    <w:rsid w:val="001A4E28"/>
    <w:rsid w:val="001A5959"/>
    <w:rsid w:val="001A6472"/>
    <w:rsid w:val="001A67DD"/>
    <w:rsid w:val="001A7887"/>
    <w:rsid w:val="001A796A"/>
    <w:rsid w:val="001B11CA"/>
    <w:rsid w:val="001B2AA0"/>
    <w:rsid w:val="001B2AD3"/>
    <w:rsid w:val="001B34D8"/>
    <w:rsid w:val="001B3DA5"/>
    <w:rsid w:val="001B4093"/>
    <w:rsid w:val="001B41AC"/>
    <w:rsid w:val="001B420D"/>
    <w:rsid w:val="001B51ED"/>
    <w:rsid w:val="001B5D52"/>
    <w:rsid w:val="001B726E"/>
    <w:rsid w:val="001C0D60"/>
    <w:rsid w:val="001C1044"/>
    <w:rsid w:val="001C1AD2"/>
    <w:rsid w:val="001C253E"/>
    <w:rsid w:val="001C5965"/>
    <w:rsid w:val="001C6C2B"/>
    <w:rsid w:val="001D36A0"/>
    <w:rsid w:val="001D4EE3"/>
    <w:rsid w:val="001D681B"/>
    <w:rsid w:val="001D6F81"/>
    <w:rsid w:val="001D76B0"/>
    <w:rsid w:val="001E080B"/>
    <w:rsid w:val="001E566C"/>
    <w:rsid w:val="001F127B"/>
    <w:rsid w:val="001F155E"/>
    <w:rsid w:val="001F181E"/>
    <w:rsid w:val="001F1BA6"/>
    <w:rsid w:val="001F236A"/>
    <w:rsid w:val="001F273E"/>
    <w:rsid w:val="001F2B96"/>
    <w:rsid w:val="001F3E70"/>
    <w:rsid w:val="001F5C11"/>
    <w:rsid w:val="001F5D86"/>
    <w:rsid w:val="001F7978"/>
    <w:rsid w:val="00200EDA"/>
    <w:rsid w:val="00201172"/>
    <w:rsid w:val="00201921"/>
    <w:rsid w:val="002029AC"/>
    <w:rsid w:val="0020308C"/>
    <w:rsid w:val="002040D6"/>
    <w:rsid w:val="002041AE"/>
    <w:rsid w:val="00204DB7"/>
    <w:rsid w:val="002066CB"/>
    <w:rsid w:val="00206CA2"/>
    <w:rsid w:val="00210FC0"/>
    <w:rsid w:val="002111E9"/>
    <w:rsid w:val="002139CA"/>
    <w:rsid w:val="002153D1"/>
    <w:rsid w:val="00217AC7"/>
    <w:rsid w:val="002201F1"/>
    <w:rsid w:val="00220291"/>
    <w:rsid w:val="002229E1"/>
    <w:rsid w:val="0022347F"/>
    <w:rsid w:val="002238B7"/>
    <w:rsid w:val="002246C9"/>
    <w:rsid w:val="0022574C"/>
    <w:rsid w:val="00230E37"/>
    <w:rsid w:val="00231703"/>
    <w:rsid w:val="00232091"/>
    <w:rsid w:val="002323DE"/>
    <w:rsid w:val="00233AFC"/>
    <w:rsid w:val="0023465D"/>
    <w:rsid w:val="00234B10"/>
    <w:rsid w:val="00236670"/>
    <w:rsid w:val="00237907"/>
    <w:rsid w:val="00237D2D"/>
    <w:rsid w:val="00240B12"/>
    <w:rsid w:val="00240D9E"/>
    <w:rsid w:val="0024100F"/>
    <w:rsid w:val="00241A73"/>
    <w:rsid w:val="002434B7"/>
    <w:rsid w:val="00244471"/>
    <w:rsid w:val="00244E56"/>
    <w:rsid w:val="00244EDC"/>
    <w:rsid w:val="00247335"/>
    <w:rsid w:val="00247A03"/>
    <w:rsid w:val="00247CB7"/>
    <w:rsid w:val="0025078C"/>
    <w:rsid w:val="002514AA"/>
    <w:rsid w:val="002514D4"/>
    <w:rsid w:val="00253655"/>
    <w:rsid w:val="00254846"/>
    <w:rsid w:val="00254F70"/>
    <w:rsid w:val="00255DB5"/>
    <w:rsid w:val="002562D6"/>
    <w:rsid w:val="00256326"/>
    <w:rsid w:val="00256831"/>
    <w:rsid w:val="00257D85"/>
    <w:rsid w:val="002602F8"/>
    <w:rsid w:val="00260D00"/>
    <w:rsid w:val="00260D19"/>
    <w:rsid w:val="0026176F"/>
    <w:rsid w:val="002624EF"/>
    <w:rsid w:val="00263391"/>
    <w:rsid w:val="00263EF1"/>
    <w:rsid w:val="00265281"/>
    <w:rsid w:val="002652A0"/>
    <w:rsid w:val="002665FB"/>
    <w:rsid w:val="00267673"/>
    <w:rsid w:val="00267A12"/>
    <w:rsid w:val="00270A03"/>
    <w:rsid w:val="002713B7"/>
    <w:rsid w:val="002718EC"/>
    <w:rsid w:val="00271EC4"/>
    <w:rsid w:val="002725EE"/>
    <w:rsid w:val="00273081"/>
    <w:rsid w:val="0027351A"/>
    <w:rsid w:val="00273529"/>
    <w:rsid w:val="00274D5D"/>
    <w:rsid w:val="002753A6"/>
    <w:rsid w:val="00275DA5"/>
    <w:rsid w:val="00275F6C"/>
    <w:rsid w:val="002829F6"/>
    <w:rsid w:val="00283A23"/>
    <w:rsid w:val="0028486A"/>
    <w:rsid w:val="00285A33"/>
    <w:rsid w:val="00286C00"/>
    <w:rsid w:val="002906ED"/>
    <w:rsid w:val="002932B9"/>
    <w:rsid w:val="002933C7"/>
    <w:rsid w:val="00294C62"/>
    <w:rsid w:val="00296244"/>
    <w:rsid w:val="00296BFB"/>
    <w:rsid w:val="0029796B"/>
    <w:rsid w:val="002A09E4"/>
    <w:rsid w:val="002A0CA6"/>
    <w:rsid w:val="002A18EF"/>
    <w:rsid w:val="002A2D31"/>
    <w:rsid w:val="002A7D30"/>
    <w:rsid w:val="002B02BC"/>
    <w:rsid w:val="002B03ED"/>
    <w:rsid w:val="002B09CF"/>
    <w:rsid w:val="002B3F3A"/>
    <w:rsid w:val="002B4066"/>
    <w:rsid w:val="002B58EE"/>
    <w:rsid w:val="002B60B4"/>
    <w:rsid w:val="002B6247"/>
    <w:rsid w:val="002B735A"/>
    <w:rsid w:val="002B7802"/>
    <w:rsid w:val="002B7CB5"/>
    <w:rsid w:val="002C166D"/>
    <w:rsid w:val="002C2161"/>
    <w:rsid w:val="002C2467"/>
    <w:rsid w:val="002C4137"/>
    <w:rsid w:val="002C4B7F"/>
    <w:rsid w:val="002C4EB6"/>
    <w:rsid w:val="002C6855"/>
    <w:rsid w:val="002C7F03"/>
    <w:rsid w:val="002D060F"/>
    <w:rsid w:val="002D061F"/>
    <w:rsid w:val="002D203D"/>
    <w:rsid w:val="002D4303"/>
    <w:rsid w:val="002D5102"/>
    <w:rsid w:val="002D5542"/>
    <w:rsid w:val="002D55A8"/>
    <w:rsid w:val="002D6FA1"/>
    <w:rsid w:val="002D7B39"/>
    <w:rsid w:val="002E0082"/>
    <w:rsid w:val="002E0182"/>
    <w:rsid w:val="002E0BD7"/>
    <w:rsid w:val="002E198E"/>
    <w:rsid w:val="002E2A78"/>
    <w:rsid w:val="002E3123"/>
    <w:rsid w:val="002E3FE4"/>
    <w:rsid w:val="002E58E3"/>
    <w:rsid w:val="002E6F81"/>
    <w:rsid w:val="002E6FAE"/>
    <w:rsid w:val="002F0A9A"/>
    <w:rsid w:val="002F0FA9"/>
    <w:rsid w:val="002F209F"/>
    <w:rsid w:val="002F2E3D"/>
    <w:rsid w:val="002F2F08"/>
    <w:rsid w:val="002F3241"/>
    <w:rsid w:val="002F32C6"/>
    <w:rsid w:val="002F4292"/>
    <w:rsid w:val="002F6BE3"/>
    <w:rsid w:val="002F7202"/>
    <w:rsid w:val="002F7468"/>
    <w:rsid w:val="002F7A3A"/>
    <w:rsid w:val="0030051A"/>
    <w:rsid w:val="0030086B"/>
    <w:rsid w:val="00300A86"/>
    <w:rsid w:val="00300B32"/>
    <w:rsid w:val="00301EDC"/>
    <w:rsid w:val="00304871"/>
    <w:rsid w:val="00305B12"/>
    <w:rsid w:val="00305D6C"/>
    <w:rsid w:val="00305D8C"/>
    <w:rsid w:val="0030609E"/>
    <w:rsid w:val="0031019A"/>
    <w:rsid w:val="003110F2"/>
    <w:rsid w:val="00311D0D"/>
    <w:rsid w:val="00312546"/>
    <w:rsid w:val="0031486A"/>
    <w:rsid w:val="00314DFD"/>
    <w:rsid w:val="003205F9"/>
    <w:rsid w:val="0032170A"/>
    <w:rsid w:val="00323617"/>
    <w:rsid w:val="00323AF1"/>
    <w:rsid w:val="00323CD5"/>
    <w:rsid w:val="003241D3"/>
    <w:rsid w:val="00325E40"/>
    <w:rsid w:val="00326407"/>
    <w:rsid w:val="003267D0"/>
    <w:rsid w:val="0032680C"/>
    <w:rsid w:val="003276C1"/>
    <w:rsid w:val="003302F6"/>
    <w:rsid w:val="0033034E"/>
    <w:rsid w:val="003320C4"/>
    <w:rsid w:val="00332AC2"/>
    <w:rsid w:val="003342A3"/>
    <w:rsid w:val="00334545"/>
    <w:rsid w:val="0033478D"/>
    <w:rsid w:val="003370A0"/>
    <w:rsid w:val="00340DD1"/>
    <w:rsid w:val="00340EEF"/>
    <w:rsid w:val="003410C9"/>
    <w:rsid w:val="00342552"/>
    <w:rsid w:val="00342B1C"/>
    <w:rsid w:val="003439E5"/>
    <w:rsid w:val="00344784"/>
    <w:rsid w:val="003447A9"/>
    <w:rsid w:val="0034480D"/>
    <w:rsid w:val="00344832"/>
    <w:rsid w:val="0034772B"/>
    <w:rsid w:val="003504AD"/>
    <w:rsid w:val="00350E16"/>
    <w:rsid w:val="00351209"/>
    <w:rsid w:val="0035222A"/>
    <w:rsid w:val="00352789"/>
    <w:rsid w:val="003543DA"/>
    <w:rsid w:val="003547F6"/>
    <w:rsid w:val="00354B63"/>
    <w:rsid w:val="00354E76"/>
    <w:rsid w:val="0035503C"/>
    <w:rsid w:val="00355E2E"/>
    <w:rsid w:val="003575D9"/>
    <w:rsid w:val="003576C4"/>
    <w:rsid w:val="0036021F"/>
    <w:rsid w:val="00360885"/>
    <w:rsid w:val="00361704"/>
    <w:rsid w:val="003627E0"/>
    <w:rsid w:val="00363001"/>
    <w:rsid w:val="003634E2"/>
    <w:rsid w:val="00364809"/>
    <w:rsid w:val="00364C71"/>
    <w:rsid w:val="00372706"/>
    <w:rsid w:val="003730B2"/>
    <w:rsid w:val="00373C0A"/>
    <w:rsid w:val="00374624"/>
    <w:rsid w:val="00374A71"/>
    <w:rsid w:val="00376EE7"/>
    <w:rsid w:val="00376FFF"/>
    <w:rsid w:val="00377BEE"/>
    <w:rsid w:val="00377F93"/>
    <w:rsid w:val="00380515"/>
    <w:rsid w:val="003805F9"/>
    <w:rsid w:val="003813BC"/>
    <w:rsid w:val="0038151E"/>
    <w:rsid w:val="00382D02"/>
    <w:rsid w:val="00382ED4"/>
    <w:rsid w:val="003830F1"/>
    <w:rsid w:val="00383C10"/>
    <w:rsid w:val="00383D0D"/>
    <w:rsid w:val="00383ECE"/>
    <w:rsid w:val="00383EE4"/>
    <w:rsid w:val="003844FC"/>
    <w:rsid w:val="00384E27"/>
    <w:rsid w:val="003872E6"/>
    <w:rsid w:val="0039018C"/>
    <w:rsid w:val="00390F47"/>
    <w:rsid w:val="003911D5"/>
    <w:rsid w:val="00391C08"/>
    <w:rsid w:val="00393A68"/>
    <w:rsid w:val="00397482"/>
    <w:rsid w:val="003A0FB7"/>
    <w:rsid w:val="003A169E"/>
    <w:rsid w:val="003A2A19"/>
    <w:rsid w:val="003A2DD9"/>
    <w:rsid w:val="003A4D7D"/>
    <w:rsid w:val="003A5DA8"/>
    <w:rsid w:val="003A69BF"/>
    <w:rsid w:val="003B4157"/>
    <w:rsid w:val="003B4A4F"/>
    <w:rsid w:val="003B5199"/>
    <w:rsid w:val="003B5550"/>
    <w:rsid w:val="003C0A9D"/>
    <w:rsid w:val="003C6007"/>
    <w:rsid w:val="003C63E5"/>
    <w:rsid w:val="003C6E09"/>
    <w:rsid w:val="003C79A4"/>
    <w:rsid w:val="003C79E2"/>
    <w:rsid w:val="003D09FD"/>
    <w:rsid w:val="003D30B5"/>
    <w:rsid w:val="003D4D91"/>
    <w:rsid w:val="003D6887"/>
    <w:rsid w:val="003D7D99"/>
    <w:rsid w:val="003E02FA"/>
    <w:rsid w:val="003E175D"/>
    <w:rsid w:val="003E198C"/>
    <w:rsid w:val="003E34F6"/>
    <w:rsid w:val="003E4C70"/>
    <w:rsid w:val="003E5664"/>
    <w:rsid w:val="003E7137"/>
    <w:rsid w:val="003E7600"/>
    <w:rsid w:val="003E78EF"/>
    <w:rsid w:val="003E7EB2"/>
    <w:rsid w:val="003F0D3F"/>
    <w:rsid w:val="003F1691"/>
    <w:rsid w:val="003F1D03"/>
    <w:rsid w:val="003F32E2"/>
    <w:rsid w:val="003F774F"/>
    <w:rsid w:val="003F7AD2"/>
    <w:rsid w:val="00404CBF"/>
    <w:rsid w:val="004051EB"/>
    <w:rsid w:val="00405E4A"/>
    <w:rsid w:val="00410A70"/>
    <w:rsid w:val="00410B02"/>
    <w:rsid w:val="00411580"/>
    <w:rsid w:val="004119F3"/>
    <w:rsid w:val="00412270"/>
    <w:rsid w:val="00413FC4"/>
    <w:rsid w:val="00416451"/>
    <w:rsid w:val="00416B69"/>
    <w:rsid w:val="00416B95"/>
    <w:rsid w:val="00417C53"/>
    <w:rsid w:val="00417C99"/>
    <w:rsid w:val="00422211"/>
    <w:rsid w:val="00422309"/>
    <w:rsid w:val="004237E2"/>
    <w:rsid w:val="00423A82"/>
    <w:rsid w:val="0042444F"/>
    <w:rsid w:val="0042564F"/>
    <w:rsid w:val="00426637"/>
    <w:rsid w:val="004274F4"/>
    <w:rsid w:val="00430EE7"/>
    <w:rsid w:val="00431822"/>
    <w:rsid w:val="004331CC"/>
    <w:rsid w:val="00433A92"/>
    <w:rsid w:val="00434671"/>
    <w:rsid w:val="00434FAF"/>
    <w:rsid w:val="00437262"/>
    <w:rsid w:val="00440423"/>
    <w:rsid w:val="004409DE"/>
    <w:rsid w:val="00440C6B"/>
    <w:rsid w:val="004428CF"/>
    <w:rsid w:val="00442F78"/>
    <w:rsid w:val="00444457"/>
    <w:rsid w:val="004448F2"/>
    <w:rsid w:val="00445189"/>
    <w:rsid w:val="00445FFF"/>
    <w:rsid w:val="004468E5"/>
    <w:rsid w:val="00447DAE"/>
    <w:rsid w:val="004505DD"/>
    <w:rsid w:val="00452749"/>
    <w:rsid w:val="00454302"/>
    <w:rsid w:val="00454576"/>
    <w:rsid w:val="0045683E"/>
    <w:rsid w:val="00457173"/>
    <w:rsid w:val="004576DF"/>
    <w:rsid w:val="00460266"/>
    <w:rsid w:val="0046290E"/>
    <w:rsid w:val="004637E3"/>
    <w:rsid w:val="004643E4"/>
    <w:rsid w:val="00465761"/>
    <w:rsid w:val="00465DA6"/>
    <w:rsid w:val="00465E76"/>
    <w:rsid w:val="00467B4F"/>
    <w:rsid w:val="004718EC"/>
    <w:rsid w:val="004719D6"/>
    <w:rsid w:val="0047213D"/>
    <w:rsid w:val="004723B0"/>
    <w:rsid w:val="004727A3"/>
    <w:rsid w:val="00472E1C"/>
    <w:rsid w:val="00474688"/>
    <w:rsid w:val="00477C57"/>
    <w:rsid w:val="00480891"/>
    <w:rsid w:val="00480910"/>
    <w:rsid w:val="00481972"/>
    <w:rsid w:val="00482929"/>
    <w:rsid w:val="00483EE6"/>
    <w:rsid w:val="004846E0"/>
    <w:rsid w:val="004865F1"/>
    <w:rsid w:val="00486D32"/>
    <w:rsid w:val="00486F68"/>
    <w:rsid w:val="0048725E"/>
    <w:rsid w:val="00487602"/>
    <w:rsid w:val="00490C8B"/>
    <w:rsid w:val="00491F42"/>
    <w:rsid w:val="00494EA8"/>
    <w:rsid w:val="00496204"/>
    <w:rsid w:val="00496433"/>
    <w:rsid w:val="004969CF"/>
    <w:rsid w:val="00496BCA"/>
    <w:rsid w:val="004A0123"/>
    <w:rsid w:val="004A1D52"/>
    <w:rsid w:val="004A2941"/>
    <w:rsid w:val="004A2F2E"/>
    <w:rsid w:val="004A316F"/>
    <w:rsid w:val="004A3C8B"/>
    <w:rsid w:val="004A4266"/>
    <w:rsid w:val="004A4389"/>
    <w:rsid w:val="004A5FF7"/>
    <w:rsid w:val="004B0E20"/>
    <w:rsid w:val="004B23BF"/>
    <w:rsid w:val="004B2EE1"/>
    <w:rsid w:val="004B4FFD"/>
    <w:rsid w:val="004B5134"/>
    <w:rsid w:val="004B57D2"/>
    <w:rsid w:val="004C3630"/>
    <w:rsid w:val="004C3DFC"/>
    <w:rsid w:val="004C5A0D"/>
    <w:rsid w:val="004C7A1D"/>
    <w:rsid w:val="004D0390"/>
    <w:rsid w:val="004D0ACA"/>
    <w:rsid w:val="004D1F6D"/>
    <w:rsid w:val="004D2817"/>
    <w:rsid w:val="004D37E3"/>
    <w:rsid w:val="004D5427"/>
    <w:rsid w:val="004D5990"/>
    <w:rsid w:val="004D681C"/>
    <w:rsid w:val="004D6D71"/>
    <w:rsid w:val="004D7FAD"/>
    <w:rsid w:val="004E0208"/>
    <w:rsid w:val="004E5356"/>
    <w:rsid w:val="004F099E"/>
    <w:rsid w:val="004F16F6"/>
    <w:rsid w:val="004F2C8B"/>
    <w:rsid w:val="004F2E5A"/>
    <w:rsid w:val="004F39B2"/>
    <w:rsid w:val="004F4343"/>
    <w:rsid w:val="004F528F"/>
    <w:rsid w:val="004F7630"/>
    <w:rsid w:val="004F7682"/>
    <w:rsid w:val="0050086D"/>
    <w:rsid w:val="00500CD9"/>
    <w:rsid w:val="00501395"/>
    <w:rsid w:val="00502FA9"/>
    <w:rsid w:val="00503960"/>
    <w:rsid w:val="005057A8"/>
    <w:rsid w:val="005060AA"/>
    <w:rsid w:val="00506103"/>
    <w:rsid w:val="0050668C"/>
    <w:rsid w:val="0050765F"/>
    <w:rsid w:val="00510C99"/>
    <w:rsid w:val="0051283A"/>
    <w:rsid w:val="00513AB0"/>
    <w:rsid w:val="0051476E"/>
    <w:rsid w:val="00516D8E"/>
    <w:rsid w:val="005204EF"/>
    <w:rsid w:val="00521CB2"/>
    <w:rsid w:val="00522136"/>
    <w:rsid w:val="00523694"/>
    <w:rsid w:val="005250B6"/>
    <w:rsid w:val="0052544F"/>
    <w:rsid w:val="005268B5"/>
    <w:rsid w:val="00527669"/>
    <w:rsid w:val="00531A23"/>
    <w:rsid w:val="00532085"/>
    <w:rsid w:val="005351F6"/>
    <w:rsid w:val="00542D3A"/>
    <w:rsid w:val="00545699"/>
    <w:rsid w:val="005458C3"/>
    <w:rsid w:val="00546715"/>
    <w:rsid w:val="00547493"/>
    <w:rsid w:val="00547F41"/>
    <w:rsid w:val="005505AE"/>
    <w:rsid w:val="00550C46"/>
    <w:rsid w:val="00551CF6"/>
    <w:rsid w:val="0055467B"/>
    <w:rsid w:val="00555AB3"/>
    <w:rsid w:val="005575D2"/>
    <w:rsid w:val="00562431"/>
    <w:rsid w:val="0056308F"/>
    <w:rsid w:val="00564186"/>
    <w:rsid w:val="0056464F"/>
    <w:rsid w:val="00564733"/>
    <w:rsid w:val="00566465"/>
    <w:rsid w:val="005665AF"/>
    <w:rsid w:val="00566FFD"/>
    <w:rsid w:val="00571267"/>
    <w:rsid w:val="00572108"/>
    <w:rsid w:val="00573EC4"/>
    <w:rsid w:val="00574B8A"/>
    <w:rsid w:val="0057502C"/>
    <w:rsid w:val="005771E3"/>
    <w:rsid w:val="00581812"/>
    <w:rsid w:val="00583944"/>
    <w:rsid w:val="005849AC"/>
    <w:rsid w:val="005852CF"/>
    <w:rsid w:val="00585541"/>
    <w:rsid w:val="0058593B"/>
    <w:rsid w:val="00585CFB"/>
    <w:rsid w:val="005865B3"/>
    <w:rsid w:val="0058701D"/>
    <w:rsid w:val="005870E9"/>
    <w:rsid w:val="00587328"/>
    <w:rsid w:val="0059092E"/>
    <w:rsid w:val="00590CE5"/>
    <w:rsid w:val="00592EF4"/>
    <w:rsid w:val="00595A26"/>
    <w:rsid w:val="00595EEF"/>
    <w:rsid w:val="00596C89"/>
    <w:rsid w:val="005973F1"/>
    <w:rsid w:val="00597613"/>
    <w:rsid w:val="00597E28"/>
    <w:rsid w:val="005A0135"/>
    <w:rsid w:val="005A076F"/>
    <w:rsid w:val="005A1E20"/>
    <w:rsid w:val="005A2351"/>
    <w:rsid w:val="005A2C42"/>
    <w:rsid w:val="005A4313"/>
    <w:rsid w:val="005A525E"/>
    <w:rsid w:val="005A55D8"/>
    <w:rsid w:val="005A59CA"/>
    <w:rsid w:val="005A63A7"/>
    <w:rsid w:val="005A650B"/>
    <w:rsid w:val="005A6766"/>
    <w:rsid w:val="005A6BCD"/>
    <w:rsid w:val="005A6F89"/>
    <w:rsid w:val="005B046B"/>
    <w:rsid w:val="005B268A"/>
    <w:rsid w:val="005B2BEE"/>
    <w:rsid w:val="005B2BF1"/>
    <w:rsid w:val="005B302E"/>
    <w:rsid w:val="005B3D31"/>
    <w:rsid w:val="005B5068"/>
    <w:rsid w:val="005B54A7"/>
    <w:rsid w:val="005C0C80"/>
    <w:rsid w:val="005C1E51"/>
    <w:rsid w:val="005C22F3"/>
    <w:rsid w:val="005C29AF"/>
    <w:rsid w:val="005C2B40"/>
    <w:rsid w:val="005C30A0"/>
    <w:rsid w:val="005C45E0"/>
    <w:rsid w:val="005C473E"/>
    <w:rsid w:val="005C7F3A"/>
    <w:rsid w:val="005D13F3"/>
    <w:rsid w:val="005D1874"/>
    <w:rsid w:val="005D1DE7"/>
    <w:rsid w:val="005D37AA"/>
    <w:rsid w:val="005E02BD"/>
    <w:rsid w:val="005E0859"/>
    <w:rsid w:val="005E0C9D"/>
    <w:rsid w:val="005E106F"/>
    <w:rsid w:val="005E11EF"/>
    <w:rsid w:val="005E1755"/>
    <w:rsid w:val="005E3FC4"/>
    <w:rsid w:val="005E42B2"/>
    <w:rsid w:val="005E4367"/>
    <w:rsid w:val="005E49DE"/>
    <w:rsid w:val="005E6568"/>
    <w:rsid w:val="005E6F15"/>
    <w:rsid w:val="005E73C7"/>
    <w:rsid w:val="005E755E"/>
    <w:rsid w:val="005F22D6"/>
    <w:rsid w:val="005F2E9F"/>
    <w:rsid w:val="005F2FE4"/>
    <w:rsid w:val="005F4497"/>
    <w:rsid w:val="005F5FF5"/>
    <w:rsid w:val="005F7026"/>
    <w:rsid w:val="006004F7"/>
    <w:rsid w:val="00600B3F"/>
    <w:rsid w:val="00600CC7"/>
    <w:rsid w:val="00601C79"/>
    <w:rsid w:val="00601D5B"/>
    <w:rsid w:val="00601DEC"/>
    <w:rsid w:val="00603021"/>
    <w:rsid w:val="00607EE9"/>
    <w:rsid w:val="00610338"/>
    <w:rsid w:val="00610E88"/>
    <w:rsid w:val="0061220A"/>
    <w:rsid w:val="00615E73"/>
    <w:rsid w:val="00617FB0"/>
    <w:rsid w:val="00620DC1"/>
    <w:rsid w:val="00621C5F"/>
    <w:rsid w:val="00622258"/>
    <w:rsid w:val="00622DF7"/>
    <w:rsid w:val="00622E3A"/>
    <w:rsid w:val="00623FC4"/>
    <w:rsid w:val="006254B1"/>
    <w:rsid w:val="00626DF8"/>
    <w:rsid w:val="00627C12"/>
    <w:rsid w:val="00630AE9"/>
    <w:rsid w:val="00630B8A"/>
    <w:rsid w:val="00630BD4"/>
    <w:rsid w:val="00630F53"/>
    <w:rsid w:val="006315FA"/>
    <w:rsid w:val="006333F2"/>
    <w:rsid w:val="0063530A"/>
    <w:rsid w:val="00637253"/>
    <w:rsid w:val="00640D16"/>
    <w:rsid w:val="00642560"/>
    <w:rsid w:val="00643C6F"/>
    <w:rsid w:val="00644E1B"/>
    <w:rsid w:val="00645536"/>
    <w:rsid w:val="00646385"/>
    <w:rsid w:val="00646810"/>
    <w:rsid w:val="00647019"/>
    <w:rsid w:val="006515CF"/>
    <w:rsid w:val="00655D9C"/>
    <w:rsid w:val="006563A6"/>
    <w:rsid w:val="0065735C"/>
    <w:rsid w:val="0066271B"/>
    <w:rsid w:val="00662F23"/>
    <w:rsid w:val="00663521"/>
    <w:rsid w:val="006638E3"/>
    <w:rsid w:val="006643B5"/>
    <w:rsid w:val="006646B7"/>
    <w:rsid w:val="00665E9E"/>
    <w:rsid w:val="00667341"/>
    <w:rsid w:val="00667D04"/>
    <w:rsid w:val="00670D5A"/>
    <w:rsid w:val="00671C2A"/>
    <w:rsid w:val="0067249F"/>
    <w:rsid w:val="00672689"/>
    <w:rsid w:val="006735C5"/>
    <w:rsid w:val="0067461D"/>
    <w:rsid w:val="00674EFB"/>
    <w:rsid w:val="00675B25"/>
    <w:rsid w:val="0067607D"/>
    <w:rsid w:val="006766F0"/>
    <w:rsid w:val="00676E29"/>
    <w:rsid w:val="00677BF8"/>
    <w:rsid w:val="00677EF7"/>
    <w:rsid w:val="00681812"/>
    <w:rsid w:val="0068188D"/>
    <w:rsid w:val="00681A0A"/>
    <w:rsid w:val="00682C64"/>
    <w:rsid w:val="0068381A"/>
    <w:rsid w:val="00684413"/>
    <w:rsid w:val="00685247"/>
    <w:rsid w:val="006856C6"/>
    <w:rsid w:val="00687FB6"/>
    <w:rsid w:val="006914FC"/>
    <w:rsid w:val="00693057"/>
    <w:rsid w:val="00693523"/>
    <w:rsid w:val="00693B2A"/>
    <w:rsid w:val="00694D7B"/>
    <w:rsid w:val="00694E85"/>
    <w:rsid w:val="00695073"/>
    <w:rsid w:val="00695237"/>
    <w:rsid w:val="00695480"/>
    <w:rsid w:val="0069618E"/>
    <w:rsid w:val="00697776"/>
    <w:rsid w:val="00697802"/>
    <w:rsid w:val="006A2162"/>
    <w:rsid w:val="006A265D"/>
    <w:rsid w:val="006A3506"/>
    <w:rsid w:val="006A4968"/>
    <w:rsid w:val="006A71F9"/>
    <w:rsid w:val="006B0F81"/>
    <w:rsid w:val="006B3324"/>
    <w:rsid w:val="006B7995"/>
    <w:rsid w:val="006C2ED7"/>
    <w:rsid w:val="006C4556"/>
    <w:rsid w:val="006C700C"/>
    <w:rsid w:val="006D0849"/>
    <w:rsid w:val="006D214F"/>
    <w:rsid w:val="006D25E1"/>
    <w:rsid w:val="006D5DE1"/>
    <w:rsid w:val="006D6171"/>
    <w:rsid w:val="006D657D"/>
    <w:rsid w:val="006D7679"/>
    <w:rsid w:val="006E05B6"/>
    <w:rsid w:val="006E0B4D"/>
    <w:rsid w:val="006E2565"/>
    <w:rsid w:val="006E41D5"/>
    <w:rsid w:val="006E4ABA"/>
    <w:rsid w:val="006E6EE9"/>
    <w:rsid w:val="006E7DB8"/>
    <w:rsid w:val="006E7E3F"/>
    <w:rsid w:val="006F016B"/>
    <w:rsid w:val="006F1703"/>
    <w:rsid w:val="006F231D"/>
    <w:rsid w:val="006F3172"/>
    <w:rsid w:val="006F3731"/>
    <w:rsid w:val="006F3CF7"/>
    <w:rsid w:val="006F478E"/>
    <w:rsid w:val="006F619E"/>
    <w:rsid w:val="006F7E09"/>
    <w:rsid w:val="00701898"/>
    <w:rsid w:val="007022BF"/>
    <w:rsid w:val="00703BAE"/>
    <w:rsid w:val="007049DD"/>
    <w:rsid w:val="0070555F"/>
    <w:rsid w:val="00705872"/>
    <w:rsid w:val="00705D4A"/>
    <w:rsid w:val="007060F2"/>
    <w:rsid w:val="007133C5"/>
    <w:rsid w:val="00713506"/>
    <w:rsid w:val="007154E3"/>
    <w:rsid w:val="007158E2"/>
    <w:rsid w:val="00716292"/>
    <w:rsid w:val="007218D3"/>
    <w:rsid w:val="00721E95"/>
    <w:rsid w:val="00723608"/>
    <w:rsid w:val="00723FC2"/>
    <w:rsid w:val="007260BA"/>
    <w:rsid w:val="007303A1"/>
    <w:rsid w:val="00730B33"/>
    <w:rsid w:val="00730E1C"/>
    <w:rsid w:val="00731C4D"/>
    <w:rsid w:val="00731E4E"/>
    <w:rsid w:val="00734509"/>
    <w:rsid w:val="00734704"/>
    <w:rsid w:val="00734CC2"/>
    <w:rsid w:val="00736464"/>
    <w:rsid w:val="00741A80"/>
    <w:rsid w:val="007431D8"/>
    <w:rsid w:val="00743FC5"/>
    <w:rsid w:val="007478FB"/>
    <w:rsid w:val="00747F5E"/>
    <w:rsid w:val="0075033F"/>
    <w:rsid w:val="00750FBF"/>
    <w:rsid w:val="00751ABC"/>
    <w:rsid w:val="00752166"/>
    <w:rsid w:val="00752E8B"/>
    <w:rsid w:val="00753933"/>
    <w:rsid w:val="00754CCC"/>
    <w:rsid w:val="00756B71"/>
    <w:rsid w:val="00757B57"/>
    <w:rsid w:val="00761F75"/>
    <w:rsid w:val="007626C2"/>
    <w:rsid w:val="0076282E"/>
    <w:rsid w:val="007634D2"/>
    <w:rsid w:val="00763F1A"/>
    <w:rsid w:val="007668C5"/>
    <w:rsid w:val="00766DD3"/>
    <w:rsid w:val="00772768"/>
    <w:rsid w:val="007739B5"/>
    <w:rsid w:val="007759D3"/>
    <w:rsid w:val="007767DC"/>
    <w:rsid w:val="0077696C"/>
    <w:rsid w:val="0078311B"/>
    <w:rsid w:val="0078495F"/>
    <w:rsid w:val="00784E51"/>
    <w:rsid w:val="007860BC"/>
    <w:rsid w:val="0078666B"/>
    <w:rsid w:val="007904E5"/>
    <w:rsid w:val="00795D19"/>
    <w:rsid w:val="00796444"/>
    <w:rsid w:val="007A181A"/>
    <w:rsid w:val="007A234B"/>
    <w:rsid w:val="007A26BC"/>
    <w:rsid w:val="007A3D5E"/>
    <w:rsid w:val="007A68C5"/>
    <w:rsid w:val="007A714F"/>
    <w:rsid w:val="007A79F6"/>
    <w:rsid w:val="007B0163"/>
    <w:rsid w:val="007B01EF"/>
    <w:rsid w:val="007B166C"/>
    <w:rsid w:val="007B2D40"/>
    <w:rsid w:val="007B3F33"/>
    <w:rsid w:val="007B4F1D"/>
    <w:rsid w:val="007C1454"/>
    <w:rsid w:val="007C2103"/>
    <w:rsid w:val="007C392E"/>
    <w:rsid w:val="007C5751"/>
    <w:rsid w:val="007C6067"/>
    <w:rsid w:val="007C70B8"/>
    <w:rsid w:val="007C7237"/>
    <w:rsid w:val="007D0014"/>
    <w:rsid w:val="007D0833"/>
    <w:rsid w:val="007D091B"/>
    <w:rsid w:val="007D097C"/>
    <w:rsid w:val="007D1236"/>
    <w:rsid w:val="007D19B4"/>
    <w:rsid w:val="007D32DE"/>
    <w:rsid w:val="007D512B"/>
    <w:rsid w:val="007D56B7"/>
    <w:rsid w:val="007D6D27"/>
    <w:rsid w:val="007D7535"/>
    <w:rsid w:val="007E39E2"/>
    <w:rsid w:val="007E5D12"/>
    <w:rsid w:val="007E5EAD"/>
    <w:rsid w:val="007E72E9"/>
    <w:rsid w:val="007E73E0"/>
    <w:rsid w:val="007E7779"/>
    <w:rsid w:val="007F04A4"/>
    <w:rsid w:val="007F093C"/>
    <w:rsid w:val="007F0F6D"/>
    <w:rsid w:val="007F10F1"/>
    <w:rsid w:val="007F12E6"/>
    <w:rsid w:val="007F15BD"/>
    <w:rsid w:val="007F2A0F"/>
    <w:rsid w:val="007F4B37"/>
    <w:rsid w:val="007F53B4"/>
    <w:rsid w:val="007F69CF"/>
    <w:rsid w:val="007F73C5"/>
    <w:rsid w:val="00800A77"/>
    <w:rsid w:val="008032BB"/>
    <w:rsid w:val="008062F2"/>
    <w:rsid w:val="00807471"/>
    <w:rsid w:val="00810395"/>
    <w:rsid w:val="008108CA"/>
    <w:rsid w:val="00812EDB"/>
    <w:rsid w:val="0082112A"/>
    <w:rsid w:val="0082157F"/>
    <w:rsid w:val="00821B2A"/>
    <w:rsid w:val="00822151"/>
    <w:rsid w:val="008236BD"/>
    <w:rsid w:val="008236C7"/>
    <w:rsid w:val="00830106"/>
    <w:rsid w:val="00831394"/>
    <w:rsid w:val="008316F0"/>
    <w:rsid w:val="00832795"/>
    <w:rsid w:val="00836F98"/>
    <w:rsid w:val="00840148"/>
    <w:rsid w:val="008408CE"/>
    <w:rsid w:val="00840E89"/>
    <w:rsid w:val="00842069"/>
    <w:rsid w:val="008426B2"/>
    <w:rsid w:val="0084373D"/>
    <w:rsid w:val="008441CE"/>
    <w:rsid w:val="008458B7"/>
    <w:rsid w:val="00846165"/>
    <w:rsid w:val="008467DB"/>
    <w:rsid w:val="0084741D"/>
    <w:rsid w:val="008475EC"/>
    <w:rsid w:val="00847AF5"/>
    <w:rsid w:val="00850901"/>
    <w:rsid w:val="00850BEA"/>
    <w:rsid w:val="00852293"/>
    <w:rsid w:val="00854FF1"/>
    <w:rsid w:val="00855754"/>
    <w:rsid w:val="00855CBA"/>
    <w:rsid w:val="00856A00"/>
    <w:rsid w:val="00857340"/>
    <w:rsid w:val="00857BD6"/>
    <w:rsid w:val="00861EE9"/>
    <w:rsid w:val="00862257"/>
    <w:rsid w:val="008624BF"/>
    <w:rsid w:val="008636ED"/>
    <w:rsid w:val="008659CC"/>
    <w:rsid w:val="00866116"/>
    <w:rsid w:val="008663FD"/>
    <w:rsid w:val="00866C38"/>
    <w:rsid w:val="0086795D"/>
    <w:rsid w:val="00867DBA"/>
    <w:rsid w:val="0087000D"/>
    <w:rsid w:val="00870B87"/>
    <w:rsid w:val="0087213E"/>
    <w:rsid w:val="008764CB"/>
    <w:rsid w:val="008765DC"/>
    <w:rsid w:val="00876B2F"/>
    <w:rsid w:val="00876D70"/>
    <w:rsid w:val="00876FB5"/>
    <w:rsid w:val="00877AA7"/>
    <w:rsid w:val="00882317"/>
    <w:rsid w:val="0088290C"/>
    <w:rsid w:val="00882EC8"/>
    <w:rsid w:val="00883F79"/>
    <w:rsid w:val="0088585F"/>
    <w:rsid w:val="00887A64"/>
    <w:rsid w:val="00887EA8"/>
    <w:rsid w:val="00887F3A"/>
    <w:rsid w:val="00891C3A"/>
    <w:rsid w:val="00892709"/>
    <w:rsid w:val="00894D52"/>
    <w:rsid w:val="00895DC5"/>
    <w:rsid w:val="008A0747"/>
    <w:rsid w:val="008A42F6"/>
    <w:rsid w:val="008A588B"/>
    <w:rsid w:val="008A69C0"/>
    <w:rsid w:val="008B28DA"/>
    <w:rsid w:val="008B344F"/>
    <w:rsid w:val="008B4461"/>
    <w:rsid w:val="008B4920"/>
    <w:rsid w:val="008B54C4"/>
    <w:rsid w:val="008B7A9E"/>
    <w:rsid w:val="008C1981"/>
    <w:rsid w:val="008C1A01"/>
    <w:rsid w:val="008C1DF5"/>
    <w:rsid w:val="008C4739"/>
    <w:rsid w:val="008C58B2"/>
    <w:rsid w:val="008C6225"/>
    <w:rsid w:val="008C6BAA"/>
    <w:rsid w:val="008D15D3"/>
    <w:rsid w:val="008D2B9C"/>
    <w:rsid w:val="008D31DC"/>
    <w:rsid w:val="008D643F"/>
    <w:rsid w:val="008D7454"/>
    <w:rsid w:val="008D74B3"/>
    <w:rsid w:val="008E13B2"/>
    <w:rsid w:val="008E14E9"/>
    <w:rsid w:val="008E5CDD"/>
    <w:rsid w:val="008E5DC3"/>
    <w:rsid w:val="008E757C"/>
    <w:rsid w:val="008F03D7"/>
    <w:rsid w:val="008F1D6C"/>
    <w:rsid w:val="008F1D8F"/>
    <w:rsid w:val="008F33C8"/>
    <w:rsid w:val="008F3E96"/>
    <w:rsid w:val="008F4952"/>
    <w:rsid w:val="008F5E5D"/>
    <w:rsid w:val="008F71B0"/>
    <w:rsid w:val="0090030F"/>
    <w:rsid w:val="00901289"/>
    <w:rsid w:val="009015C5"/>
    <w:rsid w:val="0090188D"/>
    <w:rsid w:val="00901D98"/>
    <w:rsid w:val="00903596"/>
    <w:rsid w:val="00906BF8"/>
    <w:rsid w:val="00907080"/>
    <w:rsid w:val="0090722D"/>
    <w:rsid w:val="00910097"/>
    <w:rsid w:val="0091010F"/>
    <w:rsid w:val="00910691"/>
    <w:rsid w:val="009128C3"/>
    <w:rsid w:val="00913A0B"/>
    <w:rsid w:val="009155C6"/>
    <w:rsid w:val="009158BA"/>
    <w:rsid w:val="00916A0A"/>
    <w:rsid w:val="00916D60"/>
    <w:rsid w:val="009221E5"/>
    <w:rsid w:val="0092279D"/>
    <w:rsid w:val="009238D0"/>
    <w:rsid w:val="00927FB2"/>
    <w:rsid w:val="00930F16"/>
    <w:rsid w:val="009315C5"/>
    <w:rsid w:val="00931D4E"/>
    <w:rsid w:val="00932FB1"/>
    <w:rsid w:val="009334FE"/>
    <w:rsid w:val="00933C24"/>
    <w:rsid w:val="009340AC"/>
    <w:rsid w:val="009342AD"/>
    <w:rsid w:val="00935B29"/>
    <w:rsid w:val="00936442"/>
    <w:rsid w:val="009378EC"/>
    <w:rsid w:val="00937FDC"/>
    <w:rsid w:val="0094070D"/>
    <w:rsid w:val="0094093F"/>
    <w:rsid w:val="009428A0"/>
    <w:rsid w:val="00942EC3"/>
    <w:rsid w:val="00944259"/>
    <w:rsid w:val="009451A3"/>
    <w:rsid w:val="009458A1"/>
    <w:rsid w:val="00945F99"/>
    <w:rsid w:val="00946C60"/>
    <w:rsid w:val="00950923"/>
    <w:rsid w:val="0095127B"/>
    <w:rsid w:val="00952093"/>
    <w:rsid w:val="00952C83"/>
    <w:rsid w:val="0095307E"/>
    <w:rsid w:val="009541D1"/>
    <w:rsid w:val="00954E32"/>
    <w:rsid w:val="0095537E"/>
    <w:rsid w:val="009603EC"/>
    <w:rsid w:val="00965206"/>
    <w:rsid w:val="0096526F"/>
    <w:rsid w:val="009658C4"/>
    <w:rsid w:val="00967FA4"/>
    <w:rsid w:val="00970423"/>
    <w:rsid w:val="00972C2A"/>
    <w:rsid w:val="0097372E"/>
    <w:rsid w:val="0097452D"/>
    <w:rsid w:val="00975484"/>
    <w:rsid w:val="00975705"/>
    <w:rsid w:val="00977462"/>
    <w:rsid w:val="0097762F"/>
    <w:rsid w:val="0098135F"/>
    <w:rsid w:val="00983B9A"/>
    <w:rsid w:val="00983DF9"/>
    <w:rsid w:val="00984BE2"/>
    <w:rsid w:val="00986982"/>
    <w:rsid w:val="00987898"/>
    <w:rsid w:val="00987FFC"/>
    <w:rsid w:val="009926BE"/>
    <w:rsid w:val="009927B2"/>
    <w:rsid w:val="00994555"/>
    <w:rsid w:val="00995043"/>
    <w:rsid w:val="00996B75"/>
    <w:rsid w:val="00997CE1"/>
    <w:rsid w:val="009A04B1"/>
    <w:rsid w:val="009A10E8"/>
    <w:rsid w:val="009A1958"/>
    <w:rsid w:val="009A1A19"/>
    <w:rsid w:val="009A1EAA"/>
    <w:rsid w:val="009A205A"/>
    <w:rsid w:val="009A257F"/>
    <w:rsid w:val="009A5446"/>
    <w:rsid w:val="009A5602"/>
    <w:rsid w:val="009A71DD"/>
    <w:rsid w:val="009A7816"/>
    <w:rsid w:val="009B0117"/>
    <w:rsid w:val="009B30DE"/>
    <w:rsid w:val="009B35B1"/>
    <w:rsid w:val="009B5611"/>
    <w:rsid w:val="009B64C4"/>
    <w:rsid w:val="009B6E77"/>
    <w:rsid w:val="009B7BA6"/>
    <w:rsid w:val="009B7C83"/>
    <w:rsid w:val="009C1188"/>
    <w:rsid w:val="009C1C71"/>
    <w:rsid w:val="009C20AA"/>
    <w:rsid w:val="009C3BD9"/>
    <w:rsid w:val="009D1B1B"/>
    <w:rsid w:val="009D2F20"/>
    <w:rsid w:val="009D3D6E"/>
    <w:rsid w:val="009D4835"/>
    <w:rsid w:val="009D4C38"/>
    <w:rsid w:val="009D4E40"/>
    <w:rsid w:val="009D5410"/>
    <w:rsid w:val="009D747B"/>
    <w:rsid w:val="009E120F"/>
    <w:rsid w:val="009E1919"/>
    <w:rsid w:val="009E1B93"/>
    <w:rsid w:val="009E1D67"/>
    <w:rsid w:val="009E2152"/>
    <w:rsid w:val="009E24C3"/>
    <w:rsid w:val="009E335D"/>
    <w:rsid w:val="009E37FD"/>
    <w:rsid w:val="009E4499"/>
    <w:rsid w:val="009E57B9"/>
    <w:rsid w:val="009E5923"/>
    <w:rsid w:val="009E6D8E"/>
    <w:rsid w:val="009E7FE0"/>
    <w:rsid w:val="009F12EE"/>
    <w:rsid w:val="009F2FE2"/>
    <w:rsid w:val="009F3313"/>
    <w:rsid w:val="009F3CBA"/>
    <w:rsid w:val="009F574E"/>
    <w:rsid w:val="009F73FF"/>
    <w:rsid w:val="00A00134"/>
    <w:rsid w:val="00A00571"/>
    <w:rsid w:val="00A00A43"/>
    <w:rsid w:val="00A03EED"/>
    <w:rsid w:val="00A04059"/>
    <w:rsid w:val="00A0415D"/>
    <w:rsid w:val="00A0461F"/>
    <w:rsid w:val="00A07726"/>
    <w:rsid w:val="00A102F0"/>
    <w:rsid w:val="00A11174"/>
    <w:rsid w:val="00A116B0"/>
    <w:rsid w:val="00A11E9E"/>
    <w:rsid w:val="00A1591C"/>
    <w:rsid w:val="00A16BAA"/>
    <w:rsid w:val="00A17144"/>
    <w:rsid w:val="00A201C3"/>
    <w:rsid w:val="00A218DF"/>
    <w:rsid w:val="00A21DCE"/>
    <w:rsid w:val="00A22CB4"/>
    <w:rsid w:val="00A23333"/>
    <w:rsid w:val="00A23C87"/>
    <w:rsid w:val="00A24598"/>
    <w:rsid w:val="00A2519D"/>
    <w:rsid w:val="00A259EA"/>
    <w:rsid w:val="00A26CE7"/>
    <w:rsid w:val="00A308E2"/>
    <w:rsid w:val="00A30B6A"/>
    <w:rsid w:val="00A3160F"/>
    <w:rsid w:val="00A31F1A"/>
    <w:rsid w:val="00A32C91"/>
    <w:rsid w:val="00A333B7"/>
    <w:rsid w:val="00A335B2"/>
    <w:rsid w:val="00A3390C"/>
    <w:rsid w:val="00A33A6B"/>
    <w:rsid w:val="00A359D3"/>
    <w:rsid w:val="00A35A4E"/>
    <w:rsid w:val="00A36F10"/>
    <w:rsid w:val="00A370F8"/>
    <w:rsid w:val="00A41062"/>
    <w:rsid w:val="00A41B73"/>
    <w:rsid w:val="00A4272A"/>
    <w:rsid w:val="00A453CD"/>
    <w:rsid w:val="00A457EF"/>
    <w:rsid w:val="00A45A80"/>
    <w:rsid w:val="00A45CDA"/>
    <w:rsid w:val="00A45F7B"/>
    <w:rsid w:val="00A46026"/>
    <w:rsid w:val="00A46420"/>
    <w:rsid w:val="00A46457"/>
    <w:rsid w:val="00A47676"/>
    <w:rsid w:val="00A47DC3"/>
    <w:rsid w:val="00A51FB8"/>
    <w:rsid w:val="00A53001"/>
    <w:rsid w:val="00A547D0"/>
    <w:rsid w:val="00A54C42"/>
    <w:rsid w:val="00A5523E"/>
    <w:rsid w:val="00A563DE"/>
    <w:rsid w:val="00A6028C"/>
    <w:rsid w:val="00A608D3"/>
    <w:rsid w:val="00A61109"/>
    <w:rsid w:val="00A614AB"/>
    <w:rsid w:val="00A641AE"/>
    <w:rsid w:val="00A651FC"/>
    <w:rsid w:val="00A6679D"/>
    <w:rsid w:val="00A6789C"/>
    <w:rsid w:val="00A712ED"/>
    <w:rsid w:val="00A74170"/>
    <w:rsid w:val="00A76E3C"/>
    <w:rsid w:val="00A7718B"/>
    <w:rsid w:val="00A77ACB"/>
    <w:rsid w:val="00A80296"/>
    <w:rsid w:val="00A81A96"/>
    <w:rsid w:val="00A83894"/>
    <w:rsid w:val="00A83A74"/>
    <w:rsid w:val="00A83BF6"/>
    <w:rsid w:val="00A8700B"/>
    <w:rsid w:val="00A87282"/>
    <w:rsid w:val="00A90D21"/>
    <w:rsid w:val="00A922D9"/>
    <w:rsid w:val="00A93371"/>
    <w:rsid w:val="00A93559"/>
    <w:rsid w:val="00A9504D"/>
    <w:rsid w:val="00A95459"/>
    <w:rsid w:val="00A955AD"/>
    <w:rsid w:val="00A96AFF"/>
    <w:rsid w:val="00A97057"/>
    <w:rsid w:val="00A97395"/>
    <w:rsid w:val="00A976D3"/>
    <w:rsid w:val="00AA20A9"/>
    <w:rsid w:val="00AA2BD7"/>
    <w:rsid w:val="00AA3644"/>
    <w:rsid w:val="00AA3DA5"/>
    <w:rsid w:val="00AA7024"/>
    <w:rsid w:val="00AA7545"/>
    <w:rsid w:val="00AA7612"/>
    <w:rsid w:val="00AB3D3A"/>
    <w:rsid w:val="00AB694B"/>
    <w:rsid w:val="00AB77F8"/>
    <w:rsid w:val="00AB78CA"/>
    <w:rsid w:val="00AC0314"/>
    <w:rsid w:val="00AC049A"/>
    <w:rsid w:val="00AC0915"/>
    <w:rsid w:val="00AC0C07"/>
    <w:rsid w:val="00AC603A"/>
    <w:rsid w:val="00AC628B"/>
    <w:rsid w:val="00AC68A2"/>
    <w:rsid w:val="00AC69FC"/>
    <w:rsid w:val="00AC73E1"/>
    <w:rsid w:val="00AC775B"/>
    <w:rsid w:val="00AD0CBF"/>
    <w:rsid w:val="00AD1926"/>
    <w:rsid w:val="00AD2426"/>
    <w:rsid w:val="00AD2F4C"/>
    <w:rsid w:val="00AD5884"/>
    <w:rsid w:val="00AD6F50"/>
    <w:rsid w:val="00AD7AEB"/>
    <w:rsid w:val="00AE0A26"/>
    <w:rsid w:val="00AE107B"/>
    <w:rsid w:val="00AE46AD"/>
    <w:rsid w:val="00AE46D5"/>
    <w:rsid w:val="00AE6949"/>
    <w:rsid w:val="00AF1F25"/>
    <w:rsid w:val="00AF3E30"/>
    <w:rsid w:val="00AF4E14"/>
    <w:rsid w:val="00AF52F9"/>
    <w:rsid w:val="00AF56FF"/>
    <w:rsid w:val="00AF66D8"/>
    <w:rsid w:val="00AF6862"/>
    <w:rsid w:val="00B01D33"/>
    <w:rsid w:val="00B021A5"/>
    <w:rsid w:val="00B021BF"/>
    <w:rsid w:val="00B06660"/>
    <w:rsid w:val="00B12930"/>
    <w:rsid w:val="00B1312F"/>
    <w:rsid w:val="00B1407E"/>
    <w:rsid w:val="00B161AA"/>
    <w:rsid w:val="00B16563"/>
    <w:rsid w:val="00B167B8"/>
    <w:rsid w:val="00B177FC"/>
    <w:rsid w:val="00B17F8C"/>
    <w:rsid w:val="00B20873"/>
    <w:rsid w:val="00B20955"/>
    <w:rsid w:val="00B2134F"/>
    <w:rsid w:val="00B2345B"/>
    <w:rsid w:val="00B24CC4"/>
    <w:rsid w:val="00B2513A"/>
    <w:rsid w:val="00B25586"/>
    <w:rsid w:val="00B25839"/>
    <w:rsid w:val="00B26099"/>
    <w:rsid w:val="00B260F4"/>
    <w:rsid w:val="00B26603"/>
    <w:rsid w:val="00B26AB4"/>
    <w:rsid w:val="00B26FE6"/>
    <w:rsid w:val="00B2776B"/>
    <w:rsid w:val="00B278D4"/>
    <w:rsid w:val="00B278F8"/>
    <w:rsid w:val="00B34D89"/>
    <w:rsid w:val="00B35104"/>
    <w:rsid w:val="00B35741"/>
    <w:rsid w:val="00B360A1"/>
    <w:rsid w:val="00B3718A"/>
    <w:rsid w:val="00B37DF1"/>
    <w:rsid w:val="00B40D0A"/>
    <w:rsid w:val="00B40D42"/>
    <w:rsid w:val="00B41E1D"/>
    <w:rsid w:val="00B45F28"/>
    <w:rsid w:val="00B47694"/>
    <w:rsid w:val="00B479EA"/>
    <w:rsid w:val="00B47AC0"/>
    <w:rsid w:val="00B501DE"/>
    <w:rsid w:val="00B511CE"/>
    <w:rsid w:val="00B518E3"/>
    <w:rsid w:val="00B519B4"/>
    <w:rsid w:val="00B52733"/>
    <w:rsid w:val="00B55162"/>
    <w:rsid w:val="00B551C4"/>
    <w:rsid w:val="00B56D2F"/>
    <w:rsid w:val="00B57DA9"/>
    <w:rsid w:val="00B601BC"/>
    <w:rsid w:val="00B62067"/>
    <w:rsid w:val="00B625E0"/>
    <w:rsid w:val="00B63B8B"/>
    <w:rsid w:val="00B64D39"/>
    <w:rsid w:val="00B673C1"/>
    <w:rsid w:val="00B72029"/>
    <w:rsid w:val="00B75FEE"/>
    <w:rsid w:val="00B7624B"/>
    <w:rsid w:val="00B76599"/>
    <w:rsid w:val="00B7790B"/>
    <w:rsid w:val="00B8008D"/>
    <w:rsid w:val="00B804AF"/>
    <w:rsid w:val="00B8134F"/>
    <w:rsid w:val="00B81ED9"/>
    <w:rsid w:val="00B844DB"/>
    <w:rsid w:val="00B85B64"/>
    <w:rsid w:val="00B862EB"/>
    <w:rsid w:val="00B8692B"/>
    <w:rsid w:val="00B87A73"/>
    <w:rsid w:val="00B87BDE"/>
    <w:rsid w:val="00B90160"/>
    <w:rsid w:val="00B90582"/>
    <w:rsid w:val="00B90B79"/>
    <w:rsid w:val="00B9110E"/>
    <w:rsid w:val="00B92143"/>
    <w:rsid w:val="00B92FE0"/>
    <w:rsid w:val="00B93112"/>
    <w:rsid w:val="00B939BC"/>
    <w:rsid w:val="00B95D7A"/>
    <w:rsid w:val="00B9653E"/>
    <w:rsid w:val="00B96712"/>
    <w:rsid w:val="00BA2310"/>
    <w:rsid w:val="00BA5BD8"/>
    <w:rsid w:val="00BA64CD"/>
    <w:rsid w:val="00BA703B"/>
    <w:rsid w:val="00BA7306"/>
    <w:rsid w:val="00BB1897"/>
    <w:rsid w:val="00BB1986"/>
    <w:rsid w:val="00BB253C"/>
    <w:rsid w:val="00BB27F6"/>
    <w:rsid w:val="00BB3162"/>
    <w:rsid w:val="00BB325C"/>
    <w:rsid w:val="00BB359D"/>
    <w:rsid w:val="00BB3F19"/>
    <w:rsid w:val="00BB46BC"/>
    <w:rsid w:val="00BB4B94"/>
    <w:rsid w:val="00BB7515"/>
    <w:rsid w:val="00BB7E5E"/>
    <w:rsid w:val="00BC10B6"/>
    <w:rsid w:val="00BC1582"/>
    <w:rsid w:val="00BC330C"/>
    <w:rsid w:val="00BC4069"/>
    <w:rsid w:val="00BC4140"/>
    <w:rsid w:val="00BC75DE"/>
    <w:rsid w:val="00BD2622"/>
    <w:rsid w:val="00BD275C"/>
    <w:rsid w:val="00BD7260"/>
    <w:rsid w:val="00BD7ECE"/>
    <w:rsid w:val="00BE0047"/>
    <w:rsid w:val="00BE00B6"/>
    <w:rsid w:val="00BE1BB9"/>
    <w:rsid w:val="00BE1E3E"/>
    <w:rsid w:val="00BE26A3"/>
    <w:rsid w:val="00BE3389"/>
    <w:rsid w:val="00BE33E9"/>
    <w:rsid w:val="00BE3A1F"/>
    <w:rsid w:val="00BE3D49"/>
    <w:rsid w:val="00BE57D4"/>
    <w:rsid w:val="00BE59A3"/>
    <w:rsid w:val="00BE6D8E"/>
    <w:rsid w:val="00BE707C"/>
    <w:rsid w:val="00BF3443"/>
    <w:rsid w:val="00BF4352"/>
    <w:rsid w:val="00BF4972"/>
    <w:rsid w:val="00BF5266"/>
    <w:rsid w:val="00BF597E"/>
    <w:rsid w:val="00BF73F2"/>
    <w:rsid w:val="00C00BFA"/>
    <w:rsid w:val="00C0164B"/>
    <w:rsid w:val="00C02DB2"/>
    <w:rsid w:val="00C03AB5"/>
    <w:rsid w:val="00C046CA"/>
    <w:rsid w:val="00C064D4"/>
    <w:rsid w:val="00C07C4B"/>
    <w:rsid w:val="00C10346"/>
    <w:rsid w:val="00C1102E"/>
    <w:rsid w:val="00C15364"/>
    <w:rsid w:val="00C15C6D"/>
    <w:rsid w:val="00C16C8C"/>
    <w:rsid w:val="00C20331"/>
    <w:rsid w:val="00C21057"/>
    <w:rsid w:val="00C21414"/>
    <w:rsid w:val="00C217E6"/>
    <w:rsid w:val="00C22769"/>
    <w:rsid w:val="00C2391A"/>
    <w:rsid w:val="00C23EDA"/>
    <w:rsid w:val="00C24DF9"/>
    <w:rsid w:val="00C255B2"/>
    <w:rsid w:val="00C25BD5"/>
    <w:rsid w:val="00C26F3F"/>
    <w:rsid w:val="00C30BEC"/>
    <w:rsid w:val="00C31699"/>
    <w:rsid w:val="00C31DFB"/>
    <w:rsid w:val="00C33EB4"/>
    <w:rsid w:val="00C34E11"/>
    <w:rsid w:val="00C34EB3"/>
    <w:rsid w:val="00C35BD3"/>
    <w:rsid w:val="00C366AB"/>
    <w:rsid w:val="00C371C0"/>
    <w:rsid w:val="00C37AA3"/>
    <w:rsid w:val="00C37BD1"/>
    <w:rsid w:val="00C40246"/>
    <w:rsid w:val="00C4058B"/>
    <w:rsid w:val="00C4091E"/>
    <w:rsid w:val="00C40D51"/>
    <w:rsid w:val="00C40E4F"/>
    <w:rsid w:val="00C41C4B"/>
    <w:rsid w:val="00C41E29"/>
    <w:rsid w:val="00C42F99"/>
    <w:rsid w:val="00C44FBF"/>
    <w:rsid w:val="00C521D1"/>
    <w:rsid w:val="00C52E85"/>
    <w:rsid w:val="00C52F80"/>
    <w:rsid w:val="00C53FE2"/>
    <w:rsid w:val="00C5413D"/>
    <w:rsid w:val="00C570E1"/>
    <w:rsid w:val="00C601B1"/>
    <w:rsid w:val="00C6076E"/>
    <w:rsid w:val="00C61E78"/>
    <w:rsid w:val="00C62470"/>
    <w:rsid w:val="00C648E7"/>
    <w:rsid w:val="00C65394"/>
    <w:rsid w:val="00C66D45"/>
    <w:rsid w:val="00C70D7B"/>
    <w:rsid w:val="00C71180"/>
    <w:rsid w:val="00C7223D"/>
    <w:rsid w:val="00C72714"/>
    <w:rsid w:val="00C72D4E"/>
    <w:rsid w:val="00C74509"/>
    <w:rsid w:val="00C751E3"/>
    <w:rsid w:val="00C75237"/>
    <w:rsid w:val="00C754F3"/>
    <w:rsid w:val="00C7779E"/>
    <w:rsid w:val="00C8025F"/>
    <w:rsid w:val="00C805DB"/>
    <w:rsid w:val="00C8098B"/>
    <w:rsid w:val="00C8099E"/>
    <w:rsid w:val="00C8145D"/>
    <w:rsid w:val="00C8163B"/>
    <w:rsid w:val="00C8163F"/>
    <w:rsid w:val="00C82B4F"/>
    <w:rsid w:val="00C84C7A"/>
    <w:rsid w:val="00C84E2E"/>
    <w:rsid w:val="00C90AB7"/>
    <w:rsid w:val="00C90B3C"/>
    <w:rsid w:val="00C937AA"/>
    <w:rsid w:val="00C95837"/>
    <w:rsid w:val="00C960E3"/>
    <w:rsid w:val="00C960EE"/>
    <w:rsid w:val="00CA25BF"/>
    <w:rsid w:val="00CA3D05"/>
    <w:rsid w:val="00CA444D"/>
    <w:rsid w:val="00CA5AF7"/>
    <w:rsid w:val="00CB070D"/>
    <w:rsid w:val="00CB1407"/>
    <w:rsid w:val="00CB2192"/>
    <w:rsid w:val="00CB34FA"/>
    <w:rsid w:val="00CB47F5"/>
    <w:rsid w:val="00CB4C37"/>
    <w:rsid w:val="00CB5CE9"/>
    <w:rsid w:val="00CB65EA"/>
    <w:rsid w:val="00CB6907"/>
    <w:rsid w:val="00CB7E8F"/>
    <w:rsid w:val="00CC0068"/>
    <w:rsid w:val="00CC00FC"/>
    <w:rsid w:val="00CC4928"/>
    <w:rsid w:val="00CC74C1"/>
    <w:rsid w:val="00CD03B2"/>
    <w:rsid w:val="00CD1B60"/>
    <w:rsid w:val="00CD2517"/>
    <w:rsid w:val="00CD26EE"/>
    <w:rsid w:val="00CD2E3E"/>
    <w:rsid w:val="00CD35B5"/>
    <w:rsid w:val="00CD6C51"/>
    <w:rsid w:val="00CD71D2"/>
    <w:rsid w:val="00CD729F"/>
    <w:rsid w:val="00CE03A8"/>
    <w:rsid w:val="00CE17B7"/>
    <w:rsid w:val="00CE18E7"/>
    <w:rsid w:val="00CE3B0A"/>
    <w:rsid w:val="00CE6534"/>
    <w:rsid w:val="00CE7B42"/>
    <w:rsid w:val="00CF0857"/>
    <w:rsid w:val="00CF18A1"/>
    <w:rsid w:val="00CF26A7"/>
    <w:rsid w:val="00CF277C"/>
    <w:rsid w:val="00CF2A71"/>
    <w:rsid w:val="00CF2F76"/>
    <w:rsid w:val="00CF54F6"/>
    <w:rsid w:val="00CF55F4"/>
    <w:rsid w:val="00CF629E"/>
    <w:rsid w:val="00CF6639"/>
    <w:rsid w:val="00CF6A03"/>
    <w:rsid w:val="00CF7D0E"/>
    <w:rsid w:val="00D0045A"/>
    <w:rsid w:val="00D02107"/>
    <w:rsid w:val="00D0443C"/>
    <w:rsid w:val="00D04EFD"/>
    <w:rsid w:val="00D0507F"/>
    <w:rsid w:val="00D05CBD"/>
    <w:rsid w:val="00D06E9A"/>
    <w:rsid w:val="00D1148B"/>
    <w:rsid w:val="00D12521"/>
    <w:rsid w:val="00D127A0"/>
    <w:rsid w:val="00D13ACD"/>
    <w:rsid w:val="00D14046"/>
    <w:rsid w:val="00D146B7"/>
    <w:rsid w:val="00D1683A"/>
    <w:rsid w:val="00D22938"/>
    <w:rsid w:val="00D23560"/>
    <w:rsid w:val="00D24EF8"/>
    <w:rsid w:val="00D26A41"/>
    <w:rsid w:val="00D26F37"/>
    <w:rsid w:val="00D27BE1"/>
    <w:rsid w:val="00D3040E"/>
    <w:rsid w:val="00D30AFA"/>
    <w:rsid w:val="00D30DA6"/>
    <w:rsid w:val="00D31065"/>
    <w:rsid w:val="00D3179E"/>
    <w:rsid w:val="00D3224D"/>
    <w:rsid w:val="00D32B03"/>
    <w:rsid w:val="00D32F1A"/>
    <w:rsid w:val="00D34DF7"/>
    <w:rsid w:val="00D34E60"/>
    <w:rsid w:val="00D3522E"/>
    <w:rsid w:val="00D354C0"/>
    <w:rsid w:val="00D401FA"/>
    <w:rsid w:val="00D40BBB"/>
    <w:rsid w:val="00D41B39"/>
    <w:rsid w:val="00D41B67"/>
    <w:rsid w:val="00D436D1"/>
    <w:rsid w:val="00D44658"/>
    <w:rsid w:val="00D46CEC"/>
    <w:rsid w:val="00D47681"/>
    <w:rsid w:val="00D477BD"/>
    <w:rsid w:val="00D500FE"/>
    <w:rsid w:val="00D50169"/>
    <w:rsid w:val="00D52CD4"/>
    <w:rsid w:val="00D52E12"/>
    <w:rsid w:val="00D534BF"/>
    <w:rsid w:val="00D53B2E"/>
    <w:rsid w:val="00D54598"/>
    <w:rsid w:val="00D5560B"/>
    <w:rsid w:val="00D567C7"/>
    <w:rsid w:val="00D56FB4"/>
    <w:rsid w:val="00D573CD"/>
    <w:rsid w:val="00D577AA"/>
    <w:rsid w:val="00D60763"/>
    <w:rsid w:val="00D61787"/>
    <w:rsid w:val="00D638F6"/>
    <w:rsid w:val="00D648A0"/>
    <w:rsid w:val="00D64BC6"/>
    <w:rsid w:val="00D64FF3"/>
    <w:rsid w:val="00D65C68"/>
    <w:rsid w:val="00D66547"/>
    <w:rsid w:val="00D74336"/>
    <w:rsid w:val="00D74456"/>
    <w:rsid w:val="00D74E55"/>
    <w:rsid w:val="00D76BDF"/>
    <w:rsid w:val="00D76CB4"/>
    <w:rsid w:val="00D76CBD"/>
    <w:rsid w:val="00D800DC"/>
    <w:rsid w:val="00D80C13"/>
    <w:rsid w:val="00D80F14"/>
    <w:rsid w:val="00D813BD"/>
    <w:rsid w:val="00D81E9D"/>
    <w:rsid w:val="00D872B2"/>
    <w:rsid w:val="00D902EE"/>
    <w:rsid w:val="00D90E45"/>
    <w:rsid w:val="00D92BA6"/>
    <w:rsid w:val="00D95D8E"/>
    <w:rsid w:val="00D96707"/>
    <w:rsid w:val="00DA5D72"/>
    <w:rsid w:val="00DA705B"/>
    <w:rsid w:val="00DA7600"/>
    <w:rsid w:val="00DA7AFE"/>
    <w:rsid w:val="00DA7B84"/>
    <w:rsid w:val="00DB06DD"/>
    <w:rsid w:val="00DB0A44"/>
    <w:rsid w:val="00DB307E"/>
    <w:rsid w:val="00DB47D1"/>
    <w:rsid w:val="00DB4DC3"/>
    <w:rsid w:val="00DB5254"/>
    <w:rsid w:val="00DB5959"/>
    <w:rsid w:val="00DB6454"/>
    <w:rsid w:val="00DB7242"/>
    <w:rsid w:val="00DB7666"/>
    <w:rsid w:val="00DC00E2"/>
    <w:rsid w:val="00DC2781"/>
    <w:rsid w:val="00DC2A66"/>
    <w:rsid w:val="00DC3FAC"/>
    <w:rsid w:val="00DC445A"/>
    <w:rsid w:val="00DC4730"/>
    <w:rsid w:val="00DC53D0"/>
    <w:rsid w:val="00DC5924"/>
    <w:rsid w:val="00DC5B75"/>
    <w:rsid w:val="00DC631C"/>
    <w:rsid w:val="00DC6E05"/>
    <w:rsid w:val="00DC73F7"/>
    <w:rsid w:val="00DC7A7A"/>
    <w:rsid w:val="00DD057B"/>
    <w:rsid w:val="00DD05E8"/>
    <w:rsid w:val="00DD1640"/>
    <w:rsid w:val="00DD201C"/>
    <w:rsid w:val="00DD3FA5"/>
    <w:rsid w:val="00DD41EF"/>
    <w:rsid w:val="00DD59AC"/>
    <w:rsid w:val="00DD69A1"/>
    <w:rsid w:val="00DD6EBD"/>
    <w:rsid w:val="00DE2265"/>
    <w:rsid w:val="00DE2724"/>
    <w:rsid w:val="00DE3221"/>
    <w:rsid w:val="00DE4B15"/>
    <w:rsid w:val="00DE4B1A"/>
    <w:rsid w:val="00DE5144"/>
    <w:rsid w:val="00DE5BDB"/>
    <w:rsid w:val="00DE68E4"/>
    <w:rsid w:val="00DE745F"/>
    <w:rsid w:val="00DE752E"/>
    <w:rsid w:val="00DE7946"/>
    <w:rsid w:val="00DE7A8B"/>
    <w:rsid w:val="00DE7B46"/>
    <w:rsid w:val="00DF0258"/>
    <w:rsid w:val="00DF0357"/>
    <w:rsid w:val="00DF079F"/>
    <w:rsid w:val="00DF0820"/>
    <w:rsid w:val="00DF1B39"/>
    <w:rsid w:val="00DF26FE"/>
    <w:rsid w:val="00DF2D5B"/>
    <w:rsid w:val="00DF40DD"/>
    <w:rsid w:val="00DF44EE"/>
    <w:rsid w:val="00DF46E5"/>
    <w:rsid w:val="00DF5F34"/>
    <w:rsid w:val="00DF61F1"/>
    <w:rsid w:val="00E0045C"/>
    <w:rsid w:val="00E00F08"/>
    <w:rsid w:val="00E01B17"/>
    <w:rsid w:val="00E01D62"/>
    <w:rsid w:val="00E01D92"/>
    <w:rsid w:val="00E02860"/>
    <w:rsid w:val="00E02DDB"/>
    <w:rsid w:val="00E04429"/>
    <w:rsid w:val="00E051B1"/>
    <w:rsid w:val="00E06A9C"/>
    <w:rsid w:val="00E06F74"/>
    <w:rsid w:val="00E10430"/>
    <w:rsid w:val="00E10A74"/>
    <w:rsid w:val="00E10B37"/>
    <w:rsid w:val="00E11E18"/>
    <w:rsid w:val="00E1233F"/>
    <w:rsid w:val="00E12468"/>
    <w:rsid w:val="00E13B18"/>
    <w:rsid w:val="00E152B4"/>
    <w:rsid w:val="00E15534"/>
    <w:rsid w:val="00E164CC"/>
    <w:rsid w:val="00E20DBE"/>
    <w:rsid w:val="00E21647"/>
    <w:rsid w:val="00E233EB"/>
    <w:rsid w:val="00E24240"/>
    <w:rsid w:val="00E26E61"/>
    <w:rsid w:val="00E272B6"/>
    <w:rsid w:val="00E27396"/>
    <w:rsid w:val="00E30D8F"/>
    <w:rsid w:val="00E311A7"/>
    <w:rsid w:val="00E32157"/>
    <w:rsid w:val="00E335B3"/>
    <w:rsid w:val="00E3555A"/>
    <w:rsid w:val="00E3564E"/>
    <w:rsid w:val="00E35F61"/>
    <w:rsid w:val="00E368C3"/>
    <w:rsid w:val="00E37E1E"/>
    <w:rsid w:val="00E40BEF"/>
    <w:rsid w:val="00E44801"/>
    <w:rsid w:val="00E45DF6"/>
    <w:rsid w:val="00E45F4D"/>
    <w:rsid w:val="00E46309"/>
    <w:rsid w:val="00E471E4"/>
    <w:rsid w:val="00E47D09"/>
    <w:rsid w:val="00E47D14"/>
    <w:rsid w:val="00E51C90"/>
    <w:rsid w:val="00E5225B"/>
    <w:rsid w:val="00E52C30"/>
    <w:rsid w:val="00E53425"/>
    <w:rsid w:val="00E53486"/>
    <w:rsid w:val="00E555E5"/>
    <w:rsid w:val="00E566C5"/>
    <w:rsid w:val="00E56808"/>
    <w:rsid w:val="00E56BC6"/>
    <w:rsid w:val="00E56C62"/>
    <w:rsid w:val="00E575A0"/>
    <w:rsid w:val="00E624BF"/>
    <w:rsid w:val="00E63197"/>
    <w:rsid w:val="00E63BCA"/>
    <w:rsid w:val="00E64BF4"/>
    <w:rsid w:val="00E64F3D"/>
    <w:rsid w:val="00E65A12"/>
    <w:rsid w:val="00E65BD6"/>
    <w:rsid w:val="00E66797"/>
    <w:rsid w:val="00E67506"/>
    <w:rsid w:val="00E67C4E"/>
    <w:rsid w:val="00E70D9D"/>
    <w:rsid w:val="00E721B5"/>
    <w:rsid w:val="00E72D1E"/>
    <w:rsid w:val="00E74982"/>
    <w:rsid w:val="00E75AC0"/>
    <w:rsid w:val="00E80526"/>
    <w:rsid w:val="00E81D74"/>
    <w:rsid w:val="00E84F05"/>
    <w:rsid w:val="00E8609E"/>
    <w:rsid w:val="00E86877"/>
    <w:rsid w:val="00E8790C"/>
    <w:rsid w:val="00E9220B"/>
    <w:rsid w:val="00E92B76"/>
    <w:rsid w:val="00E949E7"/>
    <w:rsid w:val="00E953DC"/>
    <w:rsid w:val="00E96005"/>
    <w:rsid w:val="00E975F5"/>
    <w:rsid w:val="00EA0230"/>
    <w:rsid w:val="00EA1660"/>
    <w:rsid w:val="00EA3100"/>
    <w:rsid w:val="00EA3BE7"/>
    <w:rsid w:val="00EA4480"/>
    <w:rsid w:val="00EA525E"/>
    <w:rsid w:val="00EA57F6"/>
    <w:rsid w:val="00EA5DA5"/>
    <w:rsid w:val="00EB07DC"/>
    <w:rsid w:val="00EB1781"/>
    <w:rsid w:val="00EB303B"/>
    <w:rsid w:val="00EB3700"/>
    <w:rsid w:val="00EB4BA2"/>
    <w:rsid w:val="00EB4F64"/>
    <w:rsid w:val="00EB511D"/>
    <w:rsid w:val="00EB5629"/>
    <w:rsid w:val="00EB6195"/>
    <w:rsid w:val="00EB6B4E"/>
    <w:rsid w:val="00EB7D05"/>
    <w:rsid w:val="00EC0997"/>
    <w:rsid w:val="00EC0B68"/>
    <w:rsid w:val="00EC13EB"/>
    <w:rsid w:val="00EC140D"/>
    <w:rsid w:val="00EC2070"/>
    <w:rsid w:val="00EC28C9"/>
    <w:rsid w:val="00EC2ABF"/>
    <w:rsid w:val="00EC379F"/>
    <w:rsid w:val="00EC47DF"/>
    <w:rsid w:val="00EC4876"/>
    <w:rsid w:val="00EC5056"/>
    <w:rsid w:val="00EC781D"/>
    <w:rsid w:val="00EC79F6"/>
    <w:rsid w:val="00EC7EA8"/>
    <w:rsid w:val="00ED13E5"/>
    <w:rsid w:val="00ED15FA"/>
    <w:rsid w:val="00ED16C2"/>
    <w:rsid w:val="00ED2B6D"/>
    <w:rsid w:val="00ED3457"/>
    <w:rsid w:val="00ED3D28"/>
    <w:rsid w:val="00ED4423"/>
    <w:rsid w:val="00ED551A"/>
    <w:rsid w:val="00EE20F4"/>
    <w:rsid w:val="00EE3FE7"/>
    <w:rsid w:val="00EE464A"/>
    <w:rsid w:val="00EE47CF"/>
    <w:rsid w:val="00EE5548"/>
    <w:rsid w:val="00EE6836"/>
    <w:rsid w:val="00EE6C4F"/>
    <w:rsid w:val="00EF1CE9"/>
    <w:rsid w:val="00EF2BB4"/>
    <w:rsid w:val="00EF469D"/>
    <w:rsid w:val="00EF4CBE"/>
    <w:rsid w:val="00EF5B92"/>
    <w:rsid w:val="00EF6425"/>
    <w:rsid w:val="00EF668D"/>
    <w:rsid w:val="00EF7591"/>
    <w:rsid w:val="00EF77CD"/>
    <w:rsid w:val="00EF7B40"/>
    <w:rsid w:val="00EF7D75"/>
    <w:rsid w:val="00F00723"/>
    <w:rsid w:val="00F00A77"/>
    <w:rsid w:val="00F023B9"/>
    <w:rsid w:val="00F02F6B"/>
    <w:rsid w:val="00F04E3A"/>
    <w:rsid w:val="00F0602D"/>
    <w:rsid w:val="00F06316"/>
    <w:rsid w:val="00F06D22"/>
    <w:rsid w:val="00F07663"/>
    <w:rsid w:val="00F1087C"/>
    <w:rsid w:val="00F10C34"/>
    <w:rsid w:val="00F12AC6"/>
    <w:rsid w:val="00F138B7"/>
    <w:rsid w:val="00F13A1B"/>
    <w:rsid w:val="00F15CFD"/>
    <w:rsid w:val="00F15F32"/>
    <w:rsid w:val="00F17DDE"/>
    <w:rsid w:val="00F20742"/>
    <w:rsid w:val="00F235E0"/>
    <w:rsid w:val="00F24405"/>
    <w:rsid w:val="00F302B4"/>
    <w:rsid w:val="00F3215F"/>
    <w:rsid w:val="00F32213"/>
    <w:rsid w:val="00F3386D"/>
    <w:rsid w:val="00F338BF"/>
    <w:rsid w:val="00F347FD"/>
    <w:rsid w:val="00F354E0"/>
    <w:rsid w:val="00F35765"/>
    <w:rsid w:val="00F35C07"/>
    <w:rsid w:val="00F35C5D"/>
    <w:rsid w:val="00F40591"/>
    <w:rsid w:val="00F419BA"/>
    <w:rsid w:val="00F4201E"/>
    <w:rsid w:val="00F42E8B"/>
    <w:rsid w:val="00F4393F"/>
    <w:rsid w:val="00F43C83"/>
    <w:rsid w:val="00F4757E"/>
    <w:rsid w:val="00F50314"/>
    <w:rsid w:val="00F505C6"/>
    <w:rsid w:val="00F5278A"/>
    <w:rsid w:val="00F52B3C"/>
    <w:rsid w:val="00F53929"/>
    <w:rsid w:val="00F54C2E"/>
    <w:rsid w:val="00F55FB1"/>
    <w:rsid w:val="00F56400"/>
    <w:rsid w:val="00F61157"/>
    <w:rsid w:val="00F614FB"/>
    <w:rsid w:val="00F61509"/>
    <w:rsid w:val="00F61C5B"/>
    <w:rsid w:val="00F6218A"/>
    <w:rsid w:val="00F62DF0"/>
    <w:rsid w:val="00F644E9"/>
    <w:rsid w:val="00F646DB"/>
    <w:rsid w:val="00F65909"/>
    <w:rsid w:val="00F670D3"/>
    <w:rsid w:val="00F6757A"/>
    <w:rsid w:val="00F71986"/>
    <w:rsid w:val="00F71E35"/>
    <w:rsid w:val="00F71F93"/>
    <w:rsid w:val="00F72482"/>
    <w:rsid w:val="00F72B8C"/>
    <w:rsid w:val="00F72D89"/>
    <w:rsid w:val="00F74D5F"/>
    <w:rsid w:val="00F74FA9"/>
    <w:rsid w:val="00F80EB3"/>
    <w:rsid w:val="00F82001"/>
    <w:rsid w:val="00F82756"/>
    <w:rsid w:val="00F82F1E"/>
    <w:rsid w:val="00F831E3"/>
    <w:rsid w:val="00F83218"/>
    <w:rsid w:val="00F83EA2"/>
    <w:rsid w:val="00F912EE"/>
    <w:rsid w:val="00F9147A"/>
    <w:rsid w:val="00F9292D"/>
    <w:rsid w:val="00F93D83"/>
    <w:rsid w:val="00F948BB"/>
    <w:rsid w:val="00F97237"/>
    <w:rsid w:val="00FA0111"/>
    <w:rsid w:val="00FA0714"/>
    <w:rsid w:val="00FA1AAA"/>
    <w:rsid w:val="00FA1B0D"/>
    <w:rsid w:val="00FA2634"/>
    <w:rsid w:val="00FA263E"/>
    <w:rsid w:val="00FA28E4"/>
    <w:rsid w:val="00FA2F89"/>
    <w:rsid w:val="00FA303F"/>
    <w:rsid w:val="00FA3693"/>
    <w:rsid w:val="00FA52D2"/>
    <w:rsid w:val="00FA6389"/>
    <w:rsid w:val="00FA6532"/>
    <w:rsid w:val="00FA6A06"/>
    <w:rsid w:val="00FA74E8"/>
    <w:rsid w:val="00FA75B7"/>
    <w:rsid w:val="00FB19AD"/>
    <w:rsid w:val="00FB1A87"/>
    <w:rsid w:val="00FB3EA8"/>
    <w:rsid w:val="00FB48B4"/>
    <w:rsid w:val="00FB5DBA"/>
    <w:rsid w:val="00FB6746"/>
    <w:rsid w:val="00FB72FA"/>
    <w:rsid w:val="00FB7E81"/>
    <w:rsid w:val="00FB7F06"/>
    <w:rsid w:val="00FC2D63"/>
    <w:rsid w:val="00FC3913"/>
    <w:rsid w:val="00FC3DCA"/>
    <w:rsid w:val="00FC4226"/>
    <w:rsid w:val="00FC4E09"/>
    <w:rsid w:val="00FC4FA0"/>
    <w:rsid w:val="00FC5C55"/>
    <w:rsid w:val="00FC7D9D"/>
    <w:rsid w:val="00FD0488"/>
    <w:rsid w:val="00FD2E52"/>
    <w:rsid w:val="00FD3F30"/>
    <w:rsid w:val="00FD4119"/>
    <w:rsid w:val="00FD4B74"/>
    <w:rsid w:val="00FD4E18"/>
    <w:rsid w:val="00FD5AA7"/>
    <w:rsid w:val="00FD6175"/>
    <w:rsid w:val="00FD6490"/>
    <w:rsid w:val="00FD6F11"/>
    <w:rsid w:val="00FD708C"/>
    <w:rsid w:val="00FE268B"/>
    <w:rsid w:val="00FF0D94"/>
    <w:rsid w:val="00FF14AB"/>
    <w:rsid w:val="00FF175E"/>
    <w:rsid w:val="00FF2D7A"/>
    <w:rsid w:val="00FF2FB3"/>
    <w:rsid w:val="00FF405F"/>
    <w:rsid w:val="00FF50ED"/>
    <w:rsid w:val="00FF5C61"/>
    <w:rsid w:val="00FF5E78"/>
    <w:rsid w:val="00FF782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B5CF71"/>
  <w15:docId w15:val="{D0CAA9F3-E163-4E62-9A4B-671D74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before="120" w:after="120" w:line="24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36F98"/>
    <w:pPr>
      <w:spacing w:line="240" w:lineRule="auto"/>
      <w:ind w:left="567" w:right="170"/>
      <w:jc w:val="both"/>
    </w:pPr>
    <w:rPr>
      <w:rFonts w:ascii="Arial" w:eastAsia="Times New Roman" w:hAnsi="Arial" w:cs="Times New Roman"/>
      <w:sz w:val="20"/>
      <w:szCs w:val="20"/>
      <w:lang w:eastAsia="ja-JP"/>
    </w:rPr>
  </w:style>
  <w:style w:type="paragraph" w:styleId="Nagwek1">
    <w:name w:val="heading 1"/>
    <w:basedOn w:val="Normalny"/>
    <w:next w:val="Normalny"/>
    <w:link w:val="Nagwek1Znak"/>
    <w:qFormat/>
    <w:rsid w:val="00D50169"/>
    <w:pPr>
      <w:keepNext/>
      <w:pageBreakBefore/>
      <w:numPr>
        <w:numId w:val="16"/>
      </w:numPr>
      <w:suppressAutoHyphens/>
      <w:spacing w:before="240" w:after="360"/>
      <w:ind w:left="0" w:right="0" w:firstLine="0"/>
      <w:jc w:val="left"/>
      <w:outlineLvl w:val="0"/>
    </w:pPr>
    <w:rPr>
      <w:rFonts w:asciiTheme="minorHAnsi" w:hAnsiTheme="minorHAnsi" w:cs="Arial"/>
      <w:b/>
      <w:bCs/>
      <w:snapToGrid w:val="0"/>
      <w:color w:val="0070C0"/>
      <w:sz w:val="48"/>
      <w:szCs w:val="32"/>
    </w:rPr>
  </w:style>
  <w:style w:type="paragraph" w:styleId="Nagwek2">
    <w:name w:val="heading 2"/>
    <w:basedOn w:val="Normalny"/>
    <w:next w:val="Normalny"/>
    <w:link w:val="Nagwek2Znak"/>
    <w:qFormat/>
    <w:rsid w:val="00D50169"/>
    <w:pPr>
      <w:keepNext/>
      <w:numPr>
        <w:ilvl w:val="1"/>
        <w:numId w:val="16"/>
      </w:numPr>
      <w:suppressAutoHyphens/>
      <w:spacing w:before="240" w:after="360"/>
      <w:ind w:left="0" w:right="0" w:firstLine="0"/>
      <w:outlineLvl w:val="1"/>
    </w:pPr>
    <w:rPr>
      <w:rFonts w:asciiTheme="minorHAnsi" w:hAnsiTheme="minorHAnsi"/>
      <w:b/>
      <w:bCs/>
      <w:iCs/>
      <w:snapToGrid w:val="0"/>
      <w:color w:val="4F81BD" w:themeColor="accent1"/>
      <w:sz w:val="32"/>
      <w:szCs w:val="28"/>
    </w:rPr>
  </w:style>
  <w:style w:type="paragraph" w:styleId="Nagwek3">
    <w:name w:val="heading 3"/>
    <w:basedOn w:val="Normalny"/>
    <w:next w:val="Normalny"/>
    <w:link w:val="Nagwek3Znak"/>
    <w:qFormat/>
    <w:rsid w:val="00376EE7"/>
    <w:pPr>
      <w:keepNext/>
      <w:numPr>
        <w:ilvl w:val="2"/>
        <w:numId w:val="16"/>
      </w:numPr>
      <w:suppressAutoHyphens/>
      <w:spacing w:before="340" w:after="260"/>
      <w:ind w:right="0"/>
      <w:outlineLvl w:val="2"/>
    </w:pPr>
    <w:rPr>
      <w:rFonts w:asciiTheme="minorHAnsi" w:hAnsiTheme="minorHAnsi"/>
      <w:b/>
      <w:snapToGrid w:val="0"/>
      <w:color w:val="4F81BD" w:themeColor="accent1"/>
      <w:sz w:val="26"/>
      <w:szCs w:val="24"/>
    </w:rPr>
  </w:style>
  <w:style w:type="paragraph" w:styleId="Nagwek4">
    <w:name w:val="heading 4"/>
    <w:basedOn w:val="Nagwek3"/>
    <w:next w:val="Normalny"/>
    <w:link w:val="Nagwek4Znak"/>
    <w:qFormat/>
    <w:rsid w:val="00305B12"/>
    <w:pPr>
      <w:numPr>
        <w:ilvl w:val="3"/>
      </w:numPr>
      <w:ind w:left="567" w:hanging="567"/>
      <w:outlineLvl w:val="3"/>
    </w:pPr>
    <w:rPr>
      <w:rFonts w:ascii="Calibri" w:hAnsi="Calibri" w:cs="Calibri"/>
      <w:b w:val="0"/>
    </w:rPr>
  </w:style>
  <w:style w:type="paragraph" w:styleId="Nagwek5">
    <w:name w:val="heading 5"/>
    <w:basedOn w:val="Normalny"/>
    <w:next w:val="Normalny"/>
    <w:link w:val="Nagwek5Znak"/>
    <w:qFormat/>
    <w:rsid w:val="00830106"/>
    <w:pPr>
      <w:keepNext/>
      <w:suppressAutoHyphens/>
      <w:spacing w:before="240" w:after="240"/>
      <w:outlineLvl w:val="4"/>
    </w:pPr>
    <w:rPr>
      <w:b/>
      <w:bCs/>
      <w:iCs/>
      <w:snapToGrid w:val="0"/>
    </w:rPr>
  </w:style>
  <w:style w:type="paragraph" w:styleId="Nagwek6">
    <w:name w:val="heading 6"/>
    <w:basedOn w:val="Normalny"/>
    <w:next w:val="Normalny"/>
    <w:link w:val="Nagwek6Znak"/>
    <w:qFormat/>
    <w:rsid w:val="00830106"/>
    <w:pPr>
      <w:keepNext/>
      <w:tabs>
        <w:tab w:val="left" w:pos="1208"/>
      </w:tabs>
      <w:suppressAutoHyphens/>
      <w:outlineLvl w:val="5"/>
    </w:pPr>
    <w:rPr>
      <w:bCs/>
      <w:snapToGrid w:val="0"/>
      <w:szCs w:val="22"/>
    </w:rPr>
  </w:style>
  <w:style w:type="paragraph" w:styleId="Nagwek7">
    <w:name w:val="heading 7"/>
    <w:basedOn w:val="Normalny"/>
    <w:next w:val="Normalny"/>
    <w:link w:val="Nagwek7Znak"/>
    <w:uiPriority w:val="99"/>
    <w:qFormat/>
    <w:rsid w:val="00830106"/>
    <w:pPr>
      <w:keepNext/>
      <w:suppressAutoHyphens/>
      <w:spacing w:before="60"/>
      <w:outlineLvl w:val="6"/>
    </w:pPr>
    <w:rPr>
      <w:i/>
      <w:snapToGrid w:val="0"/>
      <w:sz w:val="22"/>
    </w:rPr>
  </w:style>
  <w:style w:type="paragraph" w:styleId="Nagwek8">
    <w:name w:val="heading 8"/>
    <w:basedOn w:val="Normalny"/>
    <w:next w:val="Normalny"/>
    <w:link w:val="Nagwek8Znak"/>
    <w:uiPriority w:val="99"/>
    <w:qFormat/>
    <w:rsid w:val="00830106"/>
    <w:pPr>
      <w:keepNext/>
      <w:suppressAutoHyphens/>
      <w:spacing w:before="60"/>
      <w:outlineLvl w:val="7"/>
    </w:pPr>
    <w:rPr>
      <w:b/>
      <w:iCs/>
      <w:snapToGrid w:val="0"/>
      <w:szCs w:val="22"/>
    </w:rPr>
  </w:style>
  <w:style w:type="paragraph" w:styleId="Nagwek9">
    <w:name w:val="heading 9"/>
    <w:basedOn w:val="Normalny"/>
    <w:next w:val="Normalny"/>
    <w:link w:val="Nagwek9Znak"/>
    <w:uiPriority w:val="99"/>
    <w:qFormat/>
    <w:rsid w:val="00830106"/>
    <w:pPr>
      <w:keepNext/>
      <w:suppressAutoHyphens/>
      <w:spacing w:before="60"/>
      <w:outlineLvl w:val="8"/>
    </w:pPr>
    <w:rPr>
      <w:rFonts w:cs="Arial"/>
      <w:i/>
      <w:snapToGrid w:val="0"/>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50169"/>
    <w:rPr>
      <w:rFonts w:eastAsia="Times New Roman" w:cs="Arial"/>
      <w:b/>
      <w:bCs/>
      <w:snapToGrid w:val="0"/>
      <w:color w:val="0070C0"/>
      <w:sz w:val="48"/>
      <w:szCs w:val="32"/>
      <w:lang w:eastAsia="ja-JP"/>
    </w:rPr>
  </w:style>
  <w:style w:type="character" w:customStyle="1" w:styleId="Nagwek2Znak">
    <w:name w:val="Nagłówek 2 Znak"/>
    <w:basedOn w:val="Domylnaczcionkaakapitu"/>
    <w:link w:val="Nagwek2"/>
    <w:rsid w:val="00D50169"/>
    <w:rPr>
      <w:rFonts w:eastAsia="Times New Roman" w:cs="Times New Roman"/>
      <w:b/>
      <w:bCs/>
      <w:iCs/>
      <w:snapToGrid w:val="0"/>
      <w:color w:val="4F81BD" w:themeColor="accent1"/>
      <w:sz w:val="32"/>
      <w:szCs w:val="28"/>
      <w:lang w:eastAsia="ja-JP"/>
    </w:rPr>
  </w:style>
  <w:style w:type="character" w:customStyle="1" w:styleId="Nagwek3Znak">
    <w:name w:val="Nagłówek 3 Znak"/>
    <w:basedOn w:val="Domylnaczcionkaakapitu"/>
    <w:link w:val="Nagwek3"/>
    <w:rsid w:val="00376EE7"/>
    <w:rPr>
      <w:rFonts w:eastAsia="Times New Roman" w:cs="Times New Roman"/>
      <w:b/>
      <w:snapToGrid w:val="0"/>
      <w:color w:val="4F81BD" w:themeColor="accent1"/>
      <w:sz w:val="26"/>
      <w:szCs w:val="24"/>
      <w:lang w:eastAsia="ja-JP"/>
    </w:rPr>
  </w:style>
  <w:style w:type="character" w:customStyle="1" w:styleId="Nagwek4Znak">
    <w:name w:val="Nagłówek 4 Znak"/>
    <w:basedOn w:val="Domylnaczcionkaakapitu"/>
    <w:link w:val="Nagwek4"/>
    <w:rsid w:val="00305B12"/>
    <w:rPr>
      <w:rFonts w:ascii="Calibri" w:eastAsia="Times New Roman" w:hAnsi="Calibri" w:cs="Calibri"/>
      <w:snapToGrid w:val="0"/>
      <w:color w:val="4F81BD" w:themeColor="accent1"/>
      <w:sz w:val="26"/>
      <w:szCs w:val="24"/>
      <w:lang w:eastAsia="ja-JP"/>
    </w:rPr>
  </w:style>
  <w:style w:type="character" w:customStyle="1" w:styleId="Nagwek5Znak">
    <w:name w:val="Nagłówek 5 Znak"/>
    <w:basedOn w:val="Domylnaczcionkaakapitu"/>
    <w:link w:val="Nagwek5"/>
    <w:rsid w:val="00830106"/>
    <w:rPr>
      <w:rFonts w:ascii="Arial" w:eastAsia="Times New Roman" w:hAnsi="Arial" w:cs="Times New Roman"/>
      <w:b/>
      <w:bCs/>
      <w:iCs/>
      <w:snapToGrid w:val="0"/>
      <w:sz w:val="20"/>
      <w:szCs w:val="20"/>
      <w:lang w:eastAsia="ja-JP"/>
    </w:rPr>
  </w:style>
  <w:style w:type="character" w:customStyle="1" w:styleId="Nagwek6Znak">
    <w:name w:val="Nagłówek 6 Znak"/>
    <w:basedOn w:val="Domylnaczcionkaakapitu"/>
    <w:link w:val="Nagwek6"/>
    <w:rsid w:val="00830106"/>
    <w:rPr>
      <w:rFonts w:ascii="Arial" w:eastAsia="Times New Roman" w:hAnsi="Arial" w:cs="Times New Roman"/>
      <w:bCs/>
      <w:snapToGrid w:val="0"/>
      <w:sz w:val="20"/>
      <w:lang w:eastAsia="ja-JP"/>
    </w:rPr>
  </w:style>
  <w:style w:type="character" w:customStyle="1" w:styleId="Nagwek7Znak">
    <w:name w:val="Nagłówek 7 Znak"/>
    <w:basedOn w:val="Domylnaczcionkaakapitu"/>
    <w:link w:val="Nagwek7"/>
    <w:uiPriority w:val="99"/>
    <w:rsid w:val="00830106"/>
    <w:rPr>
      <w:rFonts w:ascii="Arial" w:eastAsia="Times New Roman" w:hAnsi="Arial" w:cs="Times New Roman"/>
      <w:i/>
      <w:snapToGrid w:val="0"/>
      <w:szCs w:val="20"/>
      <w:lang w:eastAsia="ja-JP"/>
    </w:rPr>
  </w:style>
  <w:style w:type="character" w:customStyle="1" w:styleId="Nagwek8Znak">
    <w:name w:val="Nagłówek 8 Znak"/>
    <w:basedOn w:val="Domylnaczcionkaakapitu"/>
    <w:link w:val="Nagwek8"/>
    <w:uiPriority w:val="99"/>
    <w:rsid w:val="00830106"/>
    <w:rPr>
      <w:rFonts w:ascii="Arial" w:eastAsia="Times New Roman" w:hAnsi="Arial" w:cs="Times New Roman"/>
      <w:b/>
      <w:iCs/>
      <w:snapToGrid w:val="0"/>
      <w:sz w:val="20"/>
      <w:lang w:eastAsia="ja-JP"/>
    </w:rPr>
  </w:style>
  <w:style w:type="character" w:customStyle="1" w:styleId="Nagwek9Znak">
    <w:name w:val="Nagłówek 9 Znak"/>
    <w:basedOn w:val="Domylnaczcionkaakapitu"/>
    <w:link w:val="Nagwek9"/>
    <w:uiPriority w:val="99"/>
    <w:rsid w:val="00830106"/>
    <w:rPr>
      <w:rFonts w:ascii="Arial" w:eastAsia="Times New Roman" w:hAnsi="Arial" w:cs="Arial"/>
      <w:i/>
      <w:snapToGrid w:val="0"/>
      <w:lang w:eastAsia="ja-JP"/>
    </w:rPr>
  </w:style>
  <w:style w:type="character" w:styleId="Numerstrony">
    <w:name w:val="page number"/>
    <w:basedOn w:val="Domylnaczcionkaakapitu"/>
    <w:rsid w:val="00830106"/>
  </w:style>
  <w:style w:type="character" w:styleId="Hipercze">
    <w:name w:val="Hyperlink"/>
    <w:uiPriority w:val="99"/>
    <w:rsid w:val="00830106"/>
    <w:rPr>
      <w:color w:val="0000FF"/>
      <w:u w:val="single"/>
    </w:rPr>
  </w:style>
  <w:style w:type="paragraph" w:styleId="Spistreci1">
    <w:name w:val="toc 1"/>
    <w:basedOn w:val="Normalny"/>
    <w:next w:val="Normalny"/>
    <w:uiPriority w:val="39"/>
    <w:rsid w:val="00830106"/>
    <w:pPr>
      <w:tabs>
        <w:tab w:val="left" w:pos="357"/>
        <w:tab w:val="right" w:leader="dot" w:pos="8222"/>
      </w:tabs>
      <w:suppressAutoHyphens/>
      <w:ind w:left="357" w:hanging="357"/>
    </w:pPr>
    <w:rPr>
      <w:rFonts w:ascii="Arial Narrow" w:hAnsi="Arial Narrow"/>
      <w:noProof/>
      <w:snapToGrid w:val="0"/>
      <w:color w:val="333399"/>
      <w:lang w:val="en-US"/>
    </w:rPr>
  </w:style>
  <w:style w:type="paragraph" w:styleId="Spistreci2">
    <w:name w:val="toc 2"/>
    <w:basedOn w:val="Normalny"/>
    <w:next w:val="Normalny"/>
    <w:uiPriority w:val="39"/>
    <w:rsid w:val="00830106"/>
    <w:pPr>
      <w:tabs>
        <w:tab w:val="left" w:pos="709"/>
        <w:tab w:val="right" w:leader="dot" w:pos="8222"/>
      </w:tabs>
      <w:suppressAutoHyphens/>
      <w:spacing w:before="80"/>
      <w:ind w:left="714" w:hanging="357"/>
    </w:pPr>
    <w:rPr>
      <w:rFonts w:ascii="Arial Narrow" w:hAnsi="Arial Narrow"/>
      <w:noProof/>
      <w:snapToGrid w:val="0"/>
      <w:color w:val="333399"/>
      <w:sz w:val="22"/>
      <w:lang w:val="en-US"/>
    </w:rPr>
  </w:style>
  <w:style w:type="paragraph" w:styleId="Spistreci3">
    <w:name w:val="toc 3"/>
    <w:basedOn w:val="Normalny"/>
    <w:next w:val="Normalny"/>
    <w:uiPriority w:val="39"/>
    <w:rsid w:val="00830106"/>
    <w:pPr>
      <w:tabs>
        <w:tab w:val="left" w:pos="1208"/>
        <w:tab w:val="right" w:leader="dot" w:pos="8222"/>
      </w:tabs>
      <w:suppressAutoHyphens/>
      <w:spacing w:before="60"/>
      <w:ind w:left="1208" w:hanging="499"/>
    </w:pPr>
    <w:rPr>
      <w:rFonts w:ascii="Arial Narrow" w:hAnsi="Arial Narrow"/>
      <w:noProof/>
      <w:snapToGrid w:val="0"/>
      <w:color w:val="333399"/>
      <w:lang w:val="en-US"/>
    </w:rPr>
  </w:style>
  <w:style w:type="paragraph" w:styleId="Stopka">
    <w:name w:val="footer"/>
    <w:basedOn w:val="Normalny"/>
    <w:link w:val="StopkaZnak"/>
    <w:uiPriority w:val="99"/>
    <w:rsid w:val="00830106"/>
    <w:pPr>
      <w:tabs>
        <w:tab w:val="center" w:pos="4536"/>
        <w:tab w:val="right" w:pos="9072"/>
      </w:tabs>
      <w:suppressAutoHyphens/>
    </w:pPr>
    <w:rPr>
      <w:snapToGrid w:val="0"/>
    </w:rPr>
  </w:style>
  <w:style w:type="character" w:customStyle="1" w:styleId="StopkaZnak">
    <w:name w:val="Stopka Znak"/>
    <w:basedOn w:val="Domylnaczcionkaakapitu"/>
    <w:link w:val="Stopka"/>
    <w:uiPriority w:val="99"/>
    <w:rsid w:val="00830106"/>
    <w:rPr>
      <w:rFonts w:ascii="Arial" w:eastAsia="Times New Roman" w:hAnsi="Arial" w:cs="Times New Roman"/>
      <w:snapToGrid w:val="0"/>
      <w:sz w:val="20"/>
      <w:szCs w:val="20"/>
      <w:lang w:eastAsia="ja-JP"/>
    </w:rPr>
  </w:style>
  <w:style w:type="paragraph" w:styleId="Nagwek">
    <w:name w:val="header"/>
    <w:basedOn w:val="Normalny"/>
    <w:link w:val="NagwekZnak"/>
    <w:uiPriority w:val="99"/>
    <w:rsid w:val="00830106"/>
    <w:pPr>
      <w:tabs>
        <w:tab w:val="center" w:pos="4536"/>
        <w:tab w:val="right" w:pos="9072"/>
      </w:tabs>
      <w:suppressAutoHyphens/>
    </w:pPr>
    <w:rPr>
      <w:snapToGrid w:val="0"/>
    </w:rPr>
  </w:style>
  <w:style w:type="character" w:customStyle="1" w:styleId="NagwekZnak">
    <w:name w:val="Nagłówek Znak"/>
    <w:basedOn w:val="Domylnaczcionkaakapitu"/>
    <w:link w:val="Nagwek"/>
    <w:uiPriority w:val="99"/>
    <w:rsid w:val="00830106"/>
    <w:rPr>
      <w:rFonts w:ascii="Arial" w:eastAsia="Times New Roman" w:hAnsi="Arial" w:cs="Times New Roman"/>
      <w:snapToGrid w:val="0"/>
      <w:sz w:val="20"/>
      <w:szCs w:val="20"/>
      <w:lang w:eastAsia="ja-JP"/>
    </w:rPr>
  </w:style>
  <w:style w:type="paragraph" w:customStyle="1" w:styleId="anxnormalZnak">
    <w:name w:val="anx normal Znak"/>
    <w:basedOn w:val="Tekstpodstawowy"/>
    <w:uiPriority w:val="99"/>
    <w:rsid w:val="00830106"/>
    <w:pPr>
      <w:suppressAutoHyphens/>
      <w:spacing w:after="0"/>
      <w:ind w:left="900"/>
    </w:pPr>
    <w:rPr>
      <w:rFonts w:cs="Arial"/>
      <w:snapToGrid w:val="0"/>
    </w:rPr>
  </w:style>
  <w:style w:type="paragraph" w:styleId="Tekstpodstawowy">
    <w:name w:val="Body Text"/>
    <w:basedOn w:val="Normalny"/>
    <w:link w:val="TekstpodstawowyZnak"/>
    <w:uiPriority w:val="99"/>
    <w:rsid w:val="00830106"/>
  </w:style>
  <w:style w:type="character" w:customStyle="1" w:styleId="TekstpodstawowyZnak">
    <w:name w:val="Tekst podstawowy Znak"/>
    <w:basedOn w:val="Domylnaczcionkaakapitu"/>
    <w:link w:val="Tekstpodstawowy"/>
    <w:uiPriority w:val="99"/>
    <w:rsid w:val="00830106"/>
    <w:rPr>
      <w:rFonts w:ascii="Arial" w:eastAsia="Times New Roman" w:hAnsi="Arial" w:cs="Times New Roman"/>
      <w:sz w:val="20"/>
      <w:szCs w:val="20"/>
      <w:lang w:eastAsia="ja-JP"/>
    </w:rPr>
  </w:style>
  <w:style w:type="character" w:customStyle="1" w:styleId="tw4winMark">
    <w:name w:val="tw4winMark"/>
    <w:rsid w:val="00830106"/>
    <w:rPr>
      <w:rFonts w:ascii="Courier New" w:hAnsi="Courier New"/>
      <w:vanish/>
      <w:color w:val="800080"/>
      <w:sz w:val="24"/>
      <w:vertAlign w:val="subscript"/>
    </w:rPr>
  </w:style>
  <w:style w:type="character" w:customStyle="1" w:styleId="WW8Num1z0">
    <w:name w:val="WW8Num1z0"/>
    <w:rsid w:val="00830106"/>
    <w:rPr>
      <w:rFonts w:ascii="Times New Roman" w:hAnsi="Times New Roman"/>
      <w:sz w:val="24"/>
    </w:rPr>
  </w:style>
  <w:style w:type="character" w:customStyle="1" w:styleId="WW8Num2z0">
    <w:name w:val="WW8Num2z0"/>
    <w:rsid w:val="00830106"/>
    <w:rPr>
      <w:rFonts w:ascii="Wingdings" w:hAnsi="Wingdings"/>
      <w:i/>
      <w:sz w:val="20"/>
    </w:rPr>
  </w:style>
  <w:style w:type="character" w:customStyle="1" w:styleId="WW8Num3z0">
    <w:name w:val="WW8Num3z0"/>
    <w:rsid w:val="00830106"/>
    <w:rPr>
      <w:rFonts w:ascii="Symbol" w:hAnsi="Symbol"/>
    </w:rPr>
  </w:style>
  <w:style w:type="character" w:customStyle="1" w:styleId="WW8Num3z2">
    <w:name w:val="WW8Num3z2"/>
    <w:rsid w:val="00830106"/>
    <w:rPr>
      <w:rFonts w:ascii="Wingdings" w:hAnsi="Wingdings"/>
    </w:rPr>
  </w:style>
  <w:style w:type="character" w:customStyle="1" w:styleId="WW8Num3z4">
    <w:name w:val="WW8Num3z4"/>
    <w:rsid w:val="00830106"/>
    <w:rPr>
      <w:rFonts w:ascii="Courier New" w:hAnsi="Courier New"/>
    </w:rPr>
  </w:style>
  <w:style w:type="character" w:customStyle="1" w:styleId="WW8Num4z0">
    <w:name w:val="WW8Num4z0"/>
    <w:rsid w:val="00830106"/>
    <w:rPr>
      <w:rFonts w:ascii="Symbol" w:hAnsi="Symbol"/>
    </w:rPr>
  </w:style>
  <w:style w:type="character" w:customStyle="1" w:styleId="WW8Num4z1">
    <w:name w:val="WW8Num4z1"/>
    <w:rsid w:val="00830106"/>
    <w:rPr>
      <w:rFonts w:ascii="Courier New" w:hAnsi="Courier New"/>
    </w:rPr>
  </w:style>
  <w:style w:type="character" w:customStyle="1" w:styleId="WW8Num4z2">
    <w:name w:val="WW8Num4z2"/>
    <w:rsid w:val="00830106"/>
    <w:rPr>
      <w:rFonts w:ascii="Wingdings" w:hAnsi="Wingdings"/>
    </w:rPr>
  </w:style>
  <w:style w:type="character" w:customStyle="1" w:styleId="WW8Num5z0">
    <w:name w:val="WW8Num5z0"/>
    <w:rsid w:val="00830106"/>
    <w:rPr>
      <w:color w:val="333399"/>
    </w:rPr>
  </w:style>
  <w:style w:type="character" w:customStyle="1" w:styleId="WW8Num5z1">
    <w:name w:val="WW8Num5z1"/>
    <w:rsid w:val="00830106"/>
    <w:rPr>
      <w:rFonts w:ascii="Courier New" w:hAnsi="Courier New"/>
    </w:rPr>
  </w:style>
  <w:style w:type="character" w:customStyle="1" w:styleId="WW8Num5z2">
    <w:name w:val="WW8Num5z2"/>
    <w:rsid w:val="00830106"/>
    <w:rPr>
      <w:rFonts w:ascii="Wingdings" w:hAnsi="Wingdings"/>
    </w:rPr>
  </w:style>
  <w:style w:type="character" w:customStyle="1" w:styleId="WW8Num5z3">
    <w:name w:val="WW8Num5z3"/>
    <w:rsid w:val="00830106"/>
    <w:rPr>
      <w:rFonts w:ascii="Symbol" w:hAnsi="Symbol"/>
    </w:rPr>
  </w:style>
  <w:style w:type="character" w:customStyle="1" w:styleId="WW8Num6z0">
    <w:name w:val="WW8Num6z0"/>
    <w:rsid w:val="00830106"/>
    <w:rPr>
      <w:rFonts w:ascii="Symbol" w:hAnsi="Symbol"/>
    </w:rPr>
  </w:style>
  <w:style w:type="character" w:customStyle="1" w:styleId="WW8Num6z1">
    <w:name w:val="WW8Num6z1"/>
    <w:rsid w:val="00830106"/>
    <w:rPr>
      <w:rFonts w:ascii="Arial" w:hAnsi="Arial"/>
    </w:rPr>
  </w:style>
  <w:style w:type="character" w:customStyle="1" w:styleId="WW8Num6z2">
    <w:name w:val="WW8Num6z2"/>
    <w:rsid w:val="00830106"/>
    <w:rPr>
      <w:rFonts w:ascii="Wingdings" w:hAnsi="Wingdings"/>
    </w:rPr>
  </w:style>
  <w:style w:type="character" w:customStyle="1" w:styleId="WW8Num6z4">
    <w:name w:val="WW8Num6z4"/>
    <w:rsid w:val="00830106"/>
    <w:rPr>
      <w:rFonts w:ascii="Courier New" w:hAnsi="Courier New"/>
    </w:rPr>
  </w:style>
  <w:style w:type="character" w:customStyle="1" w:styleId="WW8Num7z0">
    <w:name w:val="WW8Num7z0"/>
    <w:rsid w:val="00830106"/>
    <w:rPr>
      <w:rFonts w:ascii="Arial" w:hAnsi="Arial"/>
    </w:rPr>
  </w:style>
  <w:style w:type="character" w:customStyle="1" w:styleId="WW8Num7z1">
    <w:name w:val="WW8Num7z1"/>
    <w:rsid w:val="00830106"/>
    <w:rPr>
      <w:rFonts w:ascii="Courier New" w:hAnsi="Courier New"/>
    </w:rPr>
  </w:style>
  <w:style w:type="character" w:customStyle="1" w:styleId="WW8Num7z2">
    <w:name w:val="WW8Num7z2"/>
    <w:rsid w:val="00830106"/>
    <w:rPr>
      <w:rFonts w:ascii="Wingdings" w:hAnsi="Wingdings"/>
    </w:rPr>
  </w:style>
  <w:style w:type="character" w:customStyle="1" w:styleId="WW8Num7z3">
    <w:name w:val="WW8Num7z3"/>
    <w:rsid w:val="00830106"/>
    <w:rPr>
      <w:rFonts w:ascii="Symbol" w:hAnsi="Symbol"/>
    </w:rPr>
  </w:style>
  <w:style w:type="character" w:customStyle="1" w:styleId="WW8Num12z0">
    <w:name w:val="WW8Num12z0"/>
    <w:rsid w:val="00830106"/>
    <w:rPr>
      <w:rFonts w:ascii="Wingdings" w:hAnsi="Wingdings"/>
    </w:rPr>
  </w:style>
  <w:style w:type="character" w:customStyle="1" w:styleId="WW8Num12z3">
    <w:name w:val="WW8Num12z3"/>
    <w:rsid w:val="00830106"/>
    <w:rPr>
      <w:rFonts w:ascii="Symbol" w:hAnsi="Symbol"/>
    </w:rPr>
  </w:style>
  <w:style w:type="character" w:customStyle="1" w:styleId="WW8Num12z4">
    <w:name w:val="WW8Num12z4"/>
    <w:rsid w:val="00830106"/>
    <w:rPr>
      <w:rFonts w:ascii="Courier New" w:hAnsi="Courier New"/>
    </w:rPr>
  </w:style>
  <w:style w:type="character" w:customStyle="1" w:styleId="WW8Num13z0">
    <w:name w:val="WW8Num13z0"/>
    <w:rsid w:val="00830106"/>
    <w:rPr>
      <w:rFonts w:ascii="Arial" w:hAnsi="Arial"/>
      <w:b/>
      <w:color w:val="4367C5"/>
      <w:sz w:val="48"/>
    </w:rPr>
  </w:style>
  <w:style w:type="character" w:customStyle="1" w:styleId="WW8Num13z1">
    <w:name w:val="WW8Num13z1"/>
    <w:rsid w:val="00830106"/>
    <w:rPr>
      <w:b/>
    </w:rPr>
  </w:style>
  <w:style w:type="character" w:customStyle="1" w:styleId="WW8Num13z2">
    <w:name w:val="WW8Num13z2"/>
    <w:rsid w:val="00830106"/>
    <w:rPr>
      <w:b/>
      <w:color w:val="333399"/>
      <w:sz w:val="26"/>
      <w:lang w:val="x-none"/>
    </w:rPr>
  </w:style>
  <w:style w:type="character" w:customStyle="1" w:styleId="WW8Num13z5">
    <w:name w:val="WW8Num13z5"/>
    <w:rsid w:val="00830106"/>
    <w:rPr>
      <w:b/>
      <w:color w:val="4367C5"/>
      <w:sz w:val="24"/>
    </w:rPr>
  </w:style>
  <w:style w:type="character" w:customStyle="1" w:styleId="WW8Num14z0">
    <w:name w:val="WW8Num14z0"/>
    <w:rsid w:val="00830106"/>
    <w:rPr>
      <w:rFonts w:ascii="Symbol" w:hAnsi="Symbol"/>
    </w:rPr>
  </w:style>
  <w:style w:type="character" w:customStyle="1" w:styleId="WW8Num14z1">
    <w:name w:val="WW8Num14z1"/>
    <w:rsid w:val="00830106"/>
    <w:rPr>
      <w:rFonts w:ascii="Courier New" w:hAnsi="Courier New"/>
    </w:rPr>
  </w:style>
  <w:style w:type="character" w:customStyle="1" w:styleId="WW8Num14z2">
    <w:name w:val="WW8Num14z2"/>
    <w:rsid w:val="00830106"/>
    <w:rPr>
      <w:rFonts w:ascii="Wingdings" w:hAnsi="Wingdings"/>
    </w:rPr>
  </w:style>
  <w:style w:type="character" w:customStyle="1" w:styleId="WW8Num15z0">
    <w:name w:val="WW8Num15z0"/>
    <w:rsid w:val="00830106"/>
    <w:rPr>
      <w:rFonts w:ascii="Symbol" w:hAnsi="Symbol"/>
    </w:rPr>
  </w:style>
  <w:style w:type="character" w:customStyle="1" w:styleId="WW8Num15z1">
    <w:name w:val="WW8Num15z1"/>
    <w:rsid w:val="00830106"/>
    <w:rPr>
      <w:rFonts w:ascii="Courier New" w:hAnsi="Courier New"/>
    </w:rPr>
  </w:style>
  <w:style w:type="character" w:customStyle="1" w:styleId="WW8Num15z2">
    <w:name w:val="WW8Num15z2"/>
    <w:rsid w:val="00830106"/>
    <w:rPr>
      <w:rFonts w:ascii="Wingdings" w:hAnsi="Wingdings"/>
    </w:rPr>
  </w:style>
  <w:style w:type="character" w:customStyle="1" w:styleId="WW8Num17z0">
    <w:name w:val="WW8Num17z0"/>
    <w:rsid w:val="00830106"/>
    <w:rPr>
      <w:rFonts w:ascii="Symbol" w:hAnsi="Symbol"/>
    </w:rPr>
  </w:style>
  <w:style w:type="character" w:customStyle="1" w:styleId="WW8Num18z0">
    <w:name w:val="WW8Num18z0"/>
    <w:rsid w:val="00830106"/>
    <w:rPr>
      <w:rFonts w:ascii="Symbol" w:hAnsi="Symbol"/>
    </w:rPr>
  </w:style>
  <w:style w:type="character" w:customStyle="1" w:styleId="WW8Num18z1">
    <w:name w:val="WW8Num18z1"/>
    <w:rsid w:val="00830106"/>
    <w:rPr>
      <w:rFonts w:ascii="Courier New" w:hAnsi="Courier New"/>
    </w:rPr>
  </w:style>
  <w:style w:type="character" w:customStyle="1" w:styleId="WW8Num18z2">
    <w:name w:val="WW8Num18z2"/>
    <w:rsid w:val="00830106"/>
    <w:rPr>
      <w:rFonts w:ascii="Wingdings" w:hAnsi="Wingdings"/>
    </w:rPr>
  </w:style>
  <w:style w:type="character" w:customStyle="1" w:styleId="WW8Num19z0">
    <w:name w:val="WW8Num19z0"/>
    <w:rsid w:val="00830106"/>
    <w:rPr>
      <w:rFonts w:ascii="Symbol" w:hAnsi="Symbol"/>
    </w:rPr>
  </w:style>
  <w:style w:type="character" w:customStyle="1" w:styleId="WW8Num19z1">
    <w:name w:val="WW8Num19z1"/>
    <w:rsid w:val="00830106"/>
    <w:rPr>
      <w:rFonts w:ascii="Courier New" w:hAnsi="Courier New"/>
    </w:rPr>
  </w:style>
  <w:style w:type="character" w:customStyle="1" w:styleId="WW8Num19z2">
    <w:name w:val="WW8Num19z2"/>
    <w:rsid w:val="00830106"/>
    <w:rPr>
      <w:rFonts w:ascii="Wingdings" w:hAnsi="Wingdings"/>
    </w:rPr>
  </w:style>
  <w:style w:type="character" w:customStyle="1" w:styleId="WW8Num20z0">
    <w:name w:val="WW8Num20z0"/>
    <w:rsid w:val="00830106"/>
    <w:rPr>
      <w:rFonts w:ascii="Symbol" w:hAnsi="Symbol"/>
    </w:rPr>
  </w:style>
  <w:style w:type="character" w:customStyle="1" w:styleId="WW8Num20z1">
    <w:name w:val="WW8Num20z1"/>
    <w:rsid w:val="00830106"/>
    <w:rPr>
      <w:rFonts w:ascii="Courier New" w:hAnsi="Courier New"/>
    </w:rPr>
  </w:style>
  <w:style w:type="character" w:customStyle="1" w:styleId="WW8Num20z2">
    <w:name w:val="WW8Num20z2"/>
    <w:rsid w:val="00830106"/>
    <w:rPr>
      <w:rFonts w:ascii="Wingdings" w:hAnsi="Wingdings"/>
    </w:rPr>
  </w:style>
  <w:style w:type="character" w:customStyle="1" w:styleId="WW8Num21z0">
    <w:name w:val="WW8Num21z0"/>
    <w:rsid w:val="00830106"/>
    <w:rPr>
      <w:rFonts w:ascii="Symbol" w:hAnsi="Symbol"/>
    </w:rPr>
  </w:style>
  <w:style w:type="character" w:customStyle="1" w:styleId="WW8Num21z1">
    <w:name w:val="WW8Num21z1"/>
    <w:rsid w:val="00830106"/>
    <w:rPr>
      <w:rFonts w:ascii="Courier New" w:hAnsi="Courier New"/>
    </w:rPr>
  </w:style>
  <w:style w:type="character" w:customStyle="1" w:styleId="WW8Num21z2">
    <w:name w:val="WW8Num21z2"/>
    <w:rsid w:val="00830106"/>
    <w:rPr>
      <w:rFonts w:ascii="Wingdings" w:hAnsi="Wingdings"/>
    </w:rPr>
  </w:style>
  <w:style w:type="character" w:customStyle="1" w:styleId="WW8Num22z0">
    <w:name w:val="WW8Num22z0"/>
    <w:rsid w:val="00830106"/>
    <w:rPr>
      <w:rFonts w:ascii="Symbol" w:hAnsi="Symbol"/>
    </w:rPr>
  </w:style>
  <w:style w:type="character" w:customStyle="1" w:styleId="WW8Num22z1">
    <w:name w:val="WW8Num22z1"/>
    <w:rsid w:val="00830106"/>
    <w:rPr>
      <w:rFonts w:ascii="Courier New" w:hAnsi="Courier New"/>
    </w:rPr>
  </w:style>
  <w:style w:type="character" w:customStyle="1" w:styleId="WW8Num22z2">
    <w:name w:val="WW8Num22z2"/>
    <w:rsid w:val="00830106"/>
    <w:rPr>
      <w:rFonts w:ascii="Wingdings" w:hAnsi="Wingdings"/>
    </w:rPr>
  </w:style>
  <w:style w:type="character" w:customStyle="1" w:styleId="WW8Num24z0">
    <w:name w:val="WW8Num24z0"/>
    <w:rsid w:val="00830106"/>
    <w:rPr>
      <w:rFonts w:ascii="Symbol" w:hAnsi="Symbol"/>
    </w:rPr>
  </w:style>
  <w:style w:type="character" w:customStyle="1" w:styleId="WW8Num24z1">
    <w:name w:val="WW8Num24z1"/>
    <w:rsid w:val="00830106"/>
    <w:rPr>
      <w:rFonts w:ascii="Courier New" w:hAnsi="Courier New"/>
    </w:rPr>
  </w:style>
  <w:style w:type="character" w:customStyle="1" w:styleId="WW8Num24z2">
    <w:name w:val="WW8Num24z2"/>
    <w:rsid w:val="00830106"/>
    <w:rPr>
      <w:rFonts w:ascii="Wingdings" w:hAnsi="Wingdings"/>
    </w:rPr>
  </w:style>
  <w:style w:type="character" w:customStyle="1" w:styleId="WW8Num26z0">
    <w:name w:val="WW8Num26z0"/>
    <w:rsid w:val="00830106"/>
    <w:rPr>
      <w:rFonts w:ascii="Arial" w:hAnsi="Arial"/>
    </w:rPr>
  </w:style>
  <w:style w:type="character" w:customStyle="1" w:styleId="WW8Num26z1">
    <w:name w:val="WW8Num26z1"/>
    <w:rsid w:val="00830106"/>
    <w:rPr>
      <w:rFonts w:ascii="Courier New" w:hAnsi="Courier New"/>
    </w:rPr>
  </w:style>
  <w:style w:type="character" w:customStyle="1" w:styleId="WW8Num26z2">
    <w:name w:val="WW8Num26z2"/>
    <w:rsid w:val="00830106"/>
    <w:rPr>
      <w:rFonts w:ascii="Wingdings" w:hAnsi="Wingdings"/>
    </w:rPr>
  </w:style>
  <w:style w:type="character" w:customStyle="1" w:styleId="WW8Num26z3">
    <w:name w:val="WW8Num26z3"/>
    <w:rsid w:val="00830106"/>
    <w:rPr>
      <w:rFonts w:ascii="Symbol" w:hAnsi="Symbol"/>
    </w:rPr>
  </w:style>
  <w:style w:type="character" w:customStyle="1" w:styleId="WW8Num27z0">
    <w:name w:val="WW8Num27z0"/>
    <w:rsid w:val="00830106"/>
    <w:rPr>
      <w:color w:val="333399"/>
    </w:rPr>
  </w:style>
  <w:style w:type="character" w:customStyle="1" w:styleId="WW8Num27z1">
    <w:name w:val="WW8Num27z1"/>
    <w:rsid w:val="00830106"/>
    <w:rPr>
      <w:rFonts w:ascii="Courier New" w:hAnsi="Courier New"/>
    </w:rPr>
  </w:style>
  <w:style w:type="character" w:customStyle="1" w:styleId="WW8Num27z2">
    <w:name w:val="WW8Num27z2"/>
    <w:rsid w:val="00830106"/>
    <w:rPr>
      <w:rFonts w:ascii="Wingdings" w:hAnsi="Wingdings"/>
    </w:rPr>
  </w:style>
  <w:style w:type="character" w:customStyle="1" w:styleId="WW8Num27z3">
    <w:name w:val="WW8Num27z3"/>
    <w:rsid w:val="00830106"/>
    <w:rPr>
      <w:rFonts w:ascii="Symbol" w:hAnsi="Symbol"/>
    </w:rPr>
  </w:style>
  <w:style w:type="character" w:customStyle="1" w:styleId="WW8Num28z0">
    <w:name w:val="WW8Num28z0"/>
    <w:rsid w:val="00830106"/>
    <w:rPr>
      <w:b/>
      <w:color w:val="4367C5"/>
      <w:sz w:val="48"/>
    </w:rPr>
  </w:style>
  <w:style w:type="character" w:customStyle="1" w:styleId="WW8Num28z1">
    <w:name w:val="WW8Num28z1"/>
    <w:rsid w:val="00830106"/>
    <w:rPr>
      <w:b/>
    </w:rPr>
  </w:style>
  <w:style w:type="character" w:customStyle="1" w:styleId="WW8Num28z4">
    <w:name w:val="WW8Num28z4"/>
    <w:rsid w:val="00830106"/>
    <w:rPr>
      <w:b/>
      <w:sz w:val="24"/>
    </w:rPr>
  </w:style>
  <w:style w:type="character" w:customStyle="1" w:styleId="WW8Num28z6">
    <w:name w:val="WW8Num28z6"/>
    <w:rsid w:val="00830106"/>
    <w:rPr>
      <w:sz w:val="14"/>
    </w:rPr>
  </w:style>
  <w:style w:type="character" w:customStyle="1" w:styleId="WW8Num31z0">
    <w:name w:val="WW8Num31z0"/>
    <w:rsid w:val="00830106"/>
    <w:rPr>
      <w:rFonts w:ascii="Symbol" w:hAnsi="Symbol"/>
    </w:rPr>
  </w:style>
  <w:style w:type="character" w:customStyle="1" w:styleId="WW8Num31z1">
    <w:name w:val="WW8Num31z1"/>
    <w:rsid w:val="00830106"/>
    <w:rPr>
      <w:rFonts w:ascii="Courier New" w:hAnsi="Courier New"/>
    </w:rPr>
  </w:style>
  <w:style w:type="character" w:customStyle="1" w:styleId="WW8Num31z2">
    <w:name w:val="WW8Num31z2"/>
    <w:rsid w:val="00830106"/>
    <w:rPr>
      <w:rFonts w:ascii="Wingdings" w:hAnsi="Wingdings"/>
    </w:rPr>
  </w:style>
  <w:style w:type="character" w:customStyle="1" w:styleId="WW8Num32z0">
    <w:name w:val="WW8Num32z0"/>
    <w:rsid w:val="00830106"/>
    <w:rPr>
      <w:rFonts w:ascii="Symbol" w:hAnsi="Symbol"/>
    </w:rPr>
  </w:style>
  <w:style w:type="character" w:customStyle="1" w:styleId="WW8Num32z1">
    <w:name w:val="WW8Num32z1"/>
    <w:rsid w:val="00830106"/>
    <w:rPr>
      <w:rFonts w:ascii="Courier New" w:hAnsi="Courier New"/>
    </w:rPr>
  </w:style>
  <w:style w:type="character" w:customStyle="1" w:styleId="WW8Num32z2">
    <w:name w:val="WW8Num32z2"/>
    <w:rsid w:val="00830106"/>
    <w:rPr>
      <w:rFonts w:ascii="Wingdings" w:hAnsi="Wingdings"/>
    </w:rPr>
  </w:style>
  <w:style w:type="character" w:customStyle="1" w:styleId="WW8Num33z0">
    <w:name w:val="WW8Num33z0"/>
    <w:rsid w:val="00830106"/>
    <w:rPr>
      <w:rFonts w:ascii="Symbol" w:hAnsi="Symbol"/>
    </w:rPr>
  </w:style>
  <w:style w:type="character" w:customStyle="1" w:styleId="WW8Num33z1">
    <w:name w:val="WW8Num33z1"/>
    <w:rsid w:val="00830106"/>
    <w:rPr>
      <w:rFonts w:ascii="Courier New" w:hAnsi="Courier New"/>
    </w:rPr>
  </w:style>
  <w:style w:type="character" w:customStyle="1" w:styleId="WW8Num33z2">
    <w:name w:val="WW8Num33z2"/>
    <w:rsid w:val="00830106"/>
    <w:rPr>
      <w:rFonts w:ascii="Wingdings" w:hAnsi="Wingdings"/>
    </w:rPr>
  </w:style>
  <w:style w:type="character" w:customStyle="1" w:styleId="WW8Num34z0">
    <w:name w:val="WW8Num34z0"/>
    <w:rsid w:val="00830106"/>
    <w:rPr>
      <w:rFonts w:ascii="Symbol" w:hAnsi="Symbol"/>
    </w:rPr>
  </w:style>
  <w:style w:type="character" w:customStyle="1" w:styleId="WW8Num34z1">
    <w:name w:val="WW8Num34z1"/>
    <w:rsid w:val="00830106"/>
    <w:rPr>
      <w:rFonts w:ascii="Arial" w:hAnsi="Arial"/>
    </w:rPr>
  </w:style>
  <w:style w:type="character" w:customStyle="1" w:styleId="WW8Num34z2">
    <w:name w:val="WW8Num34z2"/>
    <w:rsid w:val="00830106"/>
    <w:rPr>
      <w:rFonts w:ascii="Wingdings" w:hAnsi="Wingdings"/>
    </w:rPr>
  </w:style>
  <w:style w:type="character" w:customStyle="1" w:styleId="WW8Num34z4">
    <w:name w:val="WW8Num34z4"/>
    <w:rsid w:val="00830106"/>
    <w:rPr>
      <w:rFonts w:ascii="Courier New" w:hAnsi="Courier New"/>
    </w:rPr>
  </w:style>
  <w:style w:type="character" w:customStyle="1" w:styleId="WW8Num35z0">
    <w:name w:val="WW8Num35z0"/>
    <w:rsid w:val="00830106"/>
    <w:rPr>
      <w:rFonts w:ascii="Symbol" w:hAnsi="Symbol"/>
    </w:rPr>
  </w:style>
  <w:style w:type="character" w:customStyle="1" w:styleId="WW8Num35z1">
    <w:name w:val="WW8Num35z1"/>
    <w:rsid w:val="00830106"/>
    <w:rPr>
      <w:rFonts w:ascii="Courier New" w:hAnsi="Courier New"/>
    </w:rPr>
  </w:style>
  <w:style w:type="character" w:customStyle="1" w:styleId="WW8Num35z2">
    <w:name w:val="WW8Num35z2"/>
    <w:rsid w:val="00830106"/>
    <w:rPr>
      <w:rFonts w:ascii="Wingdings" w:hAnsi="Wingdings"/>
    </w:rPr>
  </w:style>
  <w:style w:type="character" w:customStyle="1" w:styleId="WW8Num36z0">
    <w:name w:val="WW8Num36z0"/>
    <w:rsid w:val="00830106"/>
    <w:rPr>
      <w:rFonts w:ascii="Wingdings" w:hAnsi="Wingdings"/>
    </w:rPr>
  </w:style>
  <w:style w:type="character" w:customStyle="1" w:styleId="WW8Num36z1">
    <w:name w:val="WW8Num36z1"/>
    <w:rsid w:val="00830106"/>
    <w:rPr>
      <w:rFonts w:ascii="Times New Roman" w:hAnsi="Times New Roman"/>
    </w:rPr>
  </w:style>
  <w:style w:type="character" w:customStyle="1" w:styleId="WW8Num36z3">
    <w:name w:val="WW8Num36z3"/>
    <w:rsid w:val="00830106"/>
    <w:rPr>
      <w:rFonts w:ascii="Symbol" w:hAnsi="Symbol"/>
    </w:rPr>
  </w:style>
  <w:style w:type="character" w:customStyle="1" w:styleId="WW8Num36z4">
    <w:name w:val="WW8Num36z4"/>
    <w:rsid w:val="00830106"/>
    <w:rPr>
      <w:rFonts w:ascii="Courier New" w:hAnsi="Courier New"/>
    </w:rPr>
  </w:style>
  <w:style w:type="character" w:customStyle="1" w:styleId="WW8Num37z0">
    <w:name w:val="WW8Num37z0"/>
    <w:rsid w:val="00830106"/>
    <w:rPr>
      <w:rFonts w:ascii="Symbol" w:hAnsi="Symbol"/>
    </w:rPr>
  </w:style>
  <w:style w:type="character" w:customStyle="1" w:styleId="WW8Num37z1">
    <w:name w:val="WW8Num37z1"/>
    <w:rsid w:val="00830106"/>
    <w:rPr>
      <w:rFonts w:ascii="Courier New" w:hAnsi="Courier New"/>
    </w:rPr>
  </w:style>
  <w:style w:type="character" w:customStyle="1" w:styleId="WW8Num37z2">
    <w:name w:val="WW8Num37z2"/>
    <w:rsid w:val="00830106"/>
    <w:rPr>
      <w:rFonts w:ascii="Wingdings" w:hAnsi="Wingdings"/>
    </w:rPr>
  </w:style>
  <w:style w:type="character" w:customStyle="1" w:styleId="WW8Num38z0">
    <w:name w:val="WW8Num38z0"/>
    <w:rsid w:val="00830106"/>
    <w:rPr>
      <w:rFonts w:ascii="Wingdings" w:hAnsi="Wingdings"/>
      <w:color w:val="333399"/>
    </w:rPr>
  </w:style>
  <w:style w:type="character" w:customStyle="1" w:styleId="WW8Num38z1">
    <w:name w:val="WW8Num38z1"/>
    <w:rsid w:val="00830106"/>
    <w:rPr>
      <w:rFonts w:ascii="Courier New" w:hAnsi="Courier New"/>
    </w:rPr>
  </w:style>
  <w:style w:type="character" w:customStyle="1" w:styleId="WW8Num38z2">
    <w:name w:val="WW8Num38z2"/>
    <w:rsid w:val="00830106"/>
    <w:rPr>
      <w:rFonts w:ascii="Wingdings" w:hAnsi="Wingdings"/>
    </w:rPr>
  </w:style>
  <w:style w:type="character" w:customStyle="1" w:styleId="WW8Num38z3">
    <w:name w:val="WW8Num38z3"/>
    <w:rsid w:val="00830106"/>
    <w:rPr>
      <w:rFonts w:ascii="Symbol" w:hAnsi="Symbol"/>
    </w:rPr>
  </w:style>
  <w:style w:type="character" w:customStyle="1" w:styleId="WW8Num39z4">
    <w:name w:val="WW8Num39z4"/>
    <w:rsid w:val="00830106"/>
    <w:rPr>
      <w:rFonts w:ascii="Arial Narrow" w:hAnsi="Arial Narrow"/>
    </w:rPr>
  </w:style>
  <w:style w:type="character" w:customStyle="1" w:styleId="WW8Num39z5">
    <w:name w:val="WW8Num39z5"/>
    <w:rsid w:val="00830106"/>
    <w:rPr>
      <w:b/>
    </w:rPr>
  </w:style>
  <w:style w:type="character" w:customStyle="1" w:styleId="WW8Num40z0">
    <w:name w:val="WW8Num40z0"/>
    <w:rsid w:val="00830106"/>
    <w:rPr>
      <w:rFonts w:ascii="Wingdings" w:hAnsi="Wingdings"/>
    </w:rPr>
  </w:style>
  <w:style w:type="character" w:customStyle="1" w:styleId="WW8Num41z0">
    <w:name w:val="WW8Num41z0"/>
    <w:rsid w:val="00830106"/>
    <w:rPr>
      <w:rFonts w:ascii="Wingdings" w:hAnsi="Wingdings"/>
      <w:color w:val="333399"/>
    </w:rPr>
  </w:style>
  <w:style w:type="character" w:customStyle="1" w:styleId="WW8Num41z1">
    <w:name w:val="WW8Num41z1"/>
    <w:rsid w:val="00830106"/>
    <w:rPr>
      <w:rFonts w:ascii="Courier New" w:hAnsi="Courier New"/>
    </w:rPr>
  </w:style>
  <w:style w:type="character" w:customStyle="1" w:styleId="WW8Num41z2">
    <w:name w:val="WW8Num41z2"/>
    <w:rsid w:val="00830106"/>
    <w:rPr>
      <w:rFonts w:ascii="Wingdings" w:hAnsi="Wingdings"/>
    </w:rPr>
  </w:style>
  <w:style w:type="character" w:customStyle="1" w:styleId="WW8Num41z3">
    <w:name w:val="WW8Num41z3"/>
    <w:rsid w:val="00830106"/>
    <w:rPr>
      <w:rFonts w:ascii="Symbol" w:hAnsi="Symbol"/>
    </w:rPr>
  </w:style>
  <w:style w:type="character" w:customStyle="1" w:styleId="WW8Num42z0">
    <w:name w:val="WW8Num42z0"/>
    <w:rsid w:val="00830106"/>
    <w:rPr>
      <w:rFonts w:ascii="Arial" w:hAnsi="Arial"/>
    </w:rPr>
  </w:style>
  <w:style w:type="character" w:customStyle="1" w:styleId="WW8Num45z0">
    <w:name w:val="WW8Num45z0"/>
    <w:rsid w:val="00830106"/>
    <w:rPr>
      <w:rFonts w:ascii="Wingdings" w:hAnsi="Wingdings"/>
    </w:rPr>
  </w:style>
  <w:style w:type="character" w:customStyle="1" w:styleId="WW8Num45z1">
    <w:name w:val="WW8Num45z1"/>
    <w:rsid w:val="00830106"/>
    <w:rPr>
      <w:rFonts w:ascii="Wingdings" w:hAnsi="Wingdings"/>
      <w:color w:val="auto"/>
    </w:rPr>
  </w:style>
  <w:style w:type="character" w:customStyle="1" w:styleId="WW8Num45z3">
    <w:name w:val="WW8Num45z3"/>
    <w:rsid w:val="00830106"/>
    <w:rPr>
      <w:rFonts w:ascii="Symbol" w:hAnsi="Symbol"/>
    </w:rPr>
  </w:style>
  <w:style w:type="character" w:customStyle="1" w:styleId="WW8Num45z4">
    <w:name w:val="WW8Num45z4"/>
    <w:rsid w:val="00830106"/>
    <w:rPr>
      <w:rFonts w:ascii="Courier New" w:hAnsi="Courier New"/>
    </w:rPr>
  </w:style>
  <w:style w:type="character" w:customStyle="1" w:styleId="WW8Num47z0">
    <w:name w:val="WW8Num47z0"/>
    <w:rsid w:val="00830106"/>
    <w:rPr>
      <w:rFonts w:ascii="Symbol" w:hAnsi="Symbol"/>
    </w:rPr>
  </w:style>
  <w:style w:type="character" w:customStyle="1" w:styleId="WW8Num47z1">
    <w:name w:val="WW8Num47z1"/>
    <w:rsid w:val="00830106"/>
    <w:rPr>
      <w:rFonts w:ascii="Courier New" w:hAnsi="Courier New"/>
    </w:rPr>
  </w:style>
  <w:style w:type="character" w:customStyle="1" w:styleId="WW8Num47z2">
    <w:name w:val="WW8Num47z2"/>
    <w:rsid w:val="00830106"/>
    <w:rPr>
      <w:rFonts w:ascii="Wingdings" w:hAnsi="Wingdings"/>
    </w:rPr>
  </w:style>
  <w:style w:type="character" w:customStyle="1" w:styleId="WW8Num48z1">
    <w:name w:val="WW8Num48z1"/>
    <w:rsid w:val="00830106"/>
    <w:rPr>
      <w:rFonts w:ascii="Courier New" w:hAnsi="Courier New"/>
    </w:rPr>
  </w:style>
  <w:style w:type="character" w:customStyle="1" w:styleId="WW8Num48z2">
    <w:name w:val="WW8Num48z2"/>
    <w:rsid w:val="00830106"/>
    <w:rPr>
      <w:rFonts w:ascii="Wingdings" w:hAnsi="Wingdings"/>
    </w:rPr>
  </w:style>
  <w:style w:type="character" w:customStyle="1" w:styleId="WW8Num48z3">
    <w:name w:val="WW8Num48z3"/>
    <w:rsid w:val="00830106"/>
    <w:rPr>
      <w:rFonts w:ascii="Symbol" w:hAnsi="Symbol"/>
    </w:rPr>
  </w:style>
  <w:style w:type="character" w:customStyle="1" w:styleId="WW8Num49z0">
    <w:name w:val="WW8Num49z0"/>
    <w:rsid w:val="00830106"/>
    <w:rPr>
      <w:rFonts w:ascii="Wingdings" w:hAnsi="Wingdings"/>
      <w:color w:val="009FDD"/>
    </w:rPr>
  </w:style>
  <w:style w:type="character" w:customStyle="1" w:styleId="WW8Num49z2">
    <w:name w:val="WW8Num49z2"/>
    <w:rsid w:val="00830106"/>
    <w:rPr>
      <w:rFonts w:ascii="Wingdings" w:hAnsi="Wingdings"/>
    </w:rPr>
  </w:style>
  <w:style w:type="character" w:customStyle="1" w:styleId="WW8Num49z3">
    <w:name w:val="WW8Num49z3"/>
    <w:rsid w:val="00830106"/>
    <w:rPr>
      <w:rFonts w:ascii="Symbol" w:hAnsi="Symbol"/>
    </w:rPr>
  </w:style>
  <w:style w:type="character" w:customStyle="1" w:styleId="WW8Num49z4">
    <w:name w:val="WW8Num49z4"/>
    <w:rsid w:val="00830106"/>
    <w:rPr>
      <w:rFonts w:ascii="Courier New" w:hAnsi="Courier New"/>
    </w:rPr>
  </w:style>
  <w:style w:type="character" w:customStyle="1" w:styleId="WW8Num50z0">
    <w:name w:val="WW8Num50z0"/>
    <w:rsid w:val="00830106"/>
    <w:rPr>
      <w:rFonts w:ascii="Times New Roman" w:hAnsi="Times New Roman"/>
    </w:rPr>
  </w:style>
  <w:style w:type="character" w:customStyle="1" w:styleId="WW8Num50z1">
    <w:name w:val="WW8Num50z1"/>
    <w:rsid w:val="00830106"/>
    <w:rPr>
      <w:rFonts w:ascii="Arial" w:hAnsi="Arial"/>
    </w:rPr>
  </w:style>
  <w:style w:type="character" w:customStyle="1" w:styleId="WW8Num50z2">
    <w:name w:val="WW8Num50z2"/>
    <w:rsid w:val="00830106"/>
    <w:rPr>
      <w:rFonts w:ascii="Wingdings" w:hAnsi="Wingdings"/>
    </w:rPr>
  </w:style>
  <w:style w:type="character" w:customStyle="1" w:styleId="WW8Num50z3">
    <w:name w:val="WW8Num50z3"/>
    <w:rsid w:val="00830106"/>
    <w:rPr>
      <w:rFonts w:ascii="Symbol" w:hAnsi="Symbol"/>
    </w:rPr>
  </w:style>
  <w:style w:type="character" w:customStyle="1" w:styleId="WW8Num50z4">
    <w:name w:val="WW8Num50z4"/>
    <w:rsid w:val="00830106"/>
    <w:rPr>
      <w:rFonts w:ascii="Courier New" w:hAnsi="Courier New"/>
    </w:rPr>
  </w:style>
  <w:style w:type="character" w:customStyle="1" w:styleId="WW8Num52z1">
    <w:name w:val="WW8Num52z1"/>
    <w:rsid w:val="00830106"/>
    <w:rPr>
      <w:rFonts w:ascii="Courier New" w:hAnsi="Courier New"/>
    </w:rPr>
  </w:style>
  <w:style w:type="character" w:customStyle="1" w:styleId="WW8Num52z2">
    <w:name w:val="WW8Num52z2"/>
    <w:rsid w:val="00830106"/>
    <w:rPr>
      <w:rFonts w:ascii="Wingdings" w:hAnsi="Wingdings"/>
    </w:rPr>
  </w:style>
  <w:style w:type="character" w:customStyle="1" w:styleId="WW8Num52z3">
    <w:name w:val="WW8Num52z3"/>
    <w:rsid w:val="00830106"/>
    <w:rPr>
      <w:rFonts w:ascii="Symbol" w:hAnsi="Symbol"/>
    </w:rPr>
  </w:style>
  <w:style w:type="character" w:customStyle="1" w:styleId="WW8Num54z0">
    <w:name w:val="WW8Num54z0"/>
    <w:rsid w:val="00830106"/>
    <w:rPr>
      <w:rFonts w:ascii="Symbol" w:hAnsi="Symbol"/>
    </w:rPr>
  </w:style>
  <w:style w:type="character" w:customStyle="1" w:styleId="WW8Num54z1">
    <w:name w:val="WW8Num54z1"/>
    <w:rsid w:val="00830106"/>
    <w:rPr>
      <w:rFonts w:ascii="Courier New" w:hAnsi="Courier New"/>
    </w:rPr>
  </w:style>
  <w:style w:type="character" w:customStyle="1" w:styleId="WW8Num54z2">
    <w:name w:val="WW8Num54z2"/>
    <w:rsid w:val="00830106"/>
    <w:rPr>
      <w:rFonts w:ascii="Wingdings" w:hAnsi="Wingdings"/>
    </w:rPr>
  </w:style>
  <w:style w:type="character" w:customStyle="1" w:styleId="WW8Num58z0">
    <w:name w:val="WW8Num58z0"/>
    <w:rsid w:val="00830106"/>
    <w:rPr>
      <w:rFonts w:ascii="Arial" w:hAnsi="Arial"/>
    </w:rPr>
  </w:style>
  <w:style w:type="character" w:customStyle="1" w:styleId="WW8Num59z0">
    <w:name w:val="WW8Num59z0"/>
    <w:rsid w:val="00830106"/>
    <w:rPr>
      <w:rFonts w:ascii="Symbol" w:hAnsi="Symbol"/>
    </w:rPr>
  </w:style>
  <w:style w:type="character" w:customStyle="1" w:styleId="WW8Num59z1">
    <w:name w:val="WW8Num59z1"/>
    <w:rsid w:val="00830106"/>
    <w:rPr>
      <w:rFonts w:ascii="Courier New" w:hAnsi="Courier New"/>
    </w:rPr>
  </w:style>
  <w:style w:type="character" w:customStyle="1" w:styleId="WW8Num59z2">
    <w:name w:val="WW8Num59z2"/>
    <w:rsid w:val="00830106"/>
    <w:rPr>
      <w:rFonts w:ascii="Wingdings" w:hAnsi="Wingdings"/>
    </w:rPr>
  </w:style>
  <w:style w:type="character" w:customStyle="1" w:styleId="Domyslnaczcionkaakapitu1">
    <w:name w:val="Domyslna czcionka akapitu1"/>
    <w:rsid w:val="00830106"/>
  </w:style>
  <w:style w:type="character" w:customStyle="1" w:styleId="Znakiprzypiswdolnych">
    <w:name w:val="Znaki przypisów dolnych"/>
    <w:rsid w:val="00830106"/>
    <w:rPr>
      <w:vertAlign w:val="superscript"/>
    </w:rPr>
  </w:style>
  <w:style w:type="character" w:customStyle="1" w:styleId="StyleEYGothicCondMedium14pt">
    <w:name w:val="Style EY Gothic Cond Medium 14 pt"/>
    <w:rsid w:val="00830106"/>
    <w:rPr>
      <w:rFonts w:ascii="Arial Narrow" w:hAnsi="Arial Narrow"/>
      <w:sz w:val="28"/>
    </w:rPr>
  </w:style>
  <w:style w:type="character" w:customStyle="1" w:styleId="Znakiprzypiswkoncowych">
    <w:name w:val="Znaki przypisów koncowych"/>
    <w:rsid w:val="00830106"/>
    <w:rPr>
      <w:vertAlign w:val="superscript"/>
    </w:rPr>
  </w:style>
  <w:style w:type="character" w:customStyle="1" w:styleId="StyleStyleEYGothicCondMedium14pt24pt">
    <w:name w:val="Style Style EY Gothic Cond Medium 14 pt + 24 pt"/>
    <w:rsid w:val="00830106"/>
    <w:rPr>
      <w:rFonts w:ascii="Arial Narrow" w:hAnsi="Arial Narrow"/>
      <w:sz w:val="48"/>
    </w:rPr>
  </w:style>
  <w:style w:type="character" w:customStyle="1" w:styleId="Head1Char">
    <w:name w:val="Head 1 Char"/>
    <w:rsid w:val="00830106"/>
    <w:rPr>
      <w:b/>
      <w:sz w:val="24"/>
      <w:lang w:val="pl-PL"/>
    </w:rPr>
  </w:style>
  <w:style w:type="character" w:customStyle="1" w:styleId="Head2Char">
    <w:name w:val="Head 2 Char"/>
    <w:rsid w:val="00830106"/>
    <w:rPr>
      <w:sz w:val="24"/>
      <w:lang w:val="pl-PL"/>
    </w:rPr>
  </w:style>
  <w:style w:type="character" w:customStyle="1" w:styleId="Naglwek22">
    <w:name w:val="Naglówek 22"/>
    <w:rsid w:val="00830106"/>
    <w:rPr>
      <w:rFonts w:ascii="Arial Narrow" w:hAnsi="Arial Narrow"/>
      <w:b/>
      <w:color w:val="333399"/>
      <w:sz w:val="28"/>
      <w:lang w:val="pl-PL"/>
    </w:rPr>
  </w:style>
  <w:style w:type="character" w:customStyle="1" w:styleId="StyleHeading2LatinArialIndigoChar">
    <w:name w:val="Style Heading 2 + (Latin) Arial Indigo Char"/>
    <w:rsid w:val="00830106"/>
    <w:rPr>
      <w:rFonts w:ascii="Arial" w:hAnsi="Arial"/>
      <w:b/>
      <w:color w:val="333399"/>
      <w:sz w:val="28"/>
      <w:lang w:val="pl-PL"/>
    </w:rPr>
  </w:style>
  <w:style w:type="character" w:customStyle="1" w:styleId="anxnormalZnakZnak">
    <w:name w:val="anx normal Znak Znak"/>
    <w:rsid w:val="00830106"/>
    <w:rPr>
      <w:rFonts w:ascii="Arial" w:hAnsi="Arial"/>
      <w:lang w:val="pl-PL"/>
    </w:rPr>
  </w:style>
  <w:style w:type="character" w:customStyle="1" w:styleId="Odwolaniedokomentarza1">
    <w:name w:val="Odwolanie do komentarza1"/>
    <w:rsid w:val="00830106"/>
    <w:rPr>
      <w:sz w:val="16"/>
    </w:rPr>
  </w:style>
  <w:style w:type="character" w:styleId="UyteHipercze">
    <w:name w:val="FollowedHyperlink"/>
    <w:rsid w:val="00830106"/>
    <w:rPr>
      <w:color w:val="606420"/>
      <w:u w:val="single"/>
    </w:rPr>
  </w:style>
  <w:style w:type="character" w:customStyle="1" w:styleId="CharChar">
    <w:name w:val="Char Char"/>
    <w:rsid w:val="00830106"/>
    <w:rPr>
      <w:rFonts w:ascii="Arial Narrow" w:hAnsi="Arial Narrow"/>
      <w:sz w:val="28"/>
      <w:lang w:val="pl-PL"/>
    </w:rPr>
  </w:style>
  <w:style w:type="character" w:customStyle="1" w:styleId="EquationCaption">
    <w:name w:val="_Equation Caption"/>
    <w:rsid w:val="00830106"/>
  </w:style>
  <w:style w:type="character" w:customStyle="1" w:styleId="Naglwek31">
    <w:name w:val="Naglówek 31"/>
    <w:rsid w:val="00830106"/>
    <w:rPr>
      <w:rFonts w:ascii="Arial Narrow" w:hAnsi="Arial Narrow"/>
      <w:b/>
      <w:color w:val="333399"/>
      <w:sz w:val="26"/>
      <w:lang w:val="pl-PL"/>
    </w:rPr>
  </w:style>
  <w:style w:type="character" w:customStyle="1" w:styleId="aa-tabZnak">
    <w:name w:val="aa-tab Znak"/>
    <w:rsid w:val="00830106"/>
    <w:rPr>
      <w:rFonts w:ascii="Arial Narrow" w:hAnsi="Arial Narrow"/>
      <w:b/>
      <w:color w:val="4367C5"/>
      <w:lang w:val="pl-PL"/>
    </w:rPr>
  </w:style>
  <w:style w:type="character" w:customStyle="1" w:styleId="StylArialNarrow10ptIndygo">
    <w:name w:val="Styl Arial Narrow 10 pt Indygo"/>
    <w:rsid w:val="00830106"/>
    <w:rPr>
      <w:rFonts w:ascii="Arial Narrow" w:hAnsi="Arial Narrow"/>
      <w:color w:val="4367C5"/>
      <w:sz w:val="20"/>
    </w:rPr>
  </w:style>
  <w:style w:type="character" w:customStyle="1" w:styleId="Znak">
    <w:name w:val="Znak"/>
    <w:rsid w:val="00830106"/>
    <w:rPr>
      <w:sz w:val="24"/>
      <w:lang w:val="pl-PL"/>
    </w:rPr>
  </w:style>
  <w:style w:type="character" w:customStyle="1" w:styleId="ANXbulletedChar">
    <w:name w:val="ANX bulleted Char"/>
    <w:rsid w:val="00830106"/>
    <w:rPr>
      <w:rFonts w:ascii="Arial" w:hAnsi="Arial"/>
      <w:sz w:val="24"/>
      <w:lang w:val="pl-PL"/>
    </w:rPr>
  </w:style>
  <w:style w:type="character" w:customStyle="1" w:styleId="anxbulettedChar">
    <w:name w:val="anx buletted Char"/>
    <w:rsid w:val="00830106"/>
    <w:rPr>
      <w:rFonts w:ascii="Arial Narrow" w:hAnsi="Arial Narrow"/>
      <w:color w:val="4367C5"/>
      <w:lang w:val="pl-PL"/>
    </w:rPr>
  </w:style>
  <w:style w:type="character" w:customStyle="1" w:styleId="ANXbulletedZnakZnakZnakZnak">
    <w:name w:val="ANX bulleted Znak Znak Znak Znak"/>
    <w:rsid w:val="00830106"/>
    <w:rPr>
      <w:rFonts w:ascii="Arial" w:hAnsi="Arial"/>
      <w:sz w:val="24"/>
      <w:lang w:val="pl-PL"/>
    </w:rPr>
  </w:style>
  <w:style w:type="character" w:customStyle="1" w:styleId="ANXhead3Char">
    <w:name w:val="ANX head3 Char"/>
    <w:rsid w:val="00830106"/>
    <w:rPr>
      <w:rFonts w:ascii="Arial Narrow" w:hAnsi="Arial Narrow"/>
      <w:b/>
      <w:color w:val="333399"/>
      <w:sz w:val="24"/>
      <w:lang w:val="pl-PL"/>
    </w:rPr>
  </w:style>
  <w:style w:type="character" w:customStyle="1" w:styleId="anxsourceChar">
    <w:name w:val="anx source Char"/>
    <w:rsid w:val="00830106"/>
    <w:rPr>
      <w:rFonts w:ascii="Arial Narrow" w:hAnsi="Arial Narrow"/>
      <w:b/>
      <w:i/>
      <w:color w:val="333399"/>
      <w:sz w:val="14"/>
      <w:lang w:val="en-US"/>
    </w:rPr>
  </w:style>
  <w:style w:type="character" w:customStyle="1" w:styleId="anxnormalChar">
    <w:name w:val="anx normal Char"/>
    <w:rsid w:val="00830106"/>
    <w:rPr>
      <w:rFonts w:ascii="Arial" w:hAnsi="Arial"/>
      <w:sz w:val="24"/>
      <w:lang w:val="pl-PL"/>
    </w:rPr>
  </w:style>
  <w:style w:type="character" w:customStyle="1" w:styleId="WW-anxnormalZnakZnak">
    <w:name w:val="WW-anx normal Znak Znak"/>
    <w:rsid w:val="00830106"/>
    <w:rPr>
      <w:rFonts w:ascii="Arial" w:hAnsi="Arial"/>
      <w:sz w:val="24"/>
      <w:lang w:val="pl-PL"/>
    </w:rPr>
  </w:style>
  <w:style w:type="character" w:customStyle="1" w:styleId="CharChar3">
    <w:name w:val="Char Char3"/>
    <w:rsid w:val="00830106"/>
    <w:rPr>
      <w:rFonts w:ascii="Arial Narrow" w:hAnsi="Arial Narrow"/>
      <w:b/>
      <w:color w:val="333399"/>
      <w:sz w:val="28"/>
      <w:lang w:val="pl-PL"/>
    </w:rPr>
  </w:style>
  <w:style w:type="character" w:customStyle="1" w:styleId="CharChar2">
    <w:name w:val="Char Char2"/>
    <w:rsid w:val="00830106"/>
    <w:rPr>
      <w:rFonts w:ascii="Arial Narrow" w:hAnsi="Arial Narrow"/>
      <w:b/>
      <w:color w:val="333399"/>
      <w:sz w:val="26"/>
      <w:lang w:val="pl-PL"/>
    </w:rPr>
  </w:style>
  <w:style w:type="character" w:styleId="Odwoanieprzypisudolnego">
    <w:name w:val="footnote reference"/>
    <w:aliases w:val="(NECG) Footnote Reference,-E Fußnotenzeichen,Char,Char1,ESPON Footnote No,FR,Footnote,Footnote call,Footnote number,Footnote symbol,Nota,Odwolanie przypisu,Odwołanie przypisu,Ref,SUPERS,Voetnootmarkering,de nota al pie,fr,o"/>
    <w:rsid w:val="00830106"/>
    <w:rPr>
      <w:vertAlign w:val="superscript"/>
    </w:rPr>
  </w:style>
  <w:style w:type="paragraph" w:customStyle="1" w:styleId="Naglwek1">
    <w:name w:val="Naglówek1"/>
    <w:basedOn w:val="Normalny"/>
    <w:next w:val="Tekstpodstawowy"/>
    <w:uiPriority w:val="99"/>
    <w:rsid w:val="00830106"/>
    <w:pPr>
      <w:keepNext/>
      <w:suppressAutoHyphens/>
      <w:spacing w:before="240"/>
    </w:pPr>
    <w:rPr>
      <w:snapToGrid w:val="0"/>
      <w:sz w:val="28"/>
      <w:szCs w:val="28"/>
    </w:rPr>
  </w:style>
  <w:style w:type="paragraph" w:styleId="Lista">
    <w:name w:val="List"/>
    <w:basedOn w:val="Normalny"/>
    <w:uiPriority w:val="99"/>
    <w:rsid w:val="00830106"/>
    <w:pPr>
      <w:suppressAutoHyphens/>
      <w:ind w:left="283" w:hanging="283"/>
    </w:pPr>
    <w:rPr>
      <w:snapToGrid w:val="0"/>
    </w:rPr>
  </w:style>
  <w:style w:type="paragraph" w:customStyle="1" w:styleId="Podpis1">
    <w:name w:val="Podpis1"/>
    <w:basedOn w:val="Normalny"/>
    <w:uiPriority w:val="99"/>
    <w:rsid w:val="00830106"/>
    <w:pPr>
      <w:suppressLineNumbers/>
      <w:suppressAutoHyphens/>
    </w:pPr>
    <w:rPr>
      <w:i/>
      <w:iCs/>
      <w:snapToGrid w:val="0"/>
    </w:rPr>
  </w:style>
  <w:style w:type="paragraph" w:customStyle="1" w:styleId="Indeks">
    <w:name w:val="Indeks"/>
    <w:basedOn w:val="Normalny"/>
    <w:uiPriority w:val="99"/>
    <w:rsid w:val="00830106"/>
    <w:pPr>
      <w:suppressLineNumbers/>
      <w:suppressAutoHyphens/>
    </w:pPr>
    <w:rPr>
      <w:snapToGrid w:val="0"/>
    </w:rPr>
  </w:style>
  <w:style w:type="paragraph" w:customStyle="1" w:styleId="Listawypunktowana1">
    <w:name w:val="Lista wypunktowana1"/>
    <w:basedOn w:val="Normalny"/>
    <w:uiPriority w:val="99"/>
    <w:rsid w:val="00830106"/>
    <w:pPr>
      <w:suppressAutoHyphens/>
    </w:pPr>
    <w:rPr>
      <w:snapToGrid w:val="0"/>
    </w:rPr>
  </w:style>
  <w:style w:type="paragraph" w:customStyle="1" w:styleId="Listapunktowana21">
    <w:name w:val="Lista punktowana 21"/>
    <w:basedOn w:val="Normalny"/>
    <w:uiPriority w:val="99"/>
    <w:rsid w:val="00830106"/>
    <w:pPr>
      <w:suppressAutoHyphens/>
    </w:pPr>
    <w:rPr>
      <w:snapToGrid w:val="0"/>
    </w:rPr>
  </w:style>
  <w:style w:type="paragraph" w:customStyle="1" w:styleId="Naglwekwykazuzrdel1">
    <w:name w:val="Naglówek wykazu zródel1"/>
    <w:basedOn w:val="Normalny"/>
    <w:next w:val="Normalny"/>
    <w:uiPriority w:val="99"/>
    <w:rsid w:val="00830106"/>
    <w:pPr>
      <w:suppressAutoHyphens/>
      <w:spacing w:after="1320"/>
    </w:pPr>
    <w:rPr>
      <w:rFonts w:cs="Arial"/>
      <w:bCs/>
      <w:snapToGrid w:val="0"/>
      <w:sz w:val="60"/>
    </w:rPr>
  </w:style>
  <w:style w:type="paragraph" w:styleId="Tekstprzypisudolnego">
    <w:name w:val="footnote text"/>
    <w:aliases w:val="ALTS FOOTNOTE11,Footnote Text Char Char Char,Footnote Text Char Char Char11,Footnote Text Char1 Char Char Char Char11,Footnote Text Char111,Footnote Text1,Footnote Text11,Footnote Text2,Footnote text,Podrozdział,Tekst przypisu,ft"/>
    <w:basedOn w:val="Normalny"/>
    <w:link w:val="TekstprzypisudolnegoZnak"/>
    <w:uiPriority w:val="99"/>
    <w:qFormat/>
    <w:rsid w:val="006766F0"/>
    <w:pPr>
      <w:suppressAutoHyphens/>
      <w:spacing w:before="0"/>
    </w:pPr>
    <w:rPr>
      <w:snapToGrid w:val="0"/>
      <w:sz w:val="16"/>
      <w:szCs w:val="16"/>
      <w:lang w:val="en-US"/>
    </w:rPr>
  </w:style>
  <w:style w:type="character" w:customStyle="1" w:styleId="TekstprzypisudolnegoZnak">
    <w:name w:val="Tekst przypisu dolnego Znak"/>
    <w:aliases w:val="ALTS FOOTNOTE11 Znak,Footnote Text Char Char Char Znak,Footnote Text Char Char Char11 Znak,Footnote Text Char1 Char Char Char Char11 Znak,Footnote Text Char111 Znak,Footnote Text1 Znak,Footnote Text11 Znak,Footnote Text2 Znak"/>
    <w:basedOn w:val="Domylnaczcionkaakapitu"/>
    <w:link w:val="Tekstprzypisudolnego"/>
    <w:uiPriority w:val="99"/>
    <w:rsid w:val="006766F0"/>
    <w:rPr>
      <w:rFonts w:ascii="Arial" w:eastAsia="Times New Roman" w:hAnsi="Arial" w:cs="Times New Roman"/>
      <w:snapToGrid w:val="0"/>
      <w:sz w:val="16"/>
      <w:szCs w:val="16"/>
      <w:lang w:val="en-US" w:eastAsia="ja-JP"/>
    </w:rPr>
  </w:style>
  <w:style w:type="paragraph" w:styleId="Tekstpodstawowywcity">
    <w:name w:val="Body Text Indent"/>
    <w:basedOn w:val="Normalny"/>
    <w:link w:val="TekstpodstawowywcityZnak"/>
    <w:uiPriority w:val="99"/>
    <w:rsid w:val="00830106"/>
    <w:pPr>
      <w:suppressAutoHyphens/>
      <w:ind w:left="283"/>
    </w:pPr>
    <w:rPr>
      <w:snapToGrid w:val="0"/>
    </w:rPr>
  </w:style>
  <w:style w:type="character" w:customStyle="1" w:styleId="TekstpodstawowywcityZnak">
    <w:name w:val="Tekst podstawowy wcięty Znak"/>
    <w:basedOn w:val="Domylnaczcionkaakapitu"/>
    <w:link w:val="Tekstpodstawowywcity"/>
    <w:uiPriority w:val="99"/>
    <w:rsid w:val="00830106"/>
    <w:rPr>
      <w:rFonts w:ascii="Arial" w:eastAsia="Times New Roman" w:hAnsi="Arial" w:cs="Times New Roman"/>
      <w:snapToGrid w:val="0"/>
      <w:sz w:val="20"/>
      <w:szCs w:val="20"/>
      <w:lang w:eastAsia="ja-JP"/>
    </w:rPr>
  </w:style>
  <w:style w:type="paragraph" w:customStyle="1" w:styleId="Tekstpodstawowy21">
    <w:name w:val="Tekst podstawowy 21"/>
    <w:basedOn w:val="Normalny"/>
    <w:uiPriority w:val="99"/>
    <w:rsid w:val="00830106"/>
    <w:pPr>
      <w:suppressAutoHyphens/>
    </w:pPr>
    <w:rPr>
      <w:snapToGrid w:val="0"/>
      <w:sz w:val="40"/>
    </w:rPr>
  </w:style>
  <w:style w:type="paragraph" w:customStyle="1" w:styleId="Reportfooter">
    <w:name w:val="Report_footer"/>
    <w:basedOn w:val="Normalny"/>
    <w:uiPriority w:val="99"/>
    <w:rsid w:val="00830106"/>
    <w:pPr>
      <w:tabs>
        <w:tab w:val="right" w:pos="8505"/>
      </w:tabs>
      <w:suppressAutoHyphens/>
      <w:spacing w:before="60" w:after="60" w:line="360" w:lineRule="auto"/>
    </w:pPr>
    <w:rPr>
      <w:rFonts w:cs="Arial"/>
      <w:b/>
      <w:bCs/>
      <w:caps/>
      <w:snapToGrid w:val="0"/>
      <w:sz w:val="16"/>
      <w:szCs w:val="16"/>
    </w:rPr>
  </w:style>
  <w:style w:type="paragraph" w:customStyle="1" w:styleId="Tekstpodstawowywciety31">
    <w:name w:val="Tekst podstawowy wciety 31"/>
    <w:basedOn w:val="Normalny"/>
    <w:uiPriority w:val="99"/>
    <w:rsid w:val="00830106"/>
    <w:pPr>
      <w:suppressAutoHyphens/>
      <w:ind w:left="283"/>
    </w:pPr>
    <w:rPr>
      <w:snapToGrid w:val="0"/>
      <w:sz w:val="16"/>
      <w:szCs w:val="16"/>
    </w:rPr>
  </w:style>
  <w:style w:type="paragraph" w:customStyle="1" w:styleId="xl80">
    <w:name w:val="xl80"/>
    <w:basedOn w:val="Normalny"/>
    <w:uiPriority w:val="99"/>
    <w:rsid w:val="00830106"/>
    <w:pPr>
      <w:pBdr>
        <w:left w:val="single" w:sz="4" w:space="0" w:color="000000"/>
      </w:pBdr>
      <w:suppressAutoHyphens/>
      <w:spacing w:before="100" w:after="100"/>
      <w:jc w:val="center"/>
    </w:pPr>
    <w:rPr>
      <w:snapToGrid w:val="0"/>
    </w:rPr>
  </w:style>
  <w:style w:type="paragraph" w:customStyle="1" w:styleId="WW-NormalnyWeb">
    <w:name w:val="WW-Normalny (Web)"/>
    <w:basedOn w:val="Normalny"/>
    <w:uiPriority w:val="99"/>
    <w:rsid w:val="00830106"/>
    <w:pPr>
      <w:suppressAutoHyphens/>
      <w:spacing w:before="100" w:after="100"/>
    </w:pPr>
    <w:rPr>
      <w:snapToGrid w:val="0"/>
    </w:rPr>
  </w:style>
  <w:style w:type="paragraph" w:customStyle="1" w:styleId="Legenda1">
    <w:name w:val="Legenda1"/>
    <w:basedOn w:val="Normalny"/>
    <w:next w:val="Normalny"/>
    <w:uiPriority w:val="99"/>
    <w:rsid w:val="00830106"/>
    <w:pPr>
      <w:suppressAutoHyphens/>
    </w:pPr>
    <w:rPr>
      <w:b/>
      <w:bCs/>
      <w:snapToGrid w:val="0"/>
    </w:rPr>
  </w:style>
  <w:style w:type="paragraph" w:customStyle="1" w:styleId="MemorandumCoverPage">
    <w:name w:val="Memorandum_CoverPage"/>
    <w:basedOn w:val="Normalny"/>
    <w:uiPriority w:val="99"/>
    <w:rsid w:val="00830106"/>
    <w:pPr>
      <w:tabs>
        <w:tab w:val="left" w:pos="1800"/>
      </w:tabs>
      <w:suppressAutoHyphens/>
    </w:pPr>
    <w:rPr>
      <w:b/>
      <w:caps/>
      <w:snapToGrid w:val="0"/>
    </w:rPr>
  </w:style>
  <w:style w:type="paragraph" w:customStyle="1" w:styleId="Lista21">
    <w:name w:val="Lista 21"/>
    <w:basedOn w:val="Normalny"/>
    <w:uiPriority w:val="99"/>
    <w:rsid w:val="00830106"/>
    <w:pPr>
      <w:suppressAutoHyphens/>
      <w:ind w:left="566" w:hanging="283"/>
    </w:pPr>
    <w:rPr>
      <w:snapToGrid w:val="0"/>
    </w:rPr>
  </w:style>
  <w:style w:type="paragraph" w:customStyle="1" w:styleId="Listapunktowana31">
    <w:name w:val="Lista punktowana 31"/>
    <w:basedOn w:val="Normalny"/>
    <w:uiPriority w:val="99"/>
    <w:rsid w:val="00830106"/>
    <w:pPr>
      <w:suppressAutoHyphens/>
    </w:pPr>
    <w:rPr>
      <w:snapToGrid w:val="0"/>
    </w:rPr>
  </w:style>
  <w:style w:type="paragraph" w:customStyle="1" w:styleId="Tekstpodstawowyzwcieciem21">
    <w:name w:val="Tekst podstawowy z wcieciem 21"/>
    <w:basedOn w:val="Tekstpodstawowywcity"/>
    <w:uiPriority w:val="99"/>
    <w:rsid w:val="00830106"/>
    <w:pPr>
      <w:ind w:firstLine="210"/>
    </w:pPr>
  </w:style>
  <w:style w:type="paragraph" w:customStyle="1" w:styleId="Style1">
    <w:name w:val="Style1"/>
    <w:basedOn w:val="Nagwek8"/>
    <w:uiPriority w:val="99"/>
    <w:rsid w:val="00830106"/>
    <w:rPr>
      <w:b w:val="0"/>
      <w:i/>
    </w:rPr>
  </w:style>
  <w:style w:type="paragraph" w:customStyle="1" w:styleId="Tekstpodstawowywciety21">
    <w:name w:val="Tekst podstawowy wciety 21"/>
    <w:basedOn w:val="Normalny"/>
    <w:uiPriority w:val="99"/>
    <w:rsid w:val="00830106"/>
    <w:pPr>
      <w:suppressAutoHyphens/>
      <w:spacing w:line="480" w:lineRule="auto"/>
      <w:ind w:left="283"/>
    </w:pPr>
    <w:rPr>
      <w:snapToGrid w:val="0"/>
    </w:rPr>
  </w:style>
  <w:style w:type="paragraph" w:customStyle="1" w:styleId="Tekstdymka1">
    <w:name w:val="Tekst dymka1"/>
    <w:basedOn w:val="Normalny"/>
    <w:uiPriority w:val="99"/>
    <w:rsid w:val="00830106"/>
    <w:pPr>
      <w:suppressAutoHyphens/>
    </w:pPr>
    <w:rPr>
      <w:snapToGrid w:val="0"/>
      <w:sz w:val="16"/>
      <w:szCs w:val="16"/>
    </w:rPr>
  </w:style>
  <w:style w:type="paragraph" w:customStyle="1" w:styleId="Plandokumentu1">
    <w:name w:val="Plan dokumentu1"/>
    <w:basedOn w:val="Normalny"/>
    <w:uiPriority w:val="99"/>
    <w:rsid w:val="00830106"/>
    <w:pPr>
      <w:shd w:val="clear" w:color="auto" w:fill="000080"/>
      <w:suppressAutoHyphens/>
    </w:pPr>
    <w:rPr>
      <w:snapToGrid w:val="0"/>
    </w:rPr>
  </w:style>
  <w:style w:type="paragraph" w:customStyle="1" w:styleId="podtabela">
    <w:name w:val="pod tabela"/>
    <w:basedOn w:val="Normalny"/>
    <w:uiPriority w:val="99"/>
    <w:rsid w:val="00830106"/>
    <w:pPr>
      <w:tabs>
        <w:tab w:val="left" w:pos="2160"/>
      </w:tabs>
      <w:suppressAutoHyphens/>
      <w:ind w:left="2160" w:hanging="1260"/>
    </w:pPr>
    <w:rPr>
      <w:rFonts w:ascii="Arial Narrow" w:hAnsi="Arial Narrow" w:cs="Arial"/>
      <w:bCs/>
      <w:i/>
      <w:snapToGrid w:val="0"/>
      <w:sz w:val="18"/>
    </w:rPr>
  </w:style>
  <w:style w:type="paragraph" w:customStyle="1" w:styleId="StyleHeading2Auto1">
    <w:name w:val="Style Heading 2 + Auto1"/>
    <w:basedOn w:val="Nagwek2"/>
    <w:uiPriority w:val="99"/>
    <w:rsid w:val="00830106"/>
    <w:pPr>
      <w:keepNext w:val="0"/>
    </w:pPr>
    <w:rPr>
      <w:rFonts w:ascii="Times New Roman" w:hAnsi="Times New Roman"/>
      <w:b w:val="0"/>
      <w:iCs w:val="0"/>
      <w:sz w:val="22"/>
    </w:rPr>
  </w:style>
  <w:style w:type="paragraph" w:customStyle="1" w:styleId="Lista31">
    <w:name w:val="Lista 31"/>
    <w:basedOn w:val="Normalny"/>
    <w:uiPriority w:val="99"/>
    <w:rsid w:val="00830106"/>
    <w:pPr>
      <w:suppressAutoHyphens/>
      <w:ind w:left="849" w:hanging="283"/>
    </w:pPr>
    <w:rPr>
      <w:snapToGrid w:val="0"/>
    </w:rPr>
  </w:style>
  <w:style w:type="paragraph" w:customStyle="1" w:styleId="Lista41">
    <w:name w:val="Lista 41"/>
    <w:basedOn w:val="Normalny"/>
    <w:uiPriority w:val="99"/>
    <w:rsid w:val="00830106"/>
    <w:pPr>
      <w:suppressAutoHyphens/>
      <w:ind w:left="1132" w:hanging="283"/>
    </w:pPr>
    <w:rPr>
      <w:snapToGrid w:val="0"/>
    </w:rPr>
  </w:style>
  <w:style w:type="paragraph" w:customStyle="1" w:styleId="Lista51">
    <w:name w:val="Lista 51"/>
    <w:basedOn w:val="Normalny"/>
    <w:uiPriority w:val="99"/>
    <w:rsid w:val="00830106"/>
    <w:pPr>
      <w:suppressAutoHyphens/>
      <w:ind w:left="1415" w:hanging="283"/>
    </w:pPr>
    <w:rPr>
      <w:snapToGrid w:val="0"/>
    </w:rPr>
  </w:style>
  <w:style w:type="paragraph" w:customStyle="1" w:styleId="StyleHeading1Left-095cmFirstline0cm">
    <w:name w:val="Style Heading 1 + Left:  -095 cm First line:  0 cm"/>
    <w:basedOn w:val="Nagwek1"/>
    <w:uiPriority w:val="99"/>
    <w:rsid w:val="00830106"/>
    <w:pPr>
      <w:outlineLvl w:val="9"/>
    </w:pPr>
    <w:rPr>
      <w:rFonts w:cs="Times New Roman"/>
      <w:szCs w:val="20"/>
    </w:rPr>
  </w:style>
  <w:style w:type="paragraph" w:customStyle="1" w:styleId="StyleHeading2JustifiedBefore6ptAfter6pt">
    <w:name w:val="Style Heading 2 + Justified Before:  6 pt After:  6 pt"/>
    <w:basedOn w:val="Nagwek2"/>
    <w:uiPriority w:val="99"/>
    <w:rsid w:val="00830106"/>
    <w:pPr>
      <w:keepNext w:val="0"/>
      <w:tabs>
        <w:tab w:val="left" w:pos="1260"/>
      </w:tabs>
      <w:spacing w:after="120"/>
      <w:ind w:left="1260" w:hanging="900"/>
      <w:outlineLvl w:val="9"/>
    </w:pPr>
    <w:rPr>
      <w:rFonts w:ascii="Times New Roman" w:hAnsi="Times New Roman"/>
      <w:bCs w:val="0"/>
      <w:iCs w:val="0"/>
      <w:sz w:val="24"/>
      <w:szCs w:val="20"/>
    </w:rPr>
  </w:style>
  <w:style w:type="paragraph" w:customStyle="1" w:styleId="StyleHeading3Justified">
    <w:name w:val="Style Heading 3 + Justified"/>
    <w:basedOn w:val="Nagwek3"/>
    <w:uiPriority w:val="99"/>
    <w:rsid w:val="00830106"/>
    <w:pPr>
      <w:spacing w:before="120" w:after="120"/>
      <w:ind w:left="900"/>
    </w:pPr>
    <w:rPr>
      <w:rFonts w:ascii="Times New Roman" w:hAnsi="Times New Roman"/>
      <w:bCs/>
      <w:i/>
      <w:sz w:val="22"/>
      <w:szCs w:val="20"/>
    </w:rPr>
  </w:style>
  <w:style w:type="paragraph" w:customStyle="1" w:styleId="TableLeftColumn">
    <w:name w:val="TableLeftColumn"/>
    <w:basedOn w:val="Normalny"/>
    <w:uiPriority w:val="99"/>
    <w:rsid w:val="00830106"/>
    <w:pPr>
      <w:keepNext/>
      <w:tabs>
        <w:tab w:val="left" w:leader="dot" w:pos="5670"/>
      </w:tabs>
      <w:suppressAutoHyphens/>
    </w:pPr>
    <w:rPr>
      <w:rFonts w:ascii="Arial Narrow" w:hAnsi="Arial Narrow"/>
      <w:snapToGrid w:val="0"/>
      <w:sz w:val="18"/>
    </w:rPr>
  </w:style>
  <w:style w:type="paragraph" w:customStyle="1" w:styleId="TableContent">
    <w:name w:val="Table Content"/>
    <w:basedOn w:val="Normalny"/>
    <w:uiPriority w:val="99"/>
    <w:rsid w:val="00830106"/>
    <w:pPr>
      <w:keepNext/>
      <w:keepLines/>
      <w:suppressAutoHyphens/>
    </w:pPr>
    <w:rPr>
      <w:rFonts w:ascii="Arial Narrow" w:hAnsi="Arial Narrow"/>
      <w:snapToGrid w:val="0"/>
      <w:color w:val="000000"/>
      <w:sz w:val="18"/>
    </w:rPr>
  </w:style>
  <w:style w:type="paragraph" w:customStyle="1" w:styleId="zakladka">
    <w:name w:val="zakladka"/>
    <w:basedOn w:val="Tekstpodstawowy"/>
    <w:uiPriority w:val="99"/>
    <w:rsid w:val="00830106"/>
    <w:pPr>
      <w:suppressAutoHyphens/>
      <w:spacing w:after="0"/>
      <w:ind w:left="900" w:right="-85"/>
      <w:jc w:val="right"/>
    </w:pPr>
    <w:rPr>
      <w:rFonts w:cs="Arial"/>
      <w:snapToGrid w:val="0"/>
      <w:sz w:val="48"/>
      <w:szCs w:val="48"/>
    </w:rPr>
  </w:style>
  <w:style w:type="paragraph" w:customStyle="1" w:styleId="Lista-kontynuacja1">
    <w:name w:val="Lista - kontynuacja1"/>
    <w:basedOn w:val="Normalny"/>
    <w:uiPriority w:val="99"/>
    <w:rsid w:val="00830106"/>
    <w:pPr>
      <w:suppressAutoHyphens/>
      <w:ind w:left="283"/>
    </w:pPr>
    <w:rPr>
      <w:snapToGrid w:val="0"/>
    </w:rPr>
  </w:style>
  <w:style w:type="paragraph" w:customStyle="1" w:styleId="Lista-kontynuacja21">
    <w:name w:val="Lista - kontynuacja 21"/>
    <w:basedOn w:val="Normalny"/>
    <w:uiPriority w:val="99"/>
    <w:rsid w:val="00830106"/>
    <w:pPr>
      <w:suppressAutoHyphens/>
      <w:ind w:left="566"/>
    </w:pPr>
    <w:rPr>
      <w:snapToGrid w:val="0"/>
    </w:rPr>
  </w:style>
  <w:style w:type="paragraph" w:customStyle="1" w:styleId="Lista-kontynuacja31">
    <w:name w:val="Lista - kontynuacja 31"/>
    <w:basedOn w:val="Normalny"/>
    <w:uiPriority w:val="99"/>
    <w:rsid w:val="00830106"/>
    <w:pPr>
      <w:suppressAutoHyphens/>
      <w:ind w:left="849"/>
    </w:pPr>
    <w:rPr>
      <w:snapToGrid w:val="0"/>
    </w:rPr>
  </w:style>
  <w:style w:type="paragraph" w:customStyle="1" w:styleId="Tekstpodstawowyzwcieciem1">
    <w:name w:val="Tekst podstawowy z wcieciem1"/>
    <w:basedOn w:val="Tekstpodstawowy"/>
    <w:uiPriority w:val="99"/>
    <w:rsid w:val="00830106"/>
    <w:pPr>
      <w:suppressAutoHyphens/>
      <w:ind w:firstLine="210"/>
    </w:pPr>
    <w:rPr>
      <w:snapToGrid w:val="0"/>
    </w:rPr>
  </w:style>
  <w:style w:type="paragraph" w:customStyle="1" w:styleId="StyleHeading2Left-032cmFirstline0cm">
    <w:name w:val="Style Heading 2 + Left:  -032 cm First line:  0 cm"/>
    <w:basedOn w:val="Nagwek2"/>
    <w:uiPriority w:val="99"/>
    <w:rsid w:val="00830106"/>
    <w:pPr>
      <w:outlineLvl w:val="9"/>
    </w:pPr>
    <w:rPr>
      <w:bCs w:val="0"/>
      <w:iCs w:val="0"/>
      <w:szCs w:val="20"/>
    </w:rPr>
  </w:style>
  <w:style w:type="paragraph" w:customStyle="1" w:styleId="Head1">
    <w:name w:val="Head 1"/>
    <w:basedOn w:val="Normalny"/>
    <w:uiPriority w:val="99"/>
    <w:rsid w:val="00830106"/>
    <w:pPr>
      <w:suppressAutoHyphens/>
    </w:pPr>
    <w:rPr>
      <w:b/>
      <w:snapToGrid w:val="0"/>
    </w:rPr>
  </w:style>
  <w:style w:type="paragraph" w:customStyle="1" w:styleId="Head2">
    <w:name w:val="Head 2"/>
    <w:basedOn w:val="Normalny"/>
    <w:uiPriority w:val="99"/>
    <w:rsid w:val="00830106"/>
    <w:pPr>
      <w:suppressAutoHyphens/>
    </w:pPr>
    <w:rPr>
      <w:snapToGrid w:val="0"/>
      <w:sz w:val="22"/>
    </w:rPr>
  </w:style>
  <w:style w:type="paragraph" w:customStyle="1" w:styleId="Head3">
    <w:name w:val="Head 3"/>
    <w:basedOn w:val="Normalny"/>
    <w:uiPriority w:val="99"/>
    <w:rsid w:val="00830106"/>
    <w:pPr>
      <w:suppressAutoHyphens/>
    </w:pPr>
    <w:rPr>
      <w:snapToGrid w:val="0"/>
    </w:rPr>
  </w:style>
  <w:style w:type="paragraph" w:customStyle="1" w:styleId="Bullet1">
    <w:name w:val="Bullet 1"/>
    <w:basedOn w:val="Normalny"/>
    <w:uiPriority w:val="99"/>
    <w:rsid w:val="00830106"/>
    <w:pPr>
      <w:tabs>
        <w:tab w:val="num" w:pos="360"/>
      </w:tabs>
      <w:suppressAutoHyphens/>
      <w:overflowPunct w:val="0"/>
      <w:autoSpaceDE w:val="0"/>
      <w:spacing w:line="240" w:lineRule="atLeast"/>
      <w:ind w:left="360" w:firstLine="208"/>
      <w:textAlignment w:val="baseline"/>
    </w:pPr>
    <w:rPr>
      <w:bCs/>
      <w:snapToGrid w:val="0"/>
      <w:sz w:val="22"/>
      <w:lang w:val="en-AU"/>
    </w:rPr>
  </w:style>
  <w:style w:type="paragraph" w:customStyle="1" w:styleId="TableHeading">
    <w:name w:val="Table Heading"/>
    <w:basedOn w:val="Normalny"/>
    <w:next w:val="Normalny"/>
    <w:uiPriority w:val="99"/>
    <w:rsid w:val="00830106"/>
    <w:pPr>
      <w:suppressAutoHyphens/>
      <w:spacing w:after="160" w:line="264" w:lineRule="auto"/>
    </w:pPr>
    <w:rPr>
      <w:rFonts w:ascii="Arial Narrow" w:hAnsi="Arial Narrow"/>
      <w:b/>
      <w:snapToGrid w:val="0"/>
      <w:sz w:val="22"/>
      <w:lang w:val="en-AU"/>
    </w:rPr>
  </w:style>
  <w:style w:type="paragraph" w:customStyle="1" w:styleId="TableBullet1a">
    <w:name w:val="Table Bullet 1a"/>
    <w:basedOn w:val="Bullet1"/>
    <w:uiPriority w:val="99"/>
    <w:rsid w:val="00830106"/>
    <w:pPr>
      <w:tabs>
        <w:tab w:val="clear" w:pos="360"/>
      </w:tabs>
      <w:spacing w:line="220" w:lineRule="atLeast"/>
      <w:ind w:left="0" w:firstLine="0"/>
    </w:pPr>
    <w:rPr>
      <w:sz w:val="18"/>
    </w:rPr>
  </w:style>
  <w:style w:type="paragraph" w:customStyle="1" w:styleId="BodyText1">
    <w:name w:val="Body Text1"/>
    <w:basedOn w:val="Normalny"/>
    <w:uiPriority w:val="99"/>
    <w:rsid w:val="00830106"/>
    <w:pPr>
      <w:keepLines/>
      <w:suppressAutoHyphens/>
    </w:pPr>
    <w:rPr>
      <w:snapToGrid w:val="0"/>
    </w:rPr>
  </w:style>
  <w:style w:type="paragraph" w:customStyle="1" w:styleId="TableHeading10pt">
    <w:name w:val="Table Heading + 10 pt"/>
    <w:basedOn w:val="Normalny"/>
    <w:uiPriority w:val="99"/>
    <w:rsid w:val="00830106"/>
    <w:pPr>
      <w:tabs>
        <w:tab w:val="left" w:pos="720"/>
      </w:tabs>
      <w:suppressAutoHyphens/>
      <w:spacing w:before="240"/>
      <w:ind w:left="720" w:hanging="360"/>
    </w:pPr>
    <w:rPr>
      <w:rFonts w:cs="Arial"/>
      <w:snapToGrid w:val="0"/>
      <w:color w:val="333399"/>
    </w:rPr>
  </w:style>
  <w:style w:type="paragraph" w:customStyle="1" w:styleId="StyleHeading4ArialIndigo">
    <w:name w:val="Style Heading 4 + Arial Indigo"/>
    <w:basedOn w:val="Nagwek4"/>
    <w:uiPriority w:val="99"/>
    <w:rsid w:val="00830106"/>
    <w:rPr>
      <w:rFonts w:ascii="Arial" w:hAnsi="Arial"/>
      <w:bCs/>
      <w:color w:val="333399"/>
      <w14:textFill>
        <w14:solidFill>
          <w14:srgbClr w14:val="333399">
            <w14:lumMod w14:val="50000"/>
          </w14:srgbClr>
        </w14:solidFill>
      </w14:textFill>
    </w:rPr>
  </w:style>
  <w:style w:type="paragraph" w:customStyle="1" w:styleId="Spisilustracji1">
    <w:name w:val="Spis ilustracji1"/>
    <w:basedOn w:val="Normalny"/>
    <w:next w:val="Normalny"/>
    <w:uiPriority w:val="99"/>
    <w:rsid w:val="00830106"/>
    <w:pPr>
      <w:suppressAutoHyphens/>
      <w:ind w:left="1134" w:hanging="1134"/>
    </w:pPr>
    <w:rPr>
      <w:snapToGrid w:val="0"/>
    </w:rPr>
  </w:style>
  <w:style w:type="paragraph" w:customStyle="1" w:styleId="h">
    <w:name w:val="h"/>
    <w:basedOn w:val="Normalny"/>
    <w:uiPriority w:val="99"/>
    <w:rsid w:val="00830106"/>
    <w:pPr>
      <w:suppressAutoHyphens/>
    </w:pPr>
    <w:rPr>
      <w:snapToGrid w:val="0"/>
    </w:rPr>
  </w:style>
  <w:style w:type="paragraph" w:customStyle="1" w:styleId="StyleHeading2LatinArialIndigo">
    <w:name w:val="Style Heading 2 + (Latin) Arial Indigo"/>
    <w:basedOn w:val="Nagwek2"/>
    <w:uiPriority w:val="99"/>
    <w:rsid w:val="00830106"/>
    <w:pPr>
      <w:outlineLvl w:val="9"/>
    </w:pPr>
    <w:rPr>
      <w:rFonts w:ascii="Arial" w:hAnsi="Arial"/>
      <w:bCs w:val="0"/>
      <w:iCs w:val="0"/>
    </w:rPr>
  </w:style>
  <w:style w:type="paragraph" w:customStyle="1" w:styleId="StyleHeading4ArialCustomColorRGB43">
    <w:name w:val="Style Heading 4 + Arial Custom Color(RGB(43"/>
    <w:basedOn w:val="Nagwek4"/>
    <w:uiPriority w:val="99"/>
    <w:rsid w:val="00830106"/>
    <w:pPr>
      <w:ind w:left="1004" w:hanging="720"/>
      <w:outlineLvl w:val="9"/>
    </w:pPr>
    <w:rPr>
      <w:rFonts w:ascii="Arial" w:hAnsi="Arial"/>
      <w:bCs/>
      <w:color w:val="2B2B85"/>
      <w14:textFill>
        <w14:solidFill>
          <w14:srgbClr w14:val="2B2B85">
            <w14:lumMod w14:val="50000"/>
          </w14:srgbClr>
        </w14:solidFill>
      </w14:textFill>
    </w:rPr>
  </w:style>
  <w:style w:type="paragraph" w:customStyle="1" w:styleId="cover">
    <w:name w:val="cover"/>
    <w:basedOn w:val="Normalny"/>
    <w:uiPriority w:val="99"/>
    <w:rsid w:val="00830106"/>
    <w:pPr>
      <w:tabs>
        <w:tab w:val="left" w:pos="567"/>
      </w:tabs>
      <w:suppressAutoHyphens/>
      <w:spacing w:after="60"/>
      <w:ind w:hanging="567"/>
      <w:jc w:val="center"/>
    </w:pPr>
    <w:rPr>
      <w:b/>
      <w:snapToGrid w:val="0"/>
      <w:sz w:val="48"/>
    </w:rPr>
  </w:style>
  <w:style w:type="paragraph" w:customStyle="1" w:styleId="Default">
    <w:name w:val="Default"/>
    <w:uiPriority w:val="99"/>
    <w:rsid w:val="00830106"/>
    <w:pPr>
      <w:suppressAutoHyphens/>
      <w:autoSpaceDE w:val="0"/>
      <w:spacing w:before="0" w:after="0" w:line="240" w:lineRule="auto"/>
    </w:pPr>
    <w:rPr>
      <w:rFonts w:ascii="Times New Roman" w:eastAsia="Times New Roman" w:hAnsi="Times New Roman" w:cs="Times New Roman"/>
      <w:snapToGrid w:val="0"/>
      <w:color w:val="000000"/>
      <w:sz w:val="24"/>
      <w:szCs w:val="24"/>
      <w:lang w:val="en-US" w:eastAsia="ja-JP"/>
    </w:rPr>
  </w:style>
  <w:style w:type="paragraph" w:customStyle="1" w:styleId="Standardowy1">
    <w:name w:val="Standardowy1"/>
    <w:basedOn w:val="Default"/>
    <w:next w:val="Default"/>
    <w:uiPriority w:val="99"/>
    <w:rsid w:val="00830106"/>
    <w:rPr>
      <w:color w:val="auto"/>
    </w:rPr>
  </w:style>
  <w:style w:type="paragraph" w:customStyle="1" w:styleId="zwyklybezwciecia">
    <w:name w:val="zwykly_bez_wciecia"/>
    <w:basedOn w:val="Normalny"/>
    <w:uiPriority w:val="99"/>
    <w:rsid w:val="00830106"/>
    <w:pPr>
      <w:suppressAutoHyphens/>
      <w:spacing w:before="60" w:after="60" w:line="360" w:lineRule="auto"/>
    </w:pPr>
    <w:rPr>
      <w:snapToGrid w:val="0"/>
    </w:rPr>
  </w:style>
  <w:style w:type="paragraph" w:customStyle="1" w:styleId="basic">
    <w:name w:val="basic"/>
    <w:basedOn w:val="Normalny"/>
    <w:uiPriority w:val="99"/>
    <w:rsid w:val="00830106"/>
    <w:pPr>
      <w:suppressAutoHyphens/>
      <w:ind w:firstLine="709"/>
    </w:pPr>
    <w:rPr>
      <w:snapToGrid w:val="0"/>
    </w:rPr>
  </w:style>
  <w:style w:type="paragraph" w:customStyle="1" w:styleId="firstparagraph">
    <w:name w:val="first_paragraph"/>
    <w:basedOn w:val="basic"/>
    <w:next w:val="basic"/>
    <w:uiPriority w:val="99"/>
    <w:rsid w:val="00830106"/>
    <w:pPr>
      <w:ind w:firstLine="0"/>
    </w:pPr>
  </w:style>
  <w:style w:type="paragraph" w:customStyle="1" w:styleId="wypunkt">
    <w:name w:val="wypunkt"/>
    <w:basedOn w:val="basic"/>
    <w:uiPriority w:val="99"/>
    <w:rsid w:val="00830106"/>
    <w:pPr>
      <w:tabs>
        <w:tab w:val="left" w:pos="360"/>
      </w:tabs>
    </w:pPr>
  </w:style>
  <w:style w:type="paragraph" w:customStyle="1" w:styleId="titlesubsection">
    <w:name w:val="title_subsection"/>
    <w:basedOn w:val="Normalny"/>
    <w:next w:val="firstparagraph"/>
    <w:uiPriority w:val="99"/>
    <w:rsid w:val="00830106"/>
    <w:pPr>
      <w:keepNext/>
      <w:keepLines/>
      <w:tabs>
        <w:tab w:val="left" w:pos="2160"/>
      </w:tabs>
      <w:suppressAutoHyphens/>
      <w:spacing w:before="240"/>
      <w:ind w:left="720" w:hanging="720"/>
    </w:pPr>
    <w:rPr>
      <w:b/>
      <w:snapToGrid w:val="0"/>
    </w:rPr>
  </w:style>
  <w:style w:type="paragraph" w:customStyle="1" w:styleId="ANXbulletedZnakZnakZnak">
    <w:name w:val="ANX bulleted Znak Znak Znak"/>
    <w:basedOn w:val="Listapunktowana31"/>
    <w:uiPriority w:val="99"/>
    <w:rsid w:val="00830106"/>
    <w:pPr>
      <w:tabs>
        <w:tab w:val="num" w:pos="1260"/>
      </w:tabs>
      <w:ind w:left="1260" w:hanging="360"/>
    </w:pPr>
    <w:rPr>
      <w:rFonts w:cs="Arial"/>
    </w:rPr>
  </w:style>
  <w:style w:type="paragraph" w:customStyle="1" w:styleId="ANXhead1">
    <w:name w:val="ANX head1"/>
    <w:basedOn w:val="StyleHeading2LatinArialIndigo"/>
    <w:uiPriority w:val="99"/>
    <w:rsid w:val="00830106"/>
  </w:style>
  <w:style w:type="paragraph" w:customStyle="1" w:styleId="ANXhead2">
    <w:name w:val="ANX head2"/>
    <w:basedOn w:val="Nagwek2"/>
    <w:uiPriority w:val="99"/>
    <w:rsid w:val="00830106"/>
    <w:rPr>
      <w:color w:val="2B2B85"/>
    </w:rPr>
  </w:style>
  <w:style w:type="paragraph" w:customStyle="1" w:styleId="ANXhead3">
    <w:name w:val="ANX head3"/>
    <w:basedOn w:val="ANXbulletedZnakZnakZnak"/>
    <w:uiPriority w:val="99"/>
    <w:rsid w:val="00830106"/>
    <w:pPr>
      <w:tabs>
        <w:tab w:val="clear" w:pos="1260"/>
      </w:tabs>
      <w:spacing w:before="260"/>
      <w:ind w:left="900" w:firstLine="0"/>
    </w:pPr>
    <w:rPr>
      <w:rFonts w:ascii="Arial Narrow" w:hAnsi="Arial Narrow"/>
      <w:b/>
      <w:color w:val="333399"/>
      <w:sz w:val="24"/>
      <w:szCs w:val="24"/>
    </w:rPr>
  </w:style>
  <w:style w:type="paragraph" w:customStyle="1" w:styleId="Tekstpodstawowy31">
    <w:name w:val="Tekst podstawowy 31"/>
    <w:basedOn w:val="Normalny"/>
    <w:uiPriority w:val="99"/>
    <w:rsid w:val="00830106"/>
    <w:pPr>
      <w:suppressAutoHyphens/>
    </w:pPr>
    <w:rPr>
      <w:snapToGrid w:val="0"/>
      <w:sz w:val="16"/>
      <w:szCs w:val="16"/>
    </w:rPr>
  </w:style>
  <w:style w:type="paragraph" w:customStyle="1" w:styleId="Tekstkomentarza1">
    <w:name w:val="Tekst komentarza1"/>
    <w:basedOn w:val="Normalny"/>
    <w:uiPriority w:val="99"/>
    <w:rsid w:val="00830106"/>
    <w:pPr>
      <w:suppressAutoHyphens/>
    </w:pPr>
    <w:rPr>
      <w:snapToGrid w:val="0"/>
    </w:rPr>
  </w:style>
  <w:style w:type="paragraph" w:customStyle="1" w:styleId="Tematkomentarza1">
    <w:name w:val="Temat komentarza1"/>
    <w:basedOn w:val="Tekstkomentarza1"/>
    <w:next w:val="Tekstkomentarza1"/>
    <w:uiPriority w:val="99"/>
    <w:rsid w:val="00830106"/>
    <w:rPr>
      <w:b/>
      <w:bCs/>
    </w:rPr>
  </w:style>
  <w:style w:type="paragraph" w:customStyle="1" w:styleId="bullet2">
    <w:name w:val="bullet2"/>
    <w:basedOn w:val="TableBullet1a"/>
    <w:uiPriority w:val="99"/>
    <w:rsid w:val="00830106"/>
    <w:pPr>
      <w:spacing w:after="0" w:line="160" w:lineRule="atLeast"/>
    </w:pPr>
    <w:rPr>
      <w:rFonts w:ascii="Arial Narrow" w:hAnsi="Arial Narrow" w:cs="Arial Narrow"/>
      <w:bCs w:val="0"/>
      <w:color w:val="333399"/>
      <w:sz w:val="20"/>
      <w:lang w:val="pl-PL"/>
    </w:rPr>
  </w:style>
  <w:style w:type="paragraph" w:customStyle="1" w:styleId="NormalnyWeb1">
    <w:name w:val="Normalny (Web)1"/>
    <w:basedOn w:val="Normalny"/>
    <w:uiPriority w:val="99"/>
    <w:rsid w:val="00830106"/>
    <w:pPr>
      <w:suppressAutoHyphens/>
      <w:spacing w:before="100" w:after="100"/>
    </w:pPr>
    <w:rPr>
      <w:snapToGrid w:val="0"/>
      <w:lang w:val="en-US"/>
    </w:rPr>
  </w:style>
  <w:style w:type="paragraph" w:customStyle="1" w:styleId="textplain">
    <w:name w:val="textplain"/>
    <w:basedOn w:val="Normalny"/>
    <w:uiPriority w:val="99"/>
    <w:rsid w:val="00830106"/>
    <w:pPr>
      <w:suppressAutoHyphens/>
      <w:spacing w:before="100" w:after="100"/>
      <w:ind w:firstLine="360"/>
    </w:pPr>
    <w:rPr>
      <w:snapToGrid w:val="0"/>
      <w:lang w:val="en-US"/>
    </w:rPr>
  </w:style>
  <w:style w:type="paragraph" w:customStyle="1" w:styleId="AAFrameAddress">
    <w:name w:val="AA Frame Address"/>
    <w:basedOn w:val="Nagwek1"/>
    <w:uiPriority w:val="99"/>
    <w:rsid w:val="00830106"/>
    <w:pPr>
      <w:pageBreakBefore w:val="0"/>
      <w:tabs>
        <w:tab w:val="left" w:pos="283"/>
        <w:tab w:val="left" w:pos="567"/>
        <w:tab w:val="left" w:pos="851"/>
      </w:tabs>
      <w:spacing w:before="0" w:after="90"/>
      <w:outlineLvl w:val="9"/>
    </w:pPr>
    <w:rPr>
      <w:rFonts w:ascii="Arial" w:hAnsi="Arial" w:cs="Times New Roman"/>
      <w:bCs w:val="0"/>
      <w:color w:val="auto"/>
      <w:sz w:val="24"/>
      <w:szCs w:val="20"/>
      <w:lang w:val="en-US"/>
    </w:rPr>
  </w:style>
  <w:style w:type="paragraph" w:customStyle="1" w:styleId="Normalbezodstepow">
    <w:name w:val="Normal bez odstepow"/>
    <w:basedOn w:val="Normalny"/>
    <w:uiPriority w:val="99"/>
    <w:rsid w:val="00830106"/>
    <w:pPr>
      <w:suppressAutoHyphens/>
      <w:spacing w:before="60" w:after="60"/>
    </w:pPr>
    <w:rPr>
      <w:snapToGrid w:val="0"/>
    </w:rPr>
  </w:style>
  <w:style w:type="paragraph" w:customStyle="1" w:styleId="Normalitalic">
    <w:name w:val="Normal italic"/>
    <w:basedOn w:val="Normalny"/>
    <w:uiPriority w:val="99"/>
    <w:rsid w:val="00830106"/>
    <w:pPr>
      <w:tabs>
        <w:tab w:val="left" w:pos="567"/>
      </w:tabs>
      <w:suppressAutoHyphens/>
      <w:spacing w:before="60" w:after="60"/>
    </w:pPr>
    <w:rPr>
      <w:i/>
      <w:snapToGrid w:val="0"/>
    </w:rPr>
  </w:style>
  <w:style w:type="paragraph" w:customStyle="1" w:styleId="ANXbulleted2">
    <w:name w:val="ANX bulleted2"/>
    <w:basedOn w:val="ANXbulletedZnakZnakZnak"/>
    <w:uiPriority w:val="99"/>
    <w:rsid w:val="00830106"/>
    <w:pPr>
      <w:tabs>
        <w:tab w:val="clear" w:pos="1260"/>
      </w:tabs>
      <w:ind w:left="0" w:firstLine="0"/>
    </w:pPr>
  </w:style>
  <w:style w:type="paragraph" w:customStyle="1" w:styleId="anxsource">
    <w:name w:val="anx source"/>
    <w:basedOn w:val="ANXhead3"/>
    <w:uiPriority w:val="99"/>
    <w:rsid w:val="00830106"/>
    <w:pPr>
      <w:spacing w:before="0"/>
    </w:pPr>
    <w:rPr>
      <w:b w:val="0"/>
      <w:i/>
      <w:sz w:val="14"/>
      <w:szCs w:val="14"/>
      <w:lang w:val="en-US"/>
    </w:rPr>
  </w:style>
  <w:style w:type="paragraph" w:customStyle="1" w:styleId="ANXbullettedbezbuletow">
    <w:name w:val="ANX bulletted bez buletow"/>
    <w:basedOn w:val="ANXbulletedZnakZnakZnak"/>
    <w:uiPriority w:val="99"/>
    <w:rsid w:val="00830106"/>
    <w:pPr>
      <w:tabs>
        <w:tab w:val="clear" w:pos="1260"/>
      </w:tabs>
      <w:ind w:firstLine="0"/>
      <w:jc w:val="left"/>
    </w:pPr>
  </w:style>
  <w:style w:type="paragraph" w:customStyle="1" w:styleId="anxbulettedII">
    <w:name w:val="anx buletted II"/>
    <w:basedOn w:val="ANXbulletedZnakZnakZnak"/>
    <w:uiPriority w:val="99"/>
    <w:rsid w:val="00830106"/>
    <w:pPr>
      <w:ind w:left="0" w:firstLine="0"/>
      <w:jc w:val="left"/>
    </w:pPr>
  </w:style>
  <w:style w:type="paragraph" w:customStyle="1" w:styleId="Heading1-beznumeru">
    <w:name w:val="Heading 1-bez numeru"/>
    <w:basedOn w:val="Nagwek1"/>
    <w:uiPriority w:val="99"/>
    <w:rsid w:val="00830106"/>
  </w:style>
  <w:style w:type="paragraph" w:customStyle="1" w:styleId="BULLETY">
    <w:name w:val="BULLETY"/>
    <w:basedOn w:val="Normalny"/>
    <w:uiPriority w:val="99"/>
    <w:rsid w:val="00830106"/>
    <w:pPr>
      <w:tabs>
        <w:tab w:val="num" w:pos="1429"/>
      </w:tabs>
      <w:suppressAutoHyphens/>
      <w:ind w:left="1429" w:hanging="360"/>
    </w:pPr>
    <w:rPr>
      <w:noProof/>
      <w:snapToGrid w:val="0"/>
      <w:lang w:val="en-US"/>
    </w:rPr>
  </w:style>
  <w:style w:type="paragraph" w:customStyle="1" w:styleId="BalloonText1">
    <w:name w:val="Balloon Text1"/>
    <w:basedOn w:val="Normalny"/>
    <w:uiPriority w:val="99"/>
    <w:rsid w:val="00830106"/>
    <w:pPr>
      <w:suppressAutoHyphens/>
    </w:pPr>
    <w:rPr>
      <w:snapToGrid w:val="0"/>
      <w:sz w:val="16"/>
      <w:szCs w:val="16"/>
    </w:rPr>
  </w:style>
  <w:style w:type="paragraph" w:customStyle="1" w:styleId="Naglwek21">
    <w:name w:val="Naglówek 21"/>
    <w:basedOn w:val="Default"/>
    <w:next w:val="Default"/>
    <w:uiPriority w:val="99"/>
    <w:rsid w:val="00830106"/>
    <w:rPr>
      <w:color w:val="auto"/>
    </w:rPr>
  </w:style>
  <w:style w:type="paragraph" w:customStyle="1" w:styleId="Tekstpodstawowy1">
    <w:name w:val="Tekst podstawowy1"/>
    <w:basedOn w:val="Default"/>
    <w:next w:val="Default"/>
    <w:uiPriority w:val="99"/>
    <w:rsid w:val="00830106"/>
    <w:rPr>
      <w:color w:val="auto"/>
    </w:rPr>
  </w:style>
  <w:style w:type="paragraph" w:customStyle="1" w:styleId="Wyliczenie">
    <w:name w:val="Wyliczenie"/>
    <w:basedOn w:val="Default"/>
    <w:next w:val="Default"/>
    <w:uiPriority w:val="99"/>
    <w:rsid w:val="00830106"/>
    <w:rPr>
      <w:color w:val="auto"/>
    </w:rPr>
  </w:style>
  <w:style w:type="paragraph" w:customStyle="1" w:styleId="Stopka1">
    <w:name w:val="Stopka1"/>
    <w:basedOn w:val="Default"/>
    <w:next w:val="Default"/>
    <w:uiPriority w:val="99"/>
    <w:rsid w:val="00830106"/>
    <w:rPr>
      <w:color w:val="auto"/>
    </w:rPr>
  </w:style>
  <w:style w:type="paragraph" w:customStyle="1" w:styleId="Enormal">
    <w:name w:val="E normal"/>
    <w:basedOn w:val="Default"/>
    <w:next w:val="Default"/>
    <w:uiPriority w:val="99"/>
    <w:rsid w:val="00830106"/>
    <w:rPr>
      <w:color w:val="auto"/>
    </w:rPr>
  </w:style>
  <w:style w:type="paragraph" w:customStyle="1" w:styleId="titlemarginal">
    <w:name w:val="title_marginal"/>
    <w:basedOn w:val="Normalny"/>
    <w:next w:val="firstparagraph"/>
    <w:uiPriority w:val="99"/>
    <w:rsid w:val="00830106"/>
    <w:pPr>
      <w:keepNext/>
      <w:keepLines/>
      <w:tabs>
        <w:tab w:val="left" w:pos="864"/>
        <w:tab w:val="left" w:pos="1908"/>
      </w:tabs>
      <w:suppressAutoHyphens/>
      <w:ind w:left="864" w:hanging="864"/>
    </w:pPr>
    <w:rPr>
      <w:b/>
      <w:snapToGrid w:val="0"/>
    </w:rPr>
  </w:style>
  <w:style w:type="paragraph" w:customStyle="1" w:styleId="Reporttext">
    <w:name w:val="Report text"/>
    <w:uiPriority w:val="99"/>
    <w:rsid w:val="00830106"/>
    <w:pPr>
      <w:suppressAutoHyphens/>
      <w:spacing w:after="60" w:line="240" w:lineRule="auto"/>
      <w:jc w:val="both"/>
    </w:pPr>
    <w:rPr>
      <w:rFonts w:ascii="Arial" w:eastAsia="Times New Roman" w:hAnsi="Arial" w:cs="Arial"/>
      <w:snapToGrid w:val="0"/>
      <w:sz w:val="24"/>
      <w:szCs w:val="24"/>
      <w:lang w:val="pl-PL" w:eastAsia="ja-JP"/>
    </w:rPr>
  </w:style>
  <w:style w:type="paragraph" w:customStyle="1" w:styleId="aa-tab">
    <w:name w:val="aa-tab"/>
    <w:basedOn w:val="anxnormalZnak"/>
    <w:uiPriority w:val="99"/>
    <w:rsid w:val="00830106"/>
    <w:pPr>
      <w:spacing w:before="240" w:after="120"/>
      <w:ind w:left="1560" w:hanging="851"/>
    </w:pPr>
    <w:rPr>
      <w:rFonts w:ascii="Arial Narrow" w:hAnsi="Arial Narrow"/>
      <w:b/>
      <w:color w:val="4367C5"/>
    </w:rPr>
  </w:style>
  <w:style w:type="paragraph" w:customStyle="1" w:styleId="StylArialNarrow10ptIndygoPrzed12pt">
    <w:name w:val="Styl Arial Narrow 10 pt Indygo Przed:  12 pt"/>
    <w:basedOn w:val="Normalny"/>
    <w:uiPriority w:val="99"/>
    <w:rsid w:val="00830106"/>
    <w:pPr>
      <w:suppressAutoHyphens/>
      <w:spacing w:before="240"/>
    </w:pPr>
    <w:rPr>
      <w:rFonts w:ascii="Arial Narrow" w:hAnsi="Arial Narrow"/>
      <w:snapToGrid w:val="0"/>
      <w:color w:val="4367C5"/>
    </w:rPr>
  </w:style>
  <w:style w:type="paragraph" w:customStyle="1" w:styleId="StylArialNarrow10ptIndygoPrzed12pt1">
    <w:name w:val="Styl Arial Narrow 10 pt Indygo Przed:  12 pt1"/>
    <w:basedOn w:val="Normalny"/>
    <w:uiPriority w:val="99"/>
    <w:rsid w:val="00830106"/>
    <w:pPr>
      <w:suppressAutoHyphens/>
      <w:spacing w:before="240"/>
    </w:pPr>
    <w:rPr>
      <w:rFonts w:ascii="Arial Narrow" w:hAnsi="Arial Narrow"/>
      <w:snapToGrid w:val="0"/>
      <w:color w:val="4367C5"/>
    </w:rPr>
  </w:style>
  <w:style w:type="paragraph" w:customStyle="1" w:styleId="StylArialNarrow10ptIndygoPrzed12pt2">
    <w:name w:val="Styl Arial Narrow 10 pt Indygo Przed:  12 pt2"/>
    <w:basedOn w:val="Normalny"/>
    <w:uiPriority w:val="99"/>
    <w:rsid w:val="00830106"/>
    <w:pPr>
      <w:suppressAutoHyphens/>
      <w:spacing w:before="240"/>
    </w:pPr>
    <w:rPr>
      <w:rFonts w:ascii="Arial Narrow" w:hAnsi="Arial Narrow"/>
      <w:snapToGrid w:val="0"/>
      <w:color w:val="4367C5"/>
    </w:rPr>
  </w:style>
  <w:style w:type="paragraph" w:customStyle="1" w:styleId="StylArialNarrow9ptPogrubienieIndygoWyrwnanydosrodka">
    <w:name w:val="Styl Arial Narrow 9 pt Pogrubienie Indygo Wyrównany do srodka..."/>
    <w:basedOn w:val="Normalny"/>
    <w:uiPriority w:val="99"/>
    <w:rsid w:val="00830106"/>
    <w:pPr>
      <w:suppressAutoHyphens/>
      <w:jc w:val="center"/>
    </w:pPr>
    <w:rPr>
      <w:rFonts w:ascii="Arial Narrow" w:hAnsi="Arial Narrow"/>
      <w:b/>
      <w:bCs/>
      <w:snapToGrid w:val="0"/>
      <w:color w:val="3366FF"/>
      <w:sz w:val="18"/>
    </w:rPr>
  </w:style>
  <w:style w:type="paragraph" w:customStyle="1" w:styleId="StylArialNarrow9ptWyrwnanydosrodkaPrzed0pt">
    <w:name w:val="Styl Arial Narrow 9 pt Wyrównany do srodka Przed:  0 pt"/>
    <w:basedOn w:val="Normalny"/>
    <w:next w:val="StylArialNarrow9ptWyrwnanydosrodkaPrzed0pt1"/>
    <w:uiPriority w:val="99"/>
    <w:rsid w:val="00830106"/>
    <w:pPr>
      <w:suppressAutoHyphens/>
      <w:jc w:val="center"/>
    </w:pPr>
    <w:rPr>
      <w:rFonts w:ascii="Arial Narrow" w:hAnsi="Arial Narrow"/>
      <w:snapToGrid w:val="0"/>
      <w:color w:val="3366FF"/>
      <w:sz w:val="18"/>
    </w:rPr>
  </w:style>
  <w:style w:type="paragraph" w:customStyle="1" w:styleId="StylArialNarrow10ptIndygoPrzed2ptPo2ptInterli">
    <w:name w:val="Styl Arial Narrow 10 pt Indygo Przed:  2 pt Po:  2 pt Interli..."/>
    <w:basedOn w:val="Normalny"/>
    <w:uiPriority w:val="99"/>
    <w:rsid w:val="00830106"/>
    <w:pPr>
      <w:suppressAutoHyphens/>
      <w:spacing w:before="40" w:after="40" w:line="220" w:lineRule="atLeast"/>
    </w:pPr>
    <w:rPr>
      <w:rFonts w:ascii="Arial Narrow" w:hAnsi="Arial Narrow"/>
      <w:snapToGrid w:val="0"/>
      <w:color w:val="3366FF"/>
    </w:rPr>
  </w:style>
  <w:style w:type="paragraph" w:customStyle="1" w:styleId="StylArialNarrow10ptIndygoZlewej039cmPrzed2pt">
    <w:name w:val="Styl Arial Narrow 10 pt Indygo Z lewej:  039 cm Przed:  2 pt..."/>
    <w:basedOn w:val="Normalny"/>
    <w:uiPriority w:val="99"/>
    <w:rsid w:val="00830106"/>
    <w:pPr>
      <w:suppressAutoHyphens/>
      <w:spacing w:before="40" w:after="40" w:line="220" w:lineRule="atLeast"/>
      <w:ind w:left="223"/>
    </w:pPr>
    <w:rPr>
      <w:rFonts w:ascii="Arial Narrow" w:hAnsi="Arial Narrow"/>
      <w:snapToGrid w:val="0"/>
      <w:color w:val="3366FF"/>
    </w:rPr>
  </w:style>
  <w:style w:type="paragraph" w:customStyle="1" w:styleId="StylLegendaArialIndygoPierwszywiersz124cm">
    <w:name w:val="Styl Legenda + Arial Indygo Pierwszy wiersz:  124 cm"/>
    <w:basedOn w:val="Legenda1"/>
    <w:uiPriority w:val="99"/>
    <w:rsid w:val="00830106"/>
    <w:pPr>
      <w:ind w:firstLine="705"/>
    </w:pPr>
    <w:rPr>
      <w:color w:val="3967C5"/>
    </w:rPr>
  </w:style>
  <w:style w:type="paragraph" w:customStyle="1" w:styleId="StylArial10ptPogrubienieIndygoWyjustowanyPierwszywier">
    <w:name w:val="Styl Arial 10 pt Pogrubienie Indygo Wyjustowany Pierwszy wier..."/>
    <w:basedOn w:val="Normalny"/>
    <w:uiPriority w:val="99"/>
    <w:rsid w:val="00830106"/>
    <w:pPr>
      <w:suppressAutoHyphens/>
      <w:ind w:firstLine="709"/>
    </w:pPr>
    <w:rPr>
      <w:b/>
      <w:bCs/>
      <w:snapToGrid w:val="0"/>
      <w:color w:val="4367C5"/>
    </w:rPr>
  </w:style>
  <w:style w:type="paragraph" w:customStyle="1" w:styleId="StylLegendaArialIndygoPierwszywiersz125cm">
    <w:name w:val="Styl Legenda + Arial Indygo Pierwszy wiersz:  125 cm"/>
    <w:basedOn w:val="Legenda1"/>
    <w:uiPriority w:val="99"/>
    <w:rsid w:val="00830106"/>
    <w:pPr>
      <w:ind w:firstLine="709"/>
    </w:pPr>
    <w:rPr>
      <w:color w:val="4367C5"/>
    </w:rPr>
  </w:style>
  <w:style w:type="paragraph" w:customStyle="1" w:styleId="anxcaptiontabela">
    <w:name w:val="anx caption tabela"/>
    <w:basedOn w:val="Legenda1"/>
    <w:uiPriority w:val="99"/>
    <w:rsid w:val="00830106"/>
    <w:pPr>
      <w:keepNext/>
      <w:tabs>
        <w:tab w:val="left" w:pos="720"/>
      </w:tabs>
      <w:spacing w:before="220"/>
      <w:ind w:left="1979" w:hanging="1077"/>
    </w:pPr>
    <w:rPr>
      <w:rFonts w:cs="Arial"/>
      <w:color w:val="333399"/>
    </w:rPr>
  </w:style>
  <w:style w:type="paragraph" w:customStyle="1" w:styleId="anxbuletted">
    <w:name w:val="anx buletted"/>
    <w:basedOn w:val="aa-tab"/>
    <w:uiPriority w:val="99"/>
    <w:rsid w:val="00830106"/>
  </w:style>
  <w:style w:type="paragraph" w:customStyle="1" w:styleId="ANXbulleted">
    <w:name w:val="ANX bulleted"/>
    <w:basedOn w:val="Listapunktowana31"/>
    <w:uiPriority w:val="99"/>
    <w:rsid w:val="00830106"/>
    <w:pPr>
      <w:tabs>
        <w:tab w:val="left" w:pos="1440"/>
      </w:tabs>
      <w:ind w:left="1440" w:hanging="360"/>
    </w:pPr>
    <w:rPr>
      <w:rFonts w:cs="Arial"/>
    </w:rPr>
  </w:style>
  <w:style w:type="paragraph" w:customStyle="1" w:styleId="anxnormal">
    <w:name w:val="anx normal"/>
    <w:basedOn w:val="Tekstpodstawowy"/>
    <w:rsid w:val="00830106"/>
    <w:pPr>
      <w:suppressAutoHyphens/>
      <w:spacing w:after="0"/>
    </w:pPr>
    <w:rPr>
      <w:rFonts w:cs="Arial"/>
      <w:snapToGrid w:val="0"/>
    </w:rPr>
  </w:style>
  <w:style w:type="paragraph" w:customStyle="1" w:styleId="Spistresci10">
    <w:name w:val="Spis tresci 10"/>
    <w:basedOn w:val="Indeks"/>
    <w:uiPriority w:val="99"/>
    <w:rsid w:val="00830106"/>
    <w:pPr>
      <w:tabs>
        <w:tab w:val="right" w:leader="dot" w:pos="9637"/>
      </w:tabs>
      <w:ind w:left="2547"/>
    </w:pPr>
  </w:style>
  <w:style w:type="paragraph" w:customStyle="1" w:styleId="Zawartosctabeli">
    <w:name w:val="Zawartosc tabeli"/>
    <w:basedOn w:val="Normalny"/>
    <w:uiPriority w:val="99"/>
    <w:rsid w:val="00830106"/>
    <w:pPr>
      <w:suppressLineNumbers/>
      <w:suppressAutoHyphens/>
    </w:pPr>
    <w:rPr>
      <w:snapToGrid w:val="0"/>
    </w:rPr>
  </w:style>
  <w:style w:type="paragraph" w:customStyle="1" w:styleId="Naglwektabeli">
    <w:name w:val="Naglówek tabeli"/>
    <w:basedOn w:val="Zawartosctabeli"/>
    <w:uiPriority w:val="99"/>
    <w:rsid w:val="00830106"/>
    <w:pPr>
      <w:jc w:val="center"/>
    </w:pPr>
    <w:rPr>
      <w:b/>
      <w:bCs/>
    </w:rPr>
  </w:style>
  <w:style w:type="paragraph" w:customStyle="1" w:styleId="Zawartoscramki">
    <w:name w:val="Zawartosc ramki"/>
    <w:basedOn w:val="Tekstpodstawowy"/>
    <w:uiPriority w:val="99"/>
    <w:rsid w:val="00830106"/>
    <w:pPr>
      <w:suppressAutoHyphens/>
      <w:spacing w:after="0"/>
    </w:pPr>
    <w:rPr>
      <w:snapToGrid w:val="0"/>
    </w:rPr>
  </w:style>
  <w:style w:type="table" w:styleId="Tabela-Siatka">
    <w:name w:val="Table Grid"/>
    <w:aliases w:val="Davis Langdon Table grid"/>
    <w:basedOn w:val="Standardowy"/>
    <w:uiPriority w:val="59"/>
    <w:rsid w:val="00830106"/>
    <w:pPr>
      <w:spacing w:before="0" w:after="0" w:line="240" w:lineRule="auto"/>
    </w:pPr>
    <w:rPr>
      <w:rFonts w:ascii="Times New Roman" w:eastAsia="Times New Roman" w:hAnsi="Times New Roman" w:cs="Times New Roman"/>
      <w:snapToGrid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99"/>
    <w:qFormat/>
    <w:rsid w:val="001D76B0"/>
    <w:pPr>
      <w:keepNext/>
      <w:tabs>
        <w:tab w:val="left" w:pos="567"/>
      </w:tabs>
      <w:suppressAutoHyphens/>
      <w:spacing w:before="220"/>
      <w:ind w:left="1134" w:right="26" w:hanging="1134"/>
    </w:pPr>
    <w:rPr>
      <w:rFonts w:asciiTheme="minorHAnsi" w:hAnsiTheme="minorHAnsi" w:cs="Arial"/>
      <w:b/>
      <w:bCs/>
      <w:color w:val="4F81BD" w:themeColor="accent1"/>
    </w:rPr>
  </w:style>
  <w:style w:type="paragraph" w:customStyle="1" w:styleId="Naglwek">
    <w:name w:val="Naglówek"/>
    <w:basedOn w:val="Normalny"/>
    <w:next w:val="Tekstpodstawowy"/>
    <w:uiPriority w:val="99"/>
    <w:rsid w:val="00830106"/>
    <w:pPr>
      <w:keepNext/>
      <w:suppressAutoHyphens/>
      <w:spacing w:before="240"/>
    </w:pPr>
    <w:rPr>
      <w:snapToGrid w:val="0"/>
      <w:sz w:val="28"/>
      <w:szCs w:val="28"/>
    </w:rPr>
  </w:style>
  <w:style w:type="character" w:customStyle="1" w:styleId="tw4winError">
    <w:name w:val="tw4winError"/>
    <w:rsid w:val="00830106"/>
    <w:rPr>
      <w:rFonts w:ascii="Courier New" w:hAnsi="Courier New"/>
      <w:color w:val="00FF00"/>
      <w:sz w:val="40"/>
    </w:rPr>
  </w:style>
  <w:style w:type="character" w:customStyle="1" w:styleId="tw4winTerm">
    <w:name w:val="tw4winTerm"/>
    <w:rsid w:val="00830106"/>
    <w:rPr>
      <w:color w:val="0000FF"/>
    </w:rPr>
  </w:style>
  <w:style w:type="character" w:customStyle="1" w:styleId="tw4winPopup">
    <w:name w:val="tw4winPopup"/>
    <w:rsid w:val="00830106"/>
    <w:rPr>
      <w:rFonts w:ascii="Courier New" w:hAnsi="Courier New"/>
      <w:noProof/>
      <w:color w:val="008000"/>
    </w:rPr>
  </w:style>
  <w:style w:type="character" w:customStyle="1" w:styleId="tw4winJump">
    <w:name w:val="tw4winJump"/>
    <w:rsid w:val="00830106"/>
    <w:rPr>
      <w:rFonts w:ascii="Courier New" w:hAnsi="Courier New"/>
      <w:noProof/>
      <w:color w:val="008080"/>
    </w:rPr>
  </w:style>
  <w:style w:type="character" w:customStyle="1" w:styleId="tw4winExternal">
    <w:name w:val="tw4winExternal"/>
    <w:rsid w:val="00830106"/>
    <w:rPr>
      <w:rFonts w:ascii="Courier New" w:hAnsi="Courier New"/>
      <w:noProof/>
      <w:color w:val="808080"/>
    </w:rPr>
  </w:style>
  <w:style w:type="character" w:customStyle="1" w:styleId="tw4winInternal">
    <w:name w:val="tw4winInternal"/>
    <w:rsid w:val="00830106"/>
    <w:rPr>
      <w:rFonts w:ascii="Courier New" w:hAnsi="Courier New"/>
      <w:noProof/>
      <w:color w:val="FF0000"/>
    </w:rPr>
  </w:style>
  <w:style w:type="character" w:customStyle="1" w:styleId="DONOTTRANSLATE">
    <w:name w:val="DO_NOT_TRANSLATE"/>
    <w:rsid w:val="00830106"/>
    <w:rPr>
      <w:rFonts w:ascii="Courier New" w:hAnsi="Courier New"/>
      <w:noProof/>
      <w:color w:val="800000"/>
    </w:rPr>
  </w:style>
  <w:style w:type="paragraph" w:customStyle="1" w:styleId="Legenda2">
    <w:name w:val="Legenda2"/>
    <w:basedOn w:val="Normalny"/>
    <w:next w:val="Normalny"/>
    <w:uiPriority w:val="99"/>
    <w:rsid w:val="00830106"/>
    <w:pPr>
      <w:suppressAutoHyphens/>
    </w:pPr>
    <w:rPr>
      <w:b/>
      <w:bCs/>
    </w:rPr>
  </w:style>
  <w:style w:type="paragraph" w:customStyle="1" w:styleId="StylArialNarrow9ptWyrwnanydosrodkaPrzed0pt1">
    <w:name w:val="Styl Arial Narrow 9 pt Wyrównany do srodka Przed:  0 pt1"/>
    <w:basedOn w:val="Normalny"/>
    <w:uiPriority w:val="99"/>
    <w:rsid w:val="00830106"/>
    <w:pPr>
      <w:suppressAutoHyphens/>
      <w:jc w:val="center"/>
    </w:pPr>
    <w:rPr>
      <w:rFonts w:ascii="Arial Narrow" w:hAnsi="Arial Narrow"/>
      <w:snapToGrid w:val="0"/>
      <w:color w:val="3366FF"/>
      <w:sz w:val="18"/>
    </w:rPr>
  </w:style>
  <w:style w:type="paragraph" w:styleId="Tekstdymka">
    <w:name w:val="Balloon Text"/>
    <w:basedOn w:val="Normalny"/>
    <w:link w:val="TekstdymkaZnak"/>
    <w:uiPriority w:val="99"/>
    <w:semiHidden/>
    <w:rsid w:val="00830106"/>
    <w:rPr>
      <w:rFonts w:ascii="Tahoma" w:hAnsi="Tahoma"/>
      <w:sz w:val="16"/>
      <w:szCs w:val="16"/>
    </w:rPr>
  </w:style>
  <w:style w:type="character" w:customStyle="1" w:styleId="TekstdymkaZnak">
    <w:name w:val="Tekst dymka Znak"/>
    <w:basedOn w:val="Domylnaczcionkaakapitu"/>
    <w:link w:val="Tekstdymka"/>
    <w:uiPriority w:val="99"/>
    <w:semiHidden/>
    <w:rsid w:val="00830106"/>
    <w:rPr>
      <w:rFonts w:ascii="Tahoma" w:eastAsia="Times New Roman" w:hAnsi="Tahoma" w:cs="Times New Roman"/>
      <w:sz w:val="16"/>
      <w:szCs w:val="16"/>
      <w:lang w:eastAsia="ja-JP"/>
    </w:rPr>
  </w:style>
  <w:style w:type="paragraph" w:styleId="Tekstprzypisukocowego">
    <w:name w:val="endnote text"/>
    <w:basedOn w:val="Normalny"/>
    <w:link w:val="TekstprzypisukocowegoZnak"/>
    <w:uiPriority w:val="99"/>
    <w:rsid w:val="00830106"/>
  </w:style>
  <w:style w:type="character" w:customStyle="1" w:styleId="TekstprzypisukocowegoZnak">
    <w:name w:val="Tekst przypisu końcowego Znak"/>
    <w:basedOn w:val="Domylnaczcionkaakapitu"/>
    <w:link w:val="Tekstprzypisukocowego"/>
    <w:uiPriority w:val="99"/>
    <w:rsid w:val="00830106"/>
    <w:rPr>
      <w:rFonts w:ascii="Arial" w:eastAsia="Times New Roman" w:hAnsi="Arial" w:cs="Times New Roman"/>
      <w:sz w:val="20"/>
      <w:szCs w:val="20"/>
      <w:lang w:eastAsia="ja-JP"/>
    </w:rPr>
  </w:style>
  <w:style w:type="character" w:styleId="Odwoanieprzypisukocowego">
    <w:name w:val="endnote reference"/>
    <w:rsid w:val="00830106"/>
    <w:rPr>
      <w:vertAlign w:val="superscript"/>
    </w:rPr>
  </w:style>
  <w:style w:type="character" w:styleId="Odwoaniedokomentarza">
    <w:name w:val="annotation reference"/>
    <w:uiPriority w:val="99"/>
    <w:rsid w:val="00830106"/>
    <w:rPr>
      <w:sz w:val="16"/>
    </w:rPr>
  </w:style>
  <w:style w:type="paragraph" w:styleId="Tekstkomentarza">
    <w:name w:val="annotation text"/>
    <w:basedOn w:val="Normalny"/>
    <w:link w:val="TekstkomentarzaZnak"/>
    <w:uiPriority w:val="99"/>
    <w:rsid w:val="00830106"/>
  </w:style>
  <w:style w:type="character" w:customStyle="1" w:styleId="TekstkomentarzaZnak">
    <w:name w:val="Tekst komentarza Znak"/>
    <w:basedOn w:val="Domylnaczcionkaakapitu"/>
    <w:link w:val="Tekstkomentarza"/>
    <w:uiPriority w:val="99"/>
    <w:rsid w:val="00830106"/>
    <w:rPr>
      <w:rFonts w:ascii="Arial" w:eastAsia="Times New Roman" w:hAnsi="Arial" w:cs="Times New Roman"/>
      <w:sz w:val="20"/>
      <w:szCs w:val="20"/>
      <w:lang w:eastAsia="ja-JP"/>
    </w:rPr>
  </w:style>
  <w:style w:type="paragraph" w:styleId="Tematkomentarza">
    <w:name w:val="annotation subject"/>
    <w:basedOn w:val="Tekstkomentarza"/>
    <w:next w:val="Tekstkomentarza"/>
    <w:link w:val="TematkomentarzaZnak"/>
    <w:uiPriority w:val="99"/>
    <w:rsid w:val="00830106"/>
    <w:rPr>
      <w:b/>
      <w:bCs/>
    </w:rPr>
  </w:style>
  <w:style w:type="character" w:customStyle="1" w:styleId="TematkomentarzaZnak">
    <w:name w:val="Temat komentarza Znak"/>
    <w:basedOn w:val="TekstkomentarzaZnak"/>
    <w:link w:val="Tematkomentarza"/>
    <w:uiPriority w:val="99"/>
    <w:rsid w:val="00830106"/>
    <w:rPr>
      <w:rFonts w:ascii="Arial" w:eastAsia="Times New Roman" w:hAnsi="Arial" w:cs="Times New Roman"/>
      <w:b/>
      <w:bCs/>
      <w:sz w:val="20"/>
      <w:szCs w:val="20"/>
      <w:lang w:eastAsia="ja-JP"/>
    </w:rPr>
  </w:style>
  <w:style w:type="paragraph" w:customStyle="1" w:styleId="Revize1">
    <w:name w:val="Revize1"/>
    <w:hidden/>
    <w:uiPriority w:val="99"/>
    <w:semiHidden/>
    <w:rsid w:val="00830106"/>
    <w:pPr>
      <w:spacing w:before="0" w:after="0" w:line="240" w:lineRule="auto"/>
    </w:pPr>
    <w:rPr>
      <w:rFonts w:ascii="Times New Roman" w:eastAsia="Times New Roman" w:hAnsi="Times New Roman" w:cs="Times New Roman"/>
      <w:sz w:val="24"/>
      <w:szCs w:val="24"/>
      <w:lang w:val="pl-PL" w:eastAsia="ja-JP"/>
    </w:rPr>
  </w:style>
  <w:style w:type="paragraph" w:customStyle="1" w:styleId="Naglwek11">
    <w:name w:val="Naglówek11"/>
    <w:basedOn w:val="Normalny"/>
    <w:next w:val="Tekstpodstawowy"/>
    <w:uiPriority w:val="99"/>
    <w:rsid w:val="00830106"/>
    <w:pPr>
      <w:keepNext/>
      <w:suppressAutoHyphens/>
      <w:spacing w:before="240"/>
    </w:pPr>
    <w:rPr>
      <w:rFonts w:eastAsia="MS Mincho" w:cs="Tahoma"/>
      <w:snapToGrid w:val="0"/>
      <w:sz w:val="28"/>
      <w:szCs w:val="28"/>
    </w:rPr>
  </w:style>
  <w:style w:type="paragraph" w:customStyle="1" w:styleId="anxnormalznak0">
    <w:name w:val="anxnormalznak"/>
    <w:basedOn w:val="Normalny"/>
    <w:uiPriority w:val="99"/>
    <w:rsid w:val="00830106"/>
    <w:pPr>
      <w:spacing w:before="100" w:beforeAutospacing="1" w:after="100" w:afterAutospacing="1"/>
    </w:pPr>
    <w:rPr>
      <w:snapToGrid w:val="0"/>
    </w:rPr>
  </w:style>
  <w:style w:type="paragraph" w:styleId="Lista2">
    <w:name w:val="List 2"/>
    <w:basedOn w:val="Normalny"/>
    <w:uiPriority w:val="99"/>
    <w:rsid w:val="00830106"/>
    <w:pPr>
      <w:ind w:left="566" w:hanging="283"/>
      <w:contextualSpacing/>
    </w:pPr>
  </w:style>
  <w:style w:type="paragraph" w:customStyle="1" w:styleId="Odstavecseseznamem1">
    <w:name w:val="Odstavec se seznamem1"/>
    <w:basedOn w:val="Normalny"/>
    <w:uiPriority w:val="34"/>
    <w:qFormat/>
    <w:rsid w:val="00830106"/>
    <w:pPr>
      <w:spacing w:after="200" w:line="276" w:lineRule="auto"/>
      <w:ind w:left="720"/>
      <w:contextualSpacing/>
    </w:pPr>
    <w:rPr>
      <w:rFonts w:ascii="Calibri" w:hAnsi="Calibri"/>
      <w:snapToGrid w:val="0"/>
      <w:sz w:val="22"/>
      <w:szCs w:val="22"/>
    </w:rPr>
  </w:style>
  <w:style w:type="table" w:customStyle="1" w:styleId="TableGrid1">
    <w:name w:val="Table Grid1"/>
    <w:basedOn w:val="Standardowy"/>
    <w:next w:val="Tabela-Siatka"/>
    <w:uiPriority w:val="59"/>
    <w:rsid w:val="00830106"/>
    <w:pPr>
      <w:spacing w:before="0" w:after="0" w:line="240" w:lineRule="auto"/>
    </w:pPr>
    <w:rPr>
      <w:rFonts w:ascii="Calibri" w:eastAsia="Times New Roman" w:hAnsi="Calibri" w:cs="Times New Roman"/>
      <w:snapToGrid w:val="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rsid w:val="00830106"/>
    <w:pPr>
      <w:spacing w:after="100"/>
      <w:ind w:left="720"/>
    </w:pPr>
  </w:style>
  <w:style w:type="table" w:customStyle="1" w:styleId="DavisLangdonTablegrid1">
    <w:name w:val="Davis Langdon Table grid1"/>
    <w:basedOn w:val="Standardowy"/>
    <w:next w:val="Tabela-Siatka"/>
    <w:uiPriority w:val="59"/>
    <w:rsid w:val="00830106"/>
    <w:pPr>
      <w:spacing w:before="0" w:after="0" w:line="240" w:lineRule="auto"/>
    </w:pPr>
    <w:rPr>
      <w:rFonts w:ascii="Times New Roman" w:eastAsia="MS Mincho" w:hAnsi="Times New Roman" w:cs="Times New Roman"/>
      <w:snapToGrid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fPopup">
    <w:name w:val="WfPopup"/>
    <w:uiPriority w:val="99"/>
    <w:rsid w:val="00830106"/>
    <w:pPr>
      <w:pBdr>
        <w:top w:val="single" w:sz="4" w:space="0" w:color="C0C0C0" w:shadow="1"/>
        <w:left w:val="single" w:sz="4" w:space="0" w:color="C0C0C0" w:shadow="1"/>
        <w:bottom w:val="single" w:sz="4" w:space="0" w:color="C0C0C0" w:shadow="1"/>
        <w:right w:val="single" w:sz="4" w:space="0" w:color="C0C0C0" w:shadow="1"/>
      </w:pBdr>
      <w:shd w:val="clear" w:color="auto" w:fill="FFFFDD"/>
      <w:spacing w:before="0" w:after="20" w:line="180" w:lineRule="exact"/>
    </w:pPr>
    <w:rPr>
      <w:rFonts w:ascii="Times New Roman" w:eastAsia="Times New Roman" w:hAnsi="Times New Roman" w:cs="Times New Roman"/>
      <w:noProof/>
      <w:snapToGrid w:val="0"/>
      <w:sz w:val="18"/>
      <w:szCs w:val="24"/>
      <w:lang w:val="en-US" w:eastAsia="ja-JP"/>
    </w:rPr>
  </w:style>
  <w:style w:type="character" w:styleId="Uwydatnienie">
    <w:name w:val="Emphasis"/>
    <w:uiPriority w:val="20"/>
    <w:qFormat/>
    <w:rsid w:val="00830106"/>
    <w:rPr>
      <w:b/>
      <w:bCs/>
      <w:i w:val="0"/>
      <w:iCs w:val="0"/>
    </w:rPr>
  </w:style>
  <w:style w:type="paragraph" w:styleId="Akapitzlist">
    <w:name w:val="List Paragraph"/>
    <w:aliases w:val="List Paragraph1,Obiekt"/>
    <w:basedOn w:val="Normalny"/>
    <w:link w:val="AkapitzlistZnak"/>
    <w:uiPriority w:val="34"/>
    <w:qFormat/>
    <w:rsid w:val="00830106"/>
    <w:pPr>
      <w:ind w:left="720"/>
      <w:contextualSpacing/>
    </w:pPr>
  </w:style>
  <w:style w:type="paragraph" w:customStyle="1" w:styleId="Rysunek">
    <w:name w:val="Rysunek"/>
    <w:basedOn w:val="Normalny"/>
    <w:rsid w:val="00830106"/>
    <w:pPr>
      <w:keepNext/>
      <w:tabs>
        <w:tab w:val="left" w:pos="720"/>
      </w:tabs>
      <w:suppressAutoHyphens/>
      <w:spacing w:before="220"/>
      <w:ind w:left="1979" w:right="0" w:hanging="1077"/>
      <w:jc w:val="left"/>
    </w:pPr>
    <w:rPr>
      <w:rFonts w:cs="Arial"/>
      <w:b/>
      <w:bCs/>
      <w:snapToGrid w:val="0"/>
      <w:color w:val="333399"/>
      <w:lang w:val="pl-PL" w:eastAsia="en-GB"/>
    </w:rPr>
  </w:style>
  <w:style w:type="paragraph" w:styleId="Listanumerowana5">
    <w:name w:val="List Number 5"/>
    <w:basedOn w:val="Normalny"/>
    <w:uiPriority w:val="99"/>
    <w:rsid w:val="00830106"/>
    <w:pPr>
      <w:numPr>
        <w:numId w:val="19"/>
      </w:numPr>
      <w:tabs>
        <w:tab w:val="left" w:pos="1418"/>
      </w:tabs>
      <w:spacing w:before="80" w:after="40" w:line="280" w:lineRule="atLeast"/>
      <w:ind w:right="0"/>
    </w:pPr>
    <w:rPr>
      <w:sz w:val="21"/>
      <w:lang w:val="pl-PL" w:eastAsia="en-US"/>
    </w:rPr>
  </w:style>
  <w:style w:type="paragraph" w:styleId="Listanumerowana4">
    <w:name w:val="List Number 4"/>
    <w:basedOn w:val="Normalny"/>
    <w:uiPriority w:val="99"/>
    <w:rsid w:val="00830106"/>
    <w:pPr>
      <w:numPr>
        <w:numId w:val="20"/>
      </w:numPr>
      <w:tabs>
        <w:tab w:val="left" w:pos="1418"/>
      </w:tabs>
      <w:spacing w:before="80" w:after="40" w:line="280" w:lineRule="atLeast"/>
      <w:ind w:left="1209" w:right="0"/>
    </w:pPr>
    <w:rPr>
      <w:sz w:val="21"/>
      <w:lang w:val="pl-PL" w:eastAsia="en-US"/>
    </w:rPr>
  </w:style>
  <w:style w:type="paragraph" w:styleId="Listapunktowana5">
    <w:name w:val="List Bullet 5"/>
    <w:basedOn w:val="Normalny"/>
    <w:uiPriority w:val="99"/>
    <w:rsid w:val="00830106"/>
    <w:pPr>
      <w:numPr>
        <w:numId w:val="21"/>
      </w:numPr>
      <w:tabs>
        <w:tab w:val="clear" w:pos="720"/>
        <w:tab w:val="left" w:pos="1418"/>
      </w:tabs>
      <w:spacing w:before="80" w:after="40" w:line="280" w:lineRule="atLeast"/>
      <w:ind w:left="1702" w:right="0" w:hanging="284"/>
    </w:pPr>
    <w:rPr>
      <w:sz w:val="21"/>
      <w:lang w:val="pl-PL" w:eastAsia="en-US"/>
    </w:rPr>
  </w:style>
  <w:style w:type="paragraph" w:customStyle="1" w:styleId="StylArialNarrow9ptWyrwnanydorodkaPrzed0pt">
    <w:name w:val="Styl Arial Narrow 9 pt Wyrównany do środka Przed:  0 pt"/>
    <w:basedOn w:val="Normalny"/>
    <w:uiPriority w:val="99"/>
    <w:rsid w:val="00830106"/>
    <w:pPr>
      <w:spacing w:before="0" w:after="0"/>
      <w:ind w:right="0"/>
      <w:jc w:val="center"/>
    </w:pPr>
    <w:rPr>
      <w:rFonts w:ascii="Arial Narrow" w:hAnsi="Arial Narrow"/>
      <w:color w:val="3366FF"/>
      <w:sz w:val="18"/>
      <w:lang w:val="pl-PL" w:eastAsia="en-US"/>
    </w:rPr>
  </w:style>
  <w:style w:type="paragraph" w:styleId="Listapunktowana">
    <w:name w:val="List Bullet"/>
    <w:basedOn w:val="Normalny"/>
    <w:uiPriority w:val="99"/>
    <w:rsid w:val="00830106"/>
    <w:pPr>
      <w:numPr>
        <w:numId w:val="27"/>
      </w:numPr>
      <w:contextualSpacing/>
    </w:pPr>
  </w:style>
  <w:style w:type="paragraph" w:styleId="Listapunktowana3">
    <w:name w:val="List Bullet 3"/>
    <w:basedOn w:val="Normalny"/>
    <w:uiPriority w:val="99"/>
    <w:rsid w:val="00830106"/>
    <w:pPr>
      <w:numPr>
        <w:numId w:val="28"/>
      </w:numPr>
      <w:contextualSpacing/>
    </w:pPr>
  </w:style>
  <w:style w:type="paragraph" w:styleId="Poprawka">
    <w:name w:val="Revision"/>
    <w:hidden/>
    <w:uiPriority w:val="99"/>
    <w:semiHidden/>
    <w:rsid w:val="00830106"/>
    <w:pPr>
      <w:spacing w:before="0" w:after="0" w:line="240" w:lineRule="auto"/>
    </w:pPr>
    <w:rPr>
      <w:rFonts w:ascii="Arial" w:eastAsia="Times New Roman" w:hAnsi="Arial" w:cs="Times New Roman"/>
      <w:sz w:val="20"/>
      <w:szCs w:val="20"/>
      <w:lang w:eastAsia="ja-JP"/>
    </w:rPr>
  </w:style>
  <w:style w:type="paragraph" w:styleId="Podtytu">
    <w:name w:val="Subtitle"/>
    <w:basedOn w:val="Normalny"/>
    <w:link w:val="PodtytuZnak"/>
    <w:uiPriority w:val="99"/>
    <w:qFormat/>
    <w:rsid w:val="00830106"/>
    <w:pPr>
      <w:spacing w:before="0" w:after="60"/>
      <w:ind w:right="0"/>
      <w:jc w:val="center"/>
      <w:outlineLvl w:val="1"/>
    </w:pPr>
    <w:rPr>
      <w:lang w:val="pl-PL" w:eastAsia="en-US"/>
    </w:rPr>
  </w:style>
  <w:style w:type="character" w:customStyle="1" w:styleId="PodtytuZnak">
    <w:name w:val="Podtytuł Znak"/>
    <w:basedOn w:val="Domylnaczcionkaakapitu"/>
    <w:link w:val="Podtytu"/>
    <w:uiPriority w:val="99"/>
    <w:rsid w:val="00830106"/>
    <w:rPr>
      <w:rFonts w:ascii="Arial" w:eastAsia="Times New Roman" w:hAnsi="Arial" w:cs="Times New Roman"/>
      <w:sz w:val="20"/>
      <w:szCs w:val="20"/>
      <w:lang w:val="pl-PL"/>
    </w:rPr>
  </w:style>
  <w:style w:type="character" w:styleId="Pogrubienie">
    <w:name w:val="Strong"/>
    <w:qFormat/>
    <w:rsid w:val="00830106"/>
    <w:rPr>
      <w:b/>
      <w:bCs/>
    </w:rPr>
  </w:style>
  <w:style w:type="paragraph" w:customStyle="1" w:styleId="CM81">
    <w:name w:val="CM81"/>
    <w:basedOn w:val="Normalny"/>
    <w:next w:val="Normalny"/>
    <w:uiPriority w:val="99"/>
    <w:rsid w:val="00830106"/>
    <w:pPr>
      <w:widowControl w:val="0"/>
      <w:autoSpaceDE w:val="0"/>
      <w:autoSpaceDN w:val="0"/>
      <w:adjustRightInd w:val="0"/>
      <w:spacing w:before="0" w:after="0"/>
      <w:ind w:right="0"/>
      <w:jc w:val="left"/>
    </w:pPr>
    <w:rPr>
      <w:rFonts w:ascii="Arial-Narrow,Bold" w:hAnsi="Arial-Narrow,Bold"/>
      <w:sz w:val="24"/>
      <w:szCs w:val="24"/>
      <w:lang w:eastAsia="en-GB"/>
    </w:rPr>
  </w:style>
  <w:style w:type="paragraph" w:styleId="Zwykytekst">
    <w:name w:val="Plain Text"/>
    <w:basedOn w:val="Normalny"/>
    <w:link w:val="ZwykytekstZnak"/>
    <w:uiPriority w:val="99"/>
    <w:unhideWhenUsed/>
    <w:rsid w:val="00830106"/>
    <w:pPr>
      <w:spacing w:before="0" w:after="0"/>
      <w:ind w:right="0"/>
      <w:jc w:val="left"/>
    </w:pPr>
    <w:rPr>
      <w:rFonts w:ascii="Calibri" w:eastAsia="Calibri" w:hAnsi="Calibri"/>
      <w:sz w:val="22"/>
      <w:szCs w:val="21"/>
      <w:lang w:eastAsia="en-US"/>
    </w:rPr>
  </w:style>
  <w:style w:type="character" w:customStyle="1" w:styleId="ZwykytekstZnak">
    <w:name w:val="Zwykły tekst Znak"/>
    <w:basedOn w:val="Domylnaczcionkaakapitu"/>
    <w:link w:val="Zwykytekst"/>
    <w:uiPriority w:val="99"/>
    <w:rsid w:val="00830106"/>
    <w:rPr>
      <w:rFonts w:ascii="Calibri" w:eastAsia="Calibri" w:hAnsi="Calibri" w:cs="Times New Roman"/>
      <w:szCs w:val="21"/>
    </w:rPr>
  </w:style>
  <w:style w:type="paragraph" w:styleId="Tekstpodstawowyzwciciem2">
    <w:name w:val="Body Text First Indent 2"/>
    <w:basedOn w:val="Tekstpodstawowywcity"/>
    <w:link w:val="Tekstpodstawowyzwciciem2Znak"/>
    <w:uiPriority w:val="99"/>
    <w:rsid w:val="00830106"/>
    <w:pPr>
      <w:suppressAutoHyphens w:val="0"/>
      <w:spacing w:before="0"/>
      <w:ind w:right="0" w:firstLine="210"/>
      <w:jc w:val="left"/>
    </w:pPr>
    <w:rPr>
      <w:rFonts w:ascii="Times New Roman" w:hAnsi="Times New Roman"/>
      <w:snapToGrid/>
      <w:sz w:val="24"/>
      <w:szCs w:val="24"/>
      <w:lang w:eastAsia="en-GB"/>
    </w:rPr>
  </w:style>
  <w:style w:type="character" w:customStyle="1" w:styleId="Tekstpodstawowyzwciciem2Znak">
    <w:name w:val="Tekst podstawowy z wcięciem 2 Znak"/>
    <w:basedOn w:val="TekstpodstawowywcityZnak"/>
    <w:link w:val="Tekstpodstawowyzwciciem2"/>
    <w:uiPriority w:val="99"/>
    <w:rsid w:val="00830106"/>
    <w:rPr>
      <w:rFonts w:ascii="Times New Roman" w:eastAsia="Times New Roman" w:hAnsi="Times New Roman" w:cs="Times New Roman"/>
      <w:snapToGrid/>
      <w:sz w:val="24"/>
      <w:szCs w:val="24"/>
      <w:lang w:eastAsia="en-GB"/>
    </w:rPr>
  </w:style>
  <w:style w:type="character" w:customStyle="1" w:styleId="hps">
    <w:name w:val="hps"/>
    <w:rsid w:val="00830106"/>
  </w:style>
  <w:style w:type="paragraph" w:customStyle="1" w:styleId="ReportText0">
    <w:name w:val="Report Text"/>
    <w:link w:val="ReportTextChar"/>
    <w:rsid w:val="00830106"/>
    <w:pPr>
      <w:spacing w:before="0" w:line="260" w:lineRule="atLeast"/>
      <w:ind w:left="1253"/>
    </w:pPr>
    <w:rPr>
      <w:rFonts w:ascii="Arial" w:eastAsia="Times New Roman" w:hAnsi="Arial" w:cs="Times New Roman"/>
      <w:sz w:val="20"/>
      <w:szCs w:val="20"/>
    </w:rPr>
  </w:style>
  <w:style w:type="character" w:customStyle="1" w:styleId="ReportTextChar">
    <w:name w:val="Report Text Char"/>
    <w:link w:val="ReportText0"/>
    <w:rsid w:val="00830106"/>
    <w:rPr>
      <w:rFonts w:ascii="Arial" w:eastAsia="Times New Roman" w:hAnsi="Arial" w:cs="Times New Roman"/>
      <w:sz w:val="20"/>
      <w:szCs w:val="20"/>
    </w:rPr>
  </w:style>
  <w:style w:type="paragraph" w:customStyle="1" w:styleId="SubText">
    <w:name w:val="Sub Text"/>
    <w:basedOn w:val="Normalny"/>
    <w:link w:val="SubTextCar"/>
    <w:rsid w:val="00830106"/>
    <w:pPr>
      <w:spacing w:before="0" w:line="260" w:lineRule="atLeast"/>
      <w:ind w:left="1253" w:right="0"/>
      <w:jc w:val="left"/>
    </w:pPr>
    <w:rPr>
      <w:rFonts w:eastAsia="MS Mincho"/>
      <w:lang w:eastAsia="en-US"/>
    </w:rPr>
  </w:style>
  <w:style w:type="paragraph" w:customStyle="1" w:styleId="NormalTable-Centred">
    <w:name w:val="Normal Table - Centred"/>
    <w:basedOn w:val="Normalny"/>
    <w:link w:val="NormalTable-CentredCharChar"/>
    <w:rsid w:val="00830106"/>
    <w:pPr>
      <w:keepNext/>
      <w:spacing w:before="0" w:after="0" w:line="240" w:lineRule="atLeast"/>
      <w:ind w:right="0"/>
      <w:jc w:val="center"/>
    </w:pPr>
    <w:rPr>
      <w:rFonts w:ascii="Polo" w:hAnsi="Polo"/>
      <w:lang w:eastAsia="en-GB"/>
    </w:rPr>
  </w:style>
  <w:style w:type="character" w:customStyle="1" w:styleId="NormalTable-CentredCharChar">
    <w:name w:val="Normal Table - Centred Char Char"/>
    <w:link w:val="NormalTable-Centred"/>
    <w:rsid w:val="00830106"/>
    <w:rPr>
      <w:rFonts w:ascii="Polo" w:eastAsia="Times New Roman" w:hAnsi="Polo" w:cs="Times New Roman"/>
      <w:sz w:val="20"/>
      <w:szCs w:val="20"/>
      <w:lang w:eastAsia="en-GB"/>
    </w:rPr>
  </w:style>
  <w:style w:type="paragraph" w:customStyle="1" w:styleId="NormalTable-Leftjustified">
    <w:name w:val="Normal Table - Left justified"/>
    <w:basedOn w:val="NormalTable-Centred"/>
    <w:link w:val="NormalTable-LeftjustifiedChar"/>
    <w:rsid w:val="00830106"/>
    <w:pPr>
      <w:jc w:val="left"/>
    </w:pPr>
  </w:style>
  <w:style w:type="character" w:customStyle="1" w:styleId="NormalTable-LeftjustifiedChar">
    <w:name w:val="Normal Table - Left justified Char"/>
    <w:link w:val="NormalTable-Leftjustified"/>
    <w:rsid w:val="00830106"/>
    <w:rPr>
      <w:rFonts w:ascii="Polo" w:eastAsia="Times New Roman" w:hAnsi="Polo" w:cs="Times New Roman"/>
      <w:sz w:val="20"/>
      <w:szCs w:val="20"/>
      <w:lang w:eastAsia="en-GB"/>
    </w:rPr>
  </w:style>
  <w:style w:type="paragraph" w:customStyle="1" w:styleId="TableHeadingRow">
    <w:name w:val="Table Heading Row"/>
    <w:basedOn w:val="Normalny"/>
    <w:uiPriority w:val="99"/>
    <w:rsid w:val="00830106"/>
    <w:pPr>
      <w:spacing w:before="60" w:after="60" w:line="240" w:lineRule="atLeast"/>
      <w:ind w:right="0"/>
      <w:jc w:val="center"/>
    </w:pPr>
    <w:rPr>
      <w:rFonts w:ascii="Polo" w:hAnsi="Polo"/>
      <w:b/>
      <w:color w:val="FFFFFF"/>
      <w:sz w:val="24"/>
      <w:lang w:eastAsia="en-GB"/>
    </w:rPr>
  </w:style>
  <w:style w:type="character" w:customStyle="1" w:styleId="SubTextCar">
    <w:name w:val="Sub Text Car"/>
    <w:link w:val="SubText"/>
    <w:rsid w:val="00830106"/>
    <w:rPr>
      <w:rFonts w:ascii="Arial" w:eastAsia="MS Mincho" w:hAnsi="Arial" w:cs="Times New Roman"/>
      <w:sz w:val="20"/>
      <w:szCs w:val="20"/>
    </w:rPr>
  </w:style>
  <w:style w:type="numbering" w:customStyle="1" w:styleId="Artykusekcja4">
    <w:name w:val="Artykuł / sekcja4"/>
    <w:rsid w:val="00830106"/>
    <w:pPr>
      <w:numPr>
        <w:numId w:val="34"/>
      </w:numPr>
    </w:pPr>
  </w:style>
  <w:style w:type="paragraph" w:styleId="NormalnyWeb">
    <w:name w:val="Normal (Web)"/>
    <w:basedOn w:val="Normalny"/>
    <w:uiPriority w:val="99"/>
    <w:unhideWhenUsed/>
    <w:rsid w:val="00830106"/>
    <w:pPr>
      <w:spacing w:before="0" w:after="0"/>
      <w:ind w:right="0"/>
      <w:jc w:val="left"/>
    </w:pPr>
    <w:rPr>
      <w:rFonts w:ascii="Times New Roman" w:hAnsi="Times New Roman"/>
      <w:sz w:val="24"/>
      <w:szCs w:val="24"/>
      <w:lang w:eastAsia="en-GB"/>
    </w:rPr>
  </w:style>
  <w:style w:type="character" w:customStyle="1" w:styleId="shorttext">
    <w:name w:val="short_text"/>
    <w:rsid w:val="00830106"/>
  </w:style>
  <w:style w:type="character" w:customStyle="1" w:styleId="atn">
    <w:name w:val="atn"/>
    <w:rsid w:val="00830106"/>
  </w:style>
  <w:style w:type="paragraph" w:customStyle="1" w:styleId="CM1">
    <w:name w:val="CM1"/>
    <w:basedOn w:val="Default"/>
    <w:next w:val="Default"/>
    <w:uiPriority w:val="99"/>
    <w:rsid w:val="00830106"/>
    <w:pPr>
      <w:suppressAutoHyphens w:val="0"/>
      <w:autoSpaceDN w:val="0"/>
      <w:adjustRightInd w:val="0"/>
    </w:pPr>
    <w:rPr>
      <w:rFonts w:ascii="EUAlbertina" w:hAnsi="EUAlbertina"/>
      <w:snapToGrid/>
      <w:color w:val="auto"/>
      <w:lang w:val="en-GB" w:eastAsia="en-GB"/>
    </w:rPr>
  </w:style>
  <w:style w:type="paragraph" w:customStyle="1" w:styleId="CM3">
    <w:name w:val="CM3"/>
    <w:basedOn w:val="Default"/>
    <w:next w:val="Default"/>
    <w:uiPriority w:val="99"/>
    <w:rsid w:val="00830106"/>
    <w:pPr>
      <w:suppressAutoHyphens w:val="0"/>
      <w:autoSpaceDN w:val="0"/>
      <w:adjustRightInd w:val="0"/>
    </w:pPr>
    <w:rPr>
      <w:rFonts w:ascii="EUAlbertina" w:hAnsi="EUAlbertina"/>
      <w:snapToGrid/>
      <w:color w:val="auto"/>
      <w:lang w:val="en-GB" w:eastAsia="en-GB"/>
    </w:rPr>
  </w:style>
  <w:style w:type="paragraph" w:styleId="Nagwekspisutreci">
    <w:name w:val="TOC Heading"/>
    <w:basedOn w:val="Nagwek1"/>
    <w:next w:val="Normalny"/>
    <w:uiPriority w:val="39"/>
    <w:unhideWhenUsed/>
    <w:qFormat/>
    <w:rsid w:val="007C7237"/>
    <w:pPr>
      <w:keepLines/>
      <w:pageBreakBefore w:val="0"/>
      <w:suppressAutoHyphens w:val="0"/>
      <w:spacing w:before="480" w:after="0" w:line="276" w:lineRule="auto"/>
      <w:outlineLvl w:val="9"/>
    </w:pPr>
    <w:rPr>
      <w:rFonts w:asciiTheme="majorHAnsi" w:eastAsiaTheme="majorEastAsia" w:hAnsiTheme="majorHAnsi" w:cstheme="majorBidi"/>
      <w:snapToGrid/>
      <w:color w:val="365F91" w:themeColor="accent1" w:themeShade="BF"/>
      <w:sz w:val="28"/>
      <w:szCs w:val="28"/>
      <w:lang w:val="en-US"/>
    </w:rPr>
  </w:style>
  <w:style w:type="paragraph" w:customStyle="1" w:styleId="redniasiatka1akcent21">
    <w:name w:val="Średnia siatka 1 — akcent 21"/>
    <w:basedOn w:val="Normalny"/>
    <w:uiPriority w:val="34"/>
    <w:qFormat/>
    <w:rsid w:val="00734704"/>
    <w:pPr>
      <w:spacing w:before="0" w:after="0"/>
      <w:ind w:left="720" w:right="0"/>
      <w:jc w:val="left"/>
    </w:pPr>
    <w:rPr>
      <w:rFonts w:ascii="Times New Roman" w:hAnsi="Times New Roman"/>
      <w:sz w:val="24"/>
      <w:szCs w:val="24"/>
      <w:lang w:eastAsia="en-GB"/>
    </w:rPr>
  </w:style>
  <w:style w:type="paragraph" w:styleId="Tekstpodstawowywcity2">
    <w:name w:val="Body Text Indent 2"/>
    <w:basedOn w:val="Normalny"/>
    <w:link w:val="Tekstpodstawowywcity2Znak"/>
    <w:rsid w:val="00734704"/>
    <w:pPr>
      <w:spacing w:before="0" w:line="480" w:lineRule="auto"/>
      <w:ind w:left="283" w:right="0"/>
      <w:jc w:val="left"/>
    </w:pPr>
    <w:rPr>
      <w:rFonts w:ascii="Times New Roman" w:hAnsi="Times New Roman"/>
      <w:sz w:val="24"/>
      <w:szCs w:val="24"/>
      <w:lang w:eastAsia="en-GB"/>
    </w:rPr>
  </w:style>
  <w:style w:type="character" w:customStyle="1" w:styleId="Tekstpodstawowywcity2Znak">
    <w:name w:val="Tekst podstawowy wcięty 2 Znak"/>
    <w:basedOn w:val="Domylnaczcionkaakapitu"/>
    <w:link w:val="Tekstpodstawowywcity2"/>
    <w:rsid w:val="00734704"/>
    <w:rPr>
      <w:rFonts w:ascii="Times New Roman" w:eastAsia="Times New Roman" w:hAnsi="Times New Roman" w:cs="Times New Roman"/>
      <w:sz w:val="24"/>
      <w:szCs w:val="24"/>
      <w:lang w:eastAsia="en-GB"/>
    </w:rPr>
  </w:style>
  <w:style w:type="paragraph" w:customStyle="1" w:styleId="Text3">
    <w:name w:val="Text 3"/>
    <w:basedOn w:val="Normalny"/>
    <w:rsid w:val="00C65394"/>
    <w:pPr>
      <w:ind w:left="1984" w:right="0"/>
    </w:pPr>
    <w:rPr>
      <w:rFonts w:ascii="Times New Roman" w:eastAsia="Calibri" w:hAnsi="Times New Roman"/>
      <w:sz w:val="24"/>
      <w:szCs w:val="22"/>
      <w:lang w:eastAsia="en-GB"/>
    </w:rPr>
  </w:style>
  <w:style w:type="character" w:customStyle="1" w:styleId="span9">
    <w:name w:val="span9"/>
    <w:basedOn w:val="Domylnaczcionkaakapitu"/>
    <w:rsid w:val="00067035"/>
  </w:style>
  <w:style w:type="character" w:customStyle="1" w:styleId="AkapitzlistZnak">
    <w:name w:val="Akapit z listą Znak"/>
    <w:aliases w:val="List Paragraph1 Znak,Obiekt Znak"/>
    <w:link w:val="Akapitzlist"/>
    <w:uiPriority w:val="34"/>
    <w:locked/>
    <w:rsid w:val="00305B12"/>
    <w:rPr>
      <w:rFonts w:ascii="Arial" w:eastAsia="Times New Roman" w:hAnsi="Arial" w:cs="Times New Roman"/>
      <w:sz w:val="20"/>
      <w:szCs w:val="20"/>
      <w:lang w:eastAsia="ja-JP"/>
    </w:rPr>
  </w:style>
  <w:style w:type="character" w:customStyle="1" w:styleId="jlqj4b">
    <w:name w:val="jlqj4b"/>
    <w:basedOn w:val="Domylnaczcionkaakapitu"/>
    <w:rsid w:val="00C046CA"/>
  </w:style>
  <w:style w:type="character" w:customStyle="1" w:styleId="viiyi">
    <w:name w:val="viiyi"/>
    <w:basedOn w:val="Domylnaczcionkaakapitu"/>
    <w:rsid w:val="00181C56"/>
  </w:style>
  <w:style w:type="table" w:customStyle="1" w:styleId="BBstyle">
    <w:name w:val="BB style"/>
    <w:basedOn w:val="Standardowy"/>
    <w:uiPriority w:val="99"/>
    <w:rsid w:val="00141E27"/>
    <w:pPr>
      <w:spacing w:before="40" w:after="40" w:line="240" w:lineRule="auto"/>
    </w:pPr>
    <w:rPr>
      <w:rFonts w:ascii="Arial Narrow" w:eastAsia="Times New Roman" w:hAnsi="Arial Narrow" w:cs="Times New Roman"/>
      <w:sz w:val="18"/>
      <w:szCs w:val="20"/>
      <w:lang w:eastAsia="en-GB"/>
    </w:rPr>
    <w:tblPr>
      <w:tblStyleRowBandSize w:val="1"/>
      <w:tblStyleColBandSize w:val="1"/>
      <w:tblCellSpacing w:w="20"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Pr>
    <w:trPr>
      <w:tblCellSpacing w:w="20" w:type="dxa"/>
    </w:trPr>
    <w:tblStylePr w:type="firstRow">
      <w:pPr>
        <w:jc w:val="center"/>
      </w:pPr>
      <w:rPr>
        <w:rFonts w:ascii="Arial Black" w:hAnsi="Arial Black"/>
        <w:color w:val="FFFFFF" w:themeColor="background1"/>
        <w:sz w:val="18"/>
      </w:rPr>
      <w:tblPr/>
      <w:tcPr>
        <w:tcBorders>
          <w:top w:val="nil"/>
          <w:left w:val="nil"/>
          <w:bottom w:val="nil"/>
          <w:right w:val="nil"/>
          <w:insideH w:val="nil"/>
          <w:insideV w:val="nil"/>
          <w:tl2br w:val="nil"/>
          <w:tr2bl w:val="nil"/>
        </w:tcBorders>
        <w:shd w:val="clear" w:color="auto" w:fill="3399FF"/>
      </w:tcPr>
    </w:tblStylePr>
    <w:tblStylePr w:type="band2Vert">
      <w:pPr>
        <w:wordWrap/>
        <w:spacing w:beforeLines="0" w:before="40" w:beforeAutospacing="0" w:afterLines="0" w:after="40" w:afterAutospacing="0"/>
      </w:pPr>
      <w:rPr>
        <w:rFonts w:ascii="Arial Black" w:hAnsi="Arial Black"/>
        <w:sz w:val="18"/>
      </w:rPr>
    </w:tblStylePr>
    <w:tblStylePr w:type="band1Horz">
      <w:pPr>
        <w:jc w:val="left"/>
      </w:pPr>
      <w:rPr>
        <w:rFonts w:ascii="Arial Black" w:hAnsi="Arial Black"/>
        <w:color w:val="333399"/>
        <w:sz w:val="18"/>
      </w:rPr>
      <w:tblPr/>
      <w:tcPr>
        <w:tcBorders>
          <w:top w:val="nil"/>
          <w:left w:val="nil"/>
          <w:bottom w:val="nil"/>
          <w:right w:val="nil"/>
          <w:insideH w:val="nil"/>
          <w:insideV w:val="nil"/>
          <w:tl2br w:val="nil"/>
          <w:tr2bl w:val="nil"/>
        </w:tcBorders>
        <w:shd w:val="clear" w:color="auto" w:fill="DBE5F1" w:themeFill="accent1" w:themeFillTint="33"/>
      </w:tcPr>
    </w:tblStylePr>
    <w:tblStylePr w:type="band2Horz">
      <w:pPr>
        <w:wordWrap/>
        <w:spacing w:beforeLines="0" w:before="40" w:beforeAutospacing="0" w:afterLines="0" w:after="40" w:afterAutospacing="0"/>
      </w:pPr>
      <w:rPr>
        <w:rFonts w:ascii="Arial Black" w:hAnsi="Arial Black"/>
        <w:color w:val="333399"/>
        <w:sz w:val="18"/>
      </w:rPr>
      <w:tblPr/>
      <w:tcPr>
        <w:shd w:val="clear" w:color="auto" w:fill="DBE5F1" w:themeFill="accent1" w:themeFillTint="33"/>
      </w:tcPr>
    </w:tblStylePr>
  </w:style>
  <w:style w:type="paragraph" w:customStyle="1" w:styleId="Nagwek10">
    <w:name w:val="Nagłówek1"/>
    <w:basedOn w:val="Normalny"/>
    <w:next w:val="Tekstpodstawowy"/>
    <w:uiPriority w:val="99"/>
    <w:rsid w:val="00141E27"/>
    <w:pPr>
      <w:keepNext/>
      <w:suppressAutoHyphens/>
      <w:spacing w:before="240"/>
      <w:ind w:left="0" w:right="0"/>
    </w:pPr>
    <w:rPr>
      <w:rFonts w:eastAsia="MS Mincho" w:cs="Tahoma"/>
      <w:sz w:val="28"/>
      <w:szCs w:val="28"/>
      <w:lang w:val="pl-PL" w:eastAsia="ar-SA"/>
    </w:rPr>
  </w:style>
  <w:style w:type="paragraph" w:customStyle="1" w:styleId="rednialista2akcent21">
    <w:name w:val="Średnia lista 2 — akcent 21"/>
    <w:hidden/>
    <w:uiPriority w:val="99"/>
    <w:semiHidden/>
    <w:rsid w:val="00141E27"/>
    <w:pPr>
      <w:spacing w:before="0" w:after="0" w:line="240" w:lineRule="auto"/>
    </w:pPr>
    <w:rPr>
      <w:rFonts w:ascii="Times New Roman" w:eastAsia="Times New Roman" w:hAnsi="Times New Roman" w:cs="Times New Roman"/>
      <w:sz w:val="24"/>
      <w:szCs w:val="24"/>
      <w:lang w:eastAsia="en-GB"/>
    </w:rPr>
  </w:style>
  <w:style w:type="paragraph" w:customStyle="1" w:styleId="Kolorowalistaakcent11">
    <w:name w:val="Kolorowa lista — akcent 11"/>
    <w:basedOn w:val="Normalny"/>
    <w:uiPriority w:val="34"/>
    <w:qFormat/>
    <w:rsid w:val="00141E27"/>
    <w:pPr>
      <w:spacing w:before="0" w:after="200" w:line="276" w:lineRule="auto"/>
      <w:ind w:left="720" w:right="0"/>
      <w:contextualSpacing/>
      <w:jc w:val="left"/>
    </w:pPr>
    <w:rPr>
      <w:rFonts w:ascii="Calibri" w:eastAsia="Calibri" w:hAnsi="Calibri"/>
      <w:sz w:val="22"/>
      <w:szCs w:val="22"/>
      <w:lang w:eastAsia="en-US"/>
    </w:rPr>
  </w:style>
  <w:style w:type="character" w:customStyle="1" w:styleId="FootnoteTextChar1">
    <w:name w:val="Footnote Text Char1"/>
    <w:aliases w:val="Tekst przypisu Char1,Podrozdział Char1"/>
    <w:basedOn w:val="Domylnaczcionkaakapitu"/>
    <w:uiPriority w:val="99"/>
    <w:semiHidden/>
    <w:rsid w:val="00141E27"/>
    <w:rPr>
      <w:lang w:val="pl-PL" w:eastAsia="ja-JP"/>
    </w:rPr>
  </w:style>
  <w:style w:type="character" w:styleId="Numerwiersza">
    <w:name w:val="line number"/>
    <w:basedOn w:val="Domylnaczcionkaakapitu"/>
    <w:semiHidden/>
    <w:unhideWhenUsed/>
    <w:rsid w:val="00141E27"/>
  </w:style>
  <w:style w:type="character" w:styleId="Tekstzastpczy">
    <w:name w:val="Placeholder Text"/>
    <w:basedOn w:val="Domylnaczcionkaakapitu"/>
    <w:uiPriority w:val="99"/>
    <w:semiHidden/>
    <w:rsid w:val="00141E27"/>
    <w:rPr>
      <w:color w:val="808080"/>
    </w:rPr>
  </w:style>
  <w:style w:type="character" w:customStyle="1" w:styleId="Nierozpoznanawzmianka1">
    <w:name w:val="Nierozpoznana wzmianka1"/>
    <w:basedOn w:val="Domylnaczcionkaakapitu"/>
    <w:uiPriority w:val="99"/>
    <w:semiHidden/>
    <w:unhideWhenUsed/>
    <w:rsid w:val="00141E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oleObject" Target="embeddings/oleObject5.bin"/><Relationship Id="rId34" Type="http://schemas.openxmlformats.org/officeDocument/2006/relationships/hyperlink" Target="https://ec.europa.eu/eurostat/databrowser/view/NRG_PC_205_C__custom_519166/default/table?lang=e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hyperlink" Target="https://kb.pl/porady/ile-kosztuje-przeglad-samochodu-sprawdz-aktualne-ceny-_mo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image" Target="media/image9.png"/><Relationship Id="rId32" Type="http://schemas.openxmlformats.org/officeDocument/2006/relationships/hyperlink" Target="https://www.acea.be/statistics/article/average-vehicleage" TargetMode="External"/><Relationship Id="rId37" Type="http://schemas.openxmlformats.org/officeDocument/2006/relationships/footer" Target="footer2.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s://www.gov.pl/web/finanse/wytyczne-sytuacja-makroekonomiczna" TargetMode="External"/><Relationship Id="rId28" Type="http://schemas.openxmlformats.org/officeDocument/2006/relationships/hyperlink" Target="https://www.oponeo.pl/artykul/ile-kosztuje-wymiana-opon" TargetMode="External"/><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oleObject" Target="embeddings/oleObject4.bin"/><Relationship Id="rId31" Type="http://schemas.openxmlformats.org/officeDocument/2006/relationships/hyperlink" Target="https://www.motofakty.pl/artykul/ceny-aut-w-2019-r-nowe-samochody-w-polsce-byly-drozsze-niz-w-2018.html" TargetMode="External"/><Relationship Id="rId4" Type="http://schemas.openxmlformats.org/officeDocument/2006/relationships/settings" Target="settings.xml"/><Relationship Id="rId9" Type="http://schemas.openxmlformats.org/officeDocument/2006/relationships/hyperlink" Target="https://miir.bip.gov.pl/strategie-rozwoj-regionalny/17847_strategie.html" TargetMode="External"/><Relationship Id="rId14" Type="http://schemas.openxmlformats.org/officeDocument/2006/relationships/image" Target="media/image5.wmf"/><Relationship Id="rId22" Type="http://schemas.openxmlformats.org/officeDocument/2006/relationships/hyperlink" Target="https://op.europa.eu/en/publication-detail/-/publication/23a24b21-16d0-11ec-b4fe-01aa75ed71a1/language-en" TargetMode="External"/><Relationship Id="rId27" Type="http://schemas.openxmlformats.org/officeDocument/2006/relationships/hyperlink" Target="https://rankomat.pl/samochod/ile-kosztuje-ubezpieczenie-samochodu-1" TargetMode="External"/><Relationship Id="rId30" Type="http://schemas.openxmlformats.org/officeDocument/2006/relationships/hyperlink" Target="https://www.motofakty.pl/artykul/ile-kosztuje-wymiana-oleju-w-samochodzie.html" TargetMode="External"/><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image" Target="media/image10.png"/><Relationship Id="rId33" Type="http://schemas.openxmlformats.org/officeDocument/2006/relationships/hyperlink" Target="https://firetms.com/pl/blog/jak-wyznaczyc-stawke-za-km-zlecenia-transportowego/" TargetMode="External"/><Relationship Id="rId38"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xUriServ/LexUriServ.do?uri=OJ:L:2007:315:0001:0013:EN:PDF" TargetMode="External"/><Relationship Id="rId3" Type="http://schemas.openxmlformats.org/officeDocument/2006/relationships/hyperlink" Target="http://www.mir.gov.pl/fundusze/wytyczne_mrr/Wytyczne_2014_2020/Obowiazujace/Documents/Wytyczne_PGD_PH_2014_2020_podpisane_032015.pdf" TargetMode="External"/><Relationship Id="rId7" Type="http://schemas.openxmlformats.org/officeDocument/2006/relationships/hyperlink" Target="https://op.europa.eu/en/publication-detail/-/publication/23a24b21-16d0-11ec-b4fe-01aa75ed71a1/language-en" TargetMode="External"/><Relationship Id="rId12" Type="http://schemas.openxmlformats.org/officeDocument/2006/relationships/hyperlink" Target="https://www.gov.pl/attachment/6dfde9ce-71df-43e2-95a2-5ea8863c52ee" TargetMode="External"/><Relationship Id="rId2" Type="http://schemas.openxmlformats.org/officeDocument/2006/relationships/hyperlink" Target="http://ec.europa.eu/regional_policy/sources/docgener/studies/pdf/cba_guide.pdf" TargetMode="External"/><Relationship Id="rId1" Type="http://schemas.openxmlformats.org/officeDocument/2006/relationships/hyperlink" Target="https://ec.europa.eu/regional_policy/en/information/publications/guides/2021/economic-appraisal-vademecum-2021-2027-general-principles-and-sector-applications" TargetMode="External"/><Relationship Id="rId6" Type="http://schemas.openxmlformats.org/officeDocument/2006/relationships/hyperlink" Target="http://www.pois.gov.pl/strony/wiadomosci/opublikowano-niebieska-ksiege-dla-projektow-infrastruktury-drogowej/" TargetMode="External"/><Relationship Id="rId11" Type="http://schemas.openxmlformats.org/officeDocument/2006/relationships/hyperlink" Target="https://www.pse.pl/dane-systemowe/funkcjonowanie-kse/raporty-roczne-z-funkcjonowania-kse-za-rok/raporty-za-rok-2019" TargetMode="External"/><Relationship Id="rId5" Type="http://schemas.openxmlformats.org/officeDocument/2006/relationships/hyperlink" Target="http://www.pois.gov.pl/WstepDoFunduszyEuropejskich/Strony/Inicjatywa_JASPERS.aspx).-" TargetMode="External"/><Relationship Id="rId10" Type="http://schemas.openxmlformats.org/officeDocument/2006/relationships/hyperlink" Target="https://www.kobize.pl/uploads/materialy/materialy_do_pobrania/wskazniki_emisyjnosci/Wskazniki_emisyjnosci_grudzien_2020.pdf" TargetMode="External"/><Relationship Id="rId4" Type="http://schemas.openxmlformats.org/officeDocument/2006/relationships/hyperlink" Target="https://www.gov.pl/web/aktywa-panstwowe/krajowy-plan-na-rzecz-energii-i-klimatu-na-lata-2021-2030-przekazany-do-ke" TargetMode="External"/><Relationship Id="rId9" Type="http://schemas.openxmlformats.org/officeDocument/2006/relationships/hyperlink" Target="https://www.gov.uk/government/publications/webtag-tag-unit-a1-3-user-and-provider-impacts-march-20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4FDB0-3F03-4712-82CB-D185F4B68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41195</Words>
  <Characters>247175</Characters>
  <Application>Microsoft Office Word</Application>
  <DocSecurity>4</DocSecurity>
  <Lines>2059</Lines>
  <Paragraphs>575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287795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Kiwiel</dc:creator>
  <cp:lastModifiedBy>Milwicz Monika</cp:lastModifiedBy>
  <cp:revision>2</cp:revision>
  <dcterms:created xsi:type="dcterms:W3CDTF">2022-03-16T13:52:00Z</dcterms:created>
  <dcterms:modified xsi:type="dcterms:W3CDTF">2022-03-16T13:52:00Z</dcterms:modified>
</cp:coreProperties>
</file>